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93B717" w14:textId="77777777" w:rsidR="000D1D87" w:rsidRPr="007947FE" w:rsidRDefault="00A70314" w:rsidP="00023B6A">
      <w:pPr>
        <w:spacing w:line="276" w:lineRule="auto"/>
        <w:jc w:val="center"/>
        <w:rPr>
          <w:rFonts w:cs="Times New Roman (Body CS)"/>
          <w:smallCaps/>
          <w:sz w:val="28"/>
          <w:szCs w:val="28"/>
        </w:rPr>
      </w:pPr>
      <w:r w:rsidRPr="007947FE">
        <w:rPr>
          <w:rFonts w:cs="Times New Roman (Body CS)"/>
          <w:smallCaps/>
          <w:sz w:val="28"/>
          <w:szCs w:val="28"/>
        </w:rPr>
        <w:t>Ephemeral and Eternal Images:</w:t>
      </w:r>
    </w:p>
    <w:p w14:paraId="4A8ED217" w14:textId="10A8246A" w:rsidR="002316CD" w:rsidRPr="007947FE" w:rsidRDefault="00A70314" w:rsidP="00023B6A">
      <w:pPr>
        <w:spacing w:line="276" w:lineRule="auto"/>
        <w:jc w:val="center"/>
        <w:rPr>
          <w:rFonts w:cs="Times New Roman (Body CS)"/>
          <w:smallCaps/>
          <w:sz w:val="28"/>
          <w:szCs w:val="28"/>
        </w:rPr>
      </w:pPr>
      <w:r w:rsidRPr="007947FE">
        <w:rPr>
          <w:rFonts w:cs="Times New Roman (Body CS)"/>
          <w:smallCaps/>
          <w:szCs w:val="26"/>
        </w:rPr>
        <w:t>Deleuze, the Time</w:t>
      </w:r>
      <w:r w:rsidR="004D05C2" w:rsidRPr="007947FE">
        <w:rPr>
          <w:rFonts w:cs="Times New Roman (Body CS)"/>
          <w:smallCaps/>
          <w:szCs w:val="26"/>
        </w:rPr>
        <w:t>-</w:t>
      </w:r>
      <w:r w:rsidRPr="007947FE">
        <w:rPr>
          <w:rFonts w:cs="Times New Roman (Body CS)"/>
          <w:smallCaps/>
          <w:szCs w:val="26"/>
        </w:rPr>
        <w:t>Image and</w:t>
      </w:r>
      <w:r w:rsidR="00E40287" w:rsidRPr="007947FE">
        <w:rPr>
          <w:rFonts w:cs="Times New Roman (Body CS)"/>
          <w:smallCaps/>
          <w:szCs w:val="26"/>
        </w:rPr>
        <w:t xml:space="preserve"> Montage in</w:t>
      </w:r>
      <w:r w:rsidRPr="007947FE">
        <w:rPr>
          <w:rFonts w:cs="Times New Roman (Body CS)"/>
          <w:smallCaps/>
          <w:szCs w:val="26"/>
        </w:rPr>
        <w:t xml:space="preserve"> the Films of Terrence Malick</w:t>
      </w:r>
    </w:p>
    <w:p w14:paraId="74EE0F60" w14:textId="6BD0D207" w:rsidR="00C90612" w:rsidRPr="007947FE" w:rsidRDefault="00C90612" w:rsidP="00023B6A">
      <w:pPr>
        <w:spacing w:line="276" w:lineRule="auto"/>
        <w:jc w:val="center"/>
      </w:pPr>
    </w:p>
    <w:p w14:paraId="451655FF" w14:textId="122E7A6F" w:rsidR="00C90612" w:rsidRPr="007947FE" w:rsidRDefault="00C90612" w:rsidP="00023B6A">
      <w:pPr>
        <w:spacing w:line="276" w:lineRule="auto"/>
        <w:jc w:val="center"/>
      </w:pPr>
      <w:r w:rsidRPr="007947FE">
        <w:t>James Lorenz</w:t>
      </w:r>
    </w:p>
    <w:p w14:paraId="74826AF9" w14:textId="4A4EC2ED" w:rsidR="0065502D" w:rsidRPr="007947FE" w:rsidRDefault="00C90612" w:rsidP="0065502D">
      <w:pPr>
        <w:spacing w:line="276" w:lineRule="auto"/>
        <w:jc w:val="center"/>
        <w:rPr>
          <w:i/>
          <w:iCs/>
        </w:rPr>
      </w:pPr>
      <w:r w:rsidRPr="007947FE">
        <w:rPr>
          <w:i/>
          <w:iCs/>
        </w:rPr>
        <w:t>University of Oxford</w:t>
      </w:r>
    </w:p>
    <w:p w14:paraId="3D4AAE7D" w14:textId="4A98CA4D" w:rsidR="00A70314" w:rsidRDefault="00A70314" w:rsidP="00023B6A">
      <w:pPr>
        <w:spacing w:line="276" w:lineRule="auto"/>
      </w:pPr>
    </w:p>
    <w:p w14:paraId="6295BB65" w14:textId="32B9EBBD" w:rsidR="0065502D" w:rsidRPr="007947FE" w:rsidRDefault="0065502D" w:rsidP="00023B6A">
      <w:pPr>
        <w:spacing w:line="276" w:lineRule="auto"/>
      </w:pPr>
    </w:p>
    <w:p w14:paraId="23A8E98E" w14:textId="77777777" w:rsidR="00EA655E" w:rsidRPr="007947FE" w:rsidRDefault="00EA655E" w:rsidP="00023B6A">
      <w:pPr>
        <w:pStyle w:val="NormalWeb"/>
        <w:spacing w:before="20" w:beforeAutospacing="0" w:after="20" w:afterAutospacing="0" w:line="276" w:lineRule="auto"/>
        <w:contextualSpacing/>
        <w:jc w:val="both"/>
        <w:rPr>
          <w:rFonts w:ascii="Palatino" w:hAnsi="Palatino"/>
        </w:rPr>
      </w:pPr>
    </w:p>
    <w:p w14:paraId="415E3BA2" w14:textId="225577D9" w:rsidR="007D062C" w:rsidRPr="007947FE" w:rsidRDefault="007D062C" w:rsidP="00023B6A">
      <w:pPr>
        <w:pStyle w:val="NormalWeb"/>
        <w:spacing w:before="20" w:beforeAutospacing="0" w:after="20" w:afterAutospacing="0" w:line="276" w:lineRule="auto"/>
        <w:contextualSpacing/>
        <w:jc w:val="both"/>
        <w:rPr>
          <w:rFonts w:ascii="Palatino" w:hAnsi="Palatino"/>
        </w:rPr>
      </w:pPr>
      <w:r w:rsidRPr="007947FE">
        <w:rPr>
          <w:rFonts w:ascii="Palatino" w:hAnsi="Palatino"/>
        </w:rPr>
        <w:t>In his seminal dual volume work on the cinema,</w:t>
      </w:r>
      <w:r w:rsidRPr="007947FE">
        <w:rPr>
          <w:rStyle w:val="FootnoteReference"/>
          <w:rFonts w:ascii="Palatino" w:hAnsi="Palatino"/>
        </w:rPr>
        <w:footnoteReference w:id="1"/>
      </w:r>
      <w:r w:rsidRPr="007947FE">
        <w:rPr>
          <w:rFonts w:ascii="Palatino" w:hAnsi="Palatino"/>
        </w:rPr>
        <w:t xml:space="preserve"> the French philosopher Gilles Deleuze traces a shift in the cinematic image, where “the movement image of the so-called classical cinema gave way, in the post-war period, to a direct time-image.”</w:t>
      </w:r>
      <w:r w:rsidRPr="007947FE">
        <w:rPr>
          <w:rStyle w:val="FootnoteReference"/>
          <w:rFonts w:ascii="Palatino" w:hAnsi="Palatino"/>
        </w:rPr>
        <w:footnoteReference w:id="2"/>
      </w:r>
      <w:r w:rsidRPr="007947FE">
        <w:rPr>
          <w:rFonts w:ascii="Palatino" w:hAnsi="Palatino"/>
        </w:rPr>
        <w:t xml:space="preserve"> </w:t>
      </w:r>
      <w:r w:rsidR="00E528C8" w:rsidRPr="007947FE">
        <w:rPr>
          <w:rFonts w:ascii="Palatino" w:hAnsi="Palatino"/>
        </w:rPr>
        <w:t>A direct time-image, for Deleuze, is an image where time itself becomes the substance of the film image</w:t>
      </w:r>
      <w:r w:rsidR="000270DF" w:rsidRPr="007947FE">
        <w:rPr>
          <w:rFonts w:ascii="Palatino" w:hAnsi="Palatino"/>
        </w:rPr>
        <w:t xml:space="preserve"> – rather than movement or action</w:t>
      </w:r>
      <w:r w:rsidR="00E528C8" w:rsidRPr="007947FE">
        <w:rPr>
          <w:rFonts w:ascii="Palatino" w:hAnsi="Palatino"/>
        </w:rPr>
        <w:t>.</w:t>
      </w:r>
      <w:r w:rsidR="00C02475" w:rsidRPr="007947FE">
        <w:rPr>
          <w:rFonts w:ascii="Palatino" w:hAnsi="Palatino"/>
        </w:rPr>
        <w:t xml:space="preserve"> This definition needs to be unpacked much further (which is the task of the very first section of this chapter), </w:t>
      </w:r>
      <w:r w:rsidR="00DC64FC" w:rsidRPr="007947FE">
        <w:rPr>
          <w:rFonts w:ascii="Palatino" w:hAnsi="Palatino"/>
        </w:rPr>
        <w:t xml:space="preserve">but </w:t>
      </w:r>
      <w:r w:rsidR="00DF6D59" w:rsidRPr="007947FE">
        <w:rPr>
          <w:rFonts w:ascii="Palatino" w:hAnsi="Palatino"/>
        </w:rPr>
        <w:t xml:space="preserve">by way of introduction it is </w:t>
      </w:r>
      <w:r w:rsidR="00A44FD6" w:rsidRPr="007947FE">
        <w:rPr>
          <w:rFonts w:ascii="Palatino" w:hAnsi="Palatino"/>
        </w:rPr>
        <w:t xml:space="preserve">helpful </w:t>
      </w:r>
      <w:r w:rsidR="00DF6D59" w:rsidRPr="007947FE">
        <w:rPr>
          <w:rFonts w:ascii="Palatino" w:hAnsi="Palatino"/>
        </w:rPr>
        <w:t xml:space="preserve">to </w:t>
      </w:r>
      <w:r w:rsidR="00A44FD6" w:rsidRPr="007947FE">
        <w:rPr>
          <w:rFonts w:ascii="Palatino" w:hAnsi="Palatino"/>
        </w:rPr>
        <w:t>understand Deleuze’s project in terms of the historical shift he perceives from ‘movement-image’ to ‘time-image’ – the respective subtitles of his two volumes on cinema.</w:t>
      </w:r>
      <w:r w:rsidR="00E528C8" w:rsidRPr="007947FE">
        <w:rPr>
          <w:rFonts w:ascii="Palatino" w:hAnsi="Palatino"/>
        </w:rPr>
        <w:t xml:space="preserve"> </w:t>
      </w:r>
      <w:r w:rsidRPr="007947FE">
        <w:rPr>
          <w:rFonts w:ascii="Palatino" w:hAnsi="Palatino"/>
        </w:rPr>
        <w:t xml:space="preserve">This shift, roughly demarcated by the end of the Second World War and anticipated by the films of Yasujirō Ozu, </w:t>
      </w:r>
      <w:r w:rsidR="007047D1" w:rsidRPr="007947FE">
        <w:rPr>
          <w:rFonts w:ascii="Palatino" w:hAnsi="Palatino"/>
        </w:rPr>
        <w:t>Fritz Lang</w:t>
      </w:r>
      <w:r w:rsidRPr="007947FE">
        <w:rPr>
          <w:rFonts w:ascii="Palatino" w:hAnsi="Palatino"/>
        </w:rPr>
        <w:t xml:space="preserve">, and others, represents the collapse of the sensory-motor schema inherent to the movement-image and action-image, such that time </w:t>
      </w:r>
      <w:r w:rsidR="00FC63AF" w:rsidRPr="007947FE">
        <w:rPr>
          <w:rFonts w:ascii="Palatino" w:hAnsi="Palatino"/>
        </w:rPr>
        <w:t xml:space="preserve">begins to </w:t>
      </w:r>
      <w:r w:rsidRPr="007947FE">
        <w:rPr>
          <w:rFonts w:ascii="Palatino" w:hAnsi="Palatino"/>
        </w:rPr>
        <w:t xml:space="preserve">appear for itself as the substance of the film image and not only in relation to movement. In other words, the conventional cinematic image, </w:t>
      </w:r>
      <w:r w:rsidR="00186425" w:rsidRPr="007947FE">
        <w:rPr>
          <w:rFonts w:ascii="Palatino" w:hAnsi="Palatino"/>
        </w:rPr>
        <w:t>in which</w:t>
      </w:r>
      <w:r w:rsidRPr="007947FE">
        <w:rPr>
          <w:rFonts w:ascii="Palatino" w:hAnsi="Palatino"/>
        </w:rPr>
        <w:t xml:space="preserve"> time is derived from the rational continuity between perception and movement, gives way to a direct time-image, where movement </w:t>
      </w:r>
      <w:r w:rsidR="00CC2BFE" w:rsidRPr="007947FE">
        <w:rPr>
          <w:rFonts w:ascii="Palatino" w:hAnsi="Palatino"/>
        </w:rPr>
        <w:t>become</w:t>
      </w:r>
      <w:r w:rsidR="00662E1E" w:rsidRPr="007947FE">
        <w:rPr>
          <w:rFonts w:ascii="Palatino" w:hAnsi="Palatino"/>
        </w:rPr>
        <w:t>s</w:t>
      </w:r>
      <w:r w:rsidR="00CC2BFE" w:rsidRPr="007947FE">
        <w:rPr>
          <w:rFonts w:ascii="Palatino" w:hAnsi="Palatino"/>
        </w:rPr>
        <w:t xml:space="preserve"> </w:t>
      </w:r>
      <w:r w:rsidRPr="007947FE">
        <w:rPr>
          <w:rFonts w:ascii="Palatino" w:hAnsi="Palatino"/>
        </w:rPr>
        <w:t>subordinate to time.</w:t>
      </w:r>
    </w:p>
    <w:p w14:paraId="57228F77" w14:textId="77777777" w:rsidR="007D062C" w:rsidRPr="007947FE" w:rsidRDefault="007D062C" w:rsidP="00023B6A">
      <w:pPr>
        <w:pStyle w:val="NormalWeb"/>
        <w:spacing w:before="20" w:beforeAutospacing="0" w:after="20" w:afterAutospacing="0" w:line="276" w:lineRule="auto"/>
        <w:contextualSpacing/>
        <w:jc w:val="both"/>
        <w:rPr>
          <w:rFonts w:ascii="Palatino" w:hAnsi="Palatino"/>
        </w:rPr>
      </w:pPr>
    </w:p>
    <w:p w14:paraId="33F0015A" w14:textId="744503E3" w:rsidR="00AA525E" w:rsidRPr="007947FE" w:rsidRDefault="007D062C" w:rsidP="00023B6A">
      <w:pPr>
        <w:pStyle w:val="NormalWeb"/>
        <w:spacing w:before="20" w:beforeAutospacing="0" w:after="20" w:afterAutospacing="0" w:line="276" w:lineRule="auto"/>
        <w:contextualSpacing/>
        <w:jc w:val="both"/>
        <w:rPr>
          <w:rFonts w:ascii="Palatino" w:hAnsi="Palatino"/>
        </w:rPr>
      </w:pPr>
      <w:r w:rsidRPr="007947FE">
        <w:rPr>
          <w:rFonts w:ascii="Palatino" w:hAnsi="Palatino"/>
        </w:rPr>
        <w:t>Since Deleuze’s project, many filmmakers have continued creating in the mode of the time-image, and few have done so more fascinatingly than Terrence Malick. While many filmmakers have developed the</w:t>
      </w:r>
      <w:r w:rsidR="0053057A" w:rsidRPr="007947FE">
        <w:rPr>
          <w:rFonts w:ascii="Palatino" w:hAnsi="Palatino"/>
        </w:rPr>
        <w:t xml:space="preserve">ir work </w:t>
      </w:r>
      <w:r w:rsidR="00FA5CFA" w:rsidRPr="007947FE">
        <w:rPr>
          <w:rFonts w:ascii="Palatino" w:hAnsi="Palatino"/>
        </w:rPr>
        <w:t>through</w:t>
      </w:r>
      <w:r w:rsidRPr="007947FE">
        <w:rPr>
          <w:rFonts w:ascii="Palatino" w:hAnsi="Palatino"/>
        </w:rPr>
        <w:t xml:space="preserve"> enduring still life cinematography</w:t>
      </w:r>
      <w:r w:rsidR="00D83485" w:rsidRPr="007947FE">
        <w:rPr>
          <w:rFonts w:ascii="Palatino" w:hAnsi="Palatino"/>
        </w:rPr>
        <w:t xml:space="preserve"> (</w:t>
      </w:r>
      <w:r w:rsidR="00323580" w:rsidRPr="007947FE">
        <w:rPr>
          <w:rFonts w:ascii="Palatino" w:hAnsi="Palatino"/>
        </w:rPr>
        <w:t>in the style of</w:t>
      </w:r>
      <w:r w:rsidR="00D83485" w:rsidRPr="007947FE">
        <w:rPr>
          <w:rFonts w:ascii="Palatino" w:hAnsi="Palatino"/>
          <w:i/>
          <w:iCs/>
        </w:rPr>
        <w:t xml:space="preserve"> </w:t>
      </w:r>
      <w:r w:rsidR="00D83485" w:rsidRPr="007947FE">
        <w:rPr>
          <w:rFonts w:ascii="Palatino" w:hAnsi="Palatino"/>
        </w:rPr>
        <w:t>Ozu)</w:t>
      </w:r>
      <w:r w:rsidR="00504ED5" w:rsidRPr="007947FE">
        <w:rPr>
          <w:rFonts w:ascii="Palatino" w:hAnsi="Palatino"/>
        </w:rPr>
        <w:t>,</w:t>
      </w:r>
      <w:r w:rsidRPr="007947FE">
        <w:rPr>
          <w:rFonts w:ascii="Palatino" w:hAnsi="Palatino"/>
        </w:rPr>
        <w:t xml:space="preserve"> or </w:t>
      </w:r>
      <w:r w:rsidR="0053057A" w:rsidRPr="007947FE">
        <w:rPr>
          <w:rFonts w:ascii="Palatino" w:hAnsi="Palatino"/>
        </w:rPr>
        <w:t>through deliberately protracted</w:t>
      </w:r>
      <w:r w:rsidRPr="007947FE">
        <w:rPr>
          <w:rFonts w:ascii="Palatino" w:hAnsi="Palatino"/>
        </w:rPr>
        <w:t xml:space="preserve"> long takes</w:t>
      </w:r>
      <w:r w:rsidR="00D83485" w:rsidRPr="007947FE">
        <w:rPr>
          <w:rFonts w:ascii="Palatino" w:hAnsi="Palatino"/>
        </w:rPr>
        <w:t xml:space="preserve"> (</w:t>
      </w:r>
      <w:r w:rsidR="00323580" w:rsidRPr="007947FE">
        <w:rPr>
          <w:rFonts w:ascii="Palatino" w:hAnsi="Palatino"/>
        </w:rPr>
        <w:t xml:space="preserve">in the style of </w:t>
      </w:r>
      <w:r w:rsidR="00D83485" w:rsidRPr="007947FE">
        <w:rPr>
          <w:rFonts w:ascii="Palatino" w:hAnsi="Palatino"/>
        </w:rPr>
        <w:t>Tarkovsky)</w:t>
      </w:r>
      <w:r w:rsidRPr="007947FE">
        <w:rPr>
          <w:rFonts w:ascii="Palatino" w:hAnsi="Palatino"/>
        </w:rPr>
        <w:t xml:space="preserve">, the time-image is realised in Malick’s films </w:t>
      </w:r>
      <w:r w:rsidR="00990C9E" w:rsidRPr="007947FE">
        <w:rPr>
          <w:rFonts w:ascii="Palatino" w:hAnsi="Palatino"/>
        </w:rPr>
        <w:t xml:space="preserve">not only through </w:t>
      </w:r>
      <w:r w:rsidR="00135DC7" w:rsidRPr="007947FE">
        <w:rPr>
          <w:rFonts w:ascii="Palatino" w:hAnsi="Palatino"/>
        </w:rPr>
        <w:t xml:space="preserve">the </w:t>
      </w:r>
      <w:r w:rsidR="00990C9E" w:rsidRPr="007947FE">
        <w:rPr>
          <w:rFonts w:ascii="Palatino" w:hAnsi="Palatino"/>
        </w:rPr>
        <w:t xml:space="preserve">long take </w:t>
      </w:r>
      <w:r w:rsidR="007D32BC" w:rsidRPr="007947FE">
        <w:rPr>
          <w:rFonts w:ascii="Palatino" w:hAnsi="Palatino"/>
        </w:rPr>
        <w:t>and</w:t>
      </w:r>
      <w:r w:rsidR="00990C9E" w:rsidRPr="007947FE">
        <w:rPr>
          <w:rFonts w:ascii="Palatino" w:hAnsi="Palatino"/>
        </w:rPr>
        <w:t xml:space="preserve"> </w:t>
      </w:r>
      <w:r w:rsidR="00135DC7" w:rsidRPr="007947FE">
        <w:rPr>
          <w:rFonts w:ascii="Palatino" w:hAnsi="Palatino"/>
        </w:rPr>
        <w:t xml:space="preserve">the </w:t>
      </w:r>
      <w:r w:rsidR="00990C9E" w:rsidRPr="007947FE">
        <w:rPr>
          <w:rFonts w:ascii="Palatino" w:hAnsi="Palatino"/>
        </w:rPr>
        <w:t xml:space="preserve">static frame, but also </w:t>
      </w:r>
      <w:r w:rsidRPr="007947FE">
        <w:rPr>
          <w:rFonts w:ascii="Palatino" w:hAnsi="Palatino"/>
        </w:rPr>
        <w:t xml:space="preserve">through </w:t>
      </w:r>
      <w:r w:rsidR="00391810" w:rsidRPr="007947FE">
        <w:rPr>
          <w:rFonts w:ascii="Palatino" w:hAnsi="Palatino"/>
        </w:rPr>
        <w:t xml:space="preserve">montage and </w:t>
      </w:r>
      <w:r w:rsidRPr="007947FE">
        <w:rPr>
          <w:rFonts w:ascii="Palatino" w:hAnsi="Palatino"/>
        </w:rPr>
        <w:t>ephemerality; through the transitory flow of his visuals and his soundscapes. If the genre of slow cinema,</w:t>
      </w:r>
      <w:r w:rsidR="001878BF" w:rsidRPr="007947FE">
        <w:rPr>
          <w:rStyle w:val="FootnoteReference"/>
          <w:rFonts w:ascii="Palatino" w:hAnsi="Palatino"/>
        </w:rPr>
        <w:footnoteReference w:id="3"/>
      </w:r>
      <w:r w:rsidRPr="007947FE">
        <w:rPr>
          <w:rFonts w:ascii="Palatino" w:hAnsi="Palatino"/>
        </w:rPr>
        <w:t xml:space="preserve"> epitomised by the work of directors like Béla Tarr or Theo Angelopoulos, represents one extension of the time-image</w:t>
      </w:r>
      <w:r w:rsidR="005357DB" w:rsidRPr="007947FE">
        <w:rPr>
          <w:rFonts w:ascii="Palatino" w:hAnsi="Palatino"/>
        </w:rPr>
        <w:t xml:space="preserve"> in contemporary film</w:t>
      </w:r>
      <w:r w:rsidRPr="007947FE">
        <w:rPr>
          <w:rFonts w:ascii="Palatino" w:hAnsi="Palatino"/>
        </w:rPr>
        <w:t xml:space="preserve">, then </w:t>
      </w:r>
      <w:r w:rsidR="00094324" w:rsidRPr="007947FE">
        <w:rPr>
          <w:rFonts w:ascii="Palatino" w:hAnsi="Palatino"/>
        </w:rPr>
        <w:t xml:space="preserve">perhaps the </w:t>
      </w:r>
      <w:r w:rsidRPr="007947FE">
        <w:rPr>
          <w:rFonts w:ascii="Palatino" w:hAnsi="Palatino"/>
        </w:rPr>
        <w:t>ephemeral style</w:t>
      </w:r>
      <w:r w:rsidR="00414A10" w:rsidRPr="007947FE">
        <w:rPr>
          <w:rFonts w:ascii="Palatino" w:hAnsi="Palatino"/>
        </w:rPr>
        <w:t xml:space="preserve"> so often adopted by Malick </w:t>
      </w:r>
      <w:r w:rsidRPr="007947FE">
        <w:rPr>
          <w:rFonts w:ascii="Palatino" w:hAnsi="Palatino"/>
        </w:rPr>
        <w:t>represents another. Where slow cinema seeks to protract and retard time, Malick so often works through co</w:t>
      </w:r>
      <w:r w:rsidR="00720CE8" w:rsidRPr="007947FE">
        <w:rPr>
          <w:rFonts w:ascii="Palatino" w:hAnsi="Palatino"/>
        </w:rPr>
        <w:t>mpression</w:t>
      </w:r>
      <w:r w:rsidRPr="007947FE">
        <w:rPr>
          <w:rFonts w:ascii="Palatino" w:hAnsi="Palatino"/>
        </w:rPr>
        <w:t xml:space="preserve"> and elision</w:t>
      </w:r>
      <w:r w:rsidR="005A19D3" w:rsidRPr="007947FE">
        <w:rPr>
          <w:rFonts w:ascii="Palatino" w:hAnsi="Palatino"/>
        </w:rPr>
        <w:t xml:space="preserve">, layering time upon time in his </w:t>
      </w:r>
      <w:del w:id="0" w:author="James Lorenz" w:date="2021-08-21T14:21:00Z">
        <w:r w:rsidR="005A19D3" w:rsidRPr="007947FE" w:rsidDel="00B64A12">
          <w:rPr>
            <w:rFonts w:ascii="Palatino" w:hAnsi="Palatino"/>
          </w:rPr>
          <w:delText xml:space="preserve">stylised </w:delText>
        </w:r>
      </w:del>
      <w:ins w:id="1" w:author="James Lorenz" w:date="2021-08-21T14:21:00Z">
        <w:r w:rsidR="00B64A12">
          <w:rPr>
            <w:rFonts w:ascii="Palatino" w:hAnsi="Palatino"/>
          </w:rPr>
          <w:t>anachronic</w:t>
        </w:r>
        <w:r w:rsidR="00B64A12" w:rsidRPr="007947FE">
          <w:rPr>
            <w:rFonts w:ascii="Palatino" w:hAnsi="Palatino"/>
          </w:rPr>
          <w:t xml:space="preserve"> </w:t>
        </w:r>
      </w:ins>
      <w:r w:rsidR="005A19D3" w:rsidRPr="007947FE">
        <w:rPr>
          <w:rFonts w:ascii="Palatino" w:hAnsi="Palatino"/>
        </w:rPr>
        <w:t>montages</w:t>
      </w:r>
      <w:r w:rsidRPr="007947FE">
        <w:rPr>
          <w:rFonts w:ascii="Palatino" w:hAnsi="Palatino"/>
        </w:rPr>
        <w:t>.</w:t>
      </w:r>
    </w:p>
    <w:p w14:paraId="13BE3F48" w14:textId="77777777" w:rsidR="00AA525E" w:rsidRPr="007947FE" w:rsidRDefault="00AA525E" w:rsidP="00023B6A">
      <w:pPr>
        <w:pStyle w:val="NormalWeb"/>
        <w:spacing w:before="20" w:beforeAutospacing="0" w:after="20" w:afterAutospacing="0" w:line="276" w:lineRule="auto"/>
        <w:contextualSpacing/>
        <w:jc w:val="both"/>
        <w:rPr>
          <w:rFonts w:ascii="Palatino" w:hAnsi="Palatino"/>
        </w:rPr>
      </w:pPr>
    </w:p>
    <w:p w14:paraId="63E6AB5C" w14:textId="07BB5F1C" w:rsidR="007D062C" w:rsidRPr="007947FE" w:rsidRDefault="007D062C" w:rsidP="00023B6A">
      <w:pPr>
        <w:pStyle w:val="NormalWeb"/>
        <w:spacing w:before="20" w:beforeAutospacing="0" w:after="20" w:afterAutospacing="0" w:line="276" w:lineRule="auto"/>
        <w:contextualSpacing/>
        <w:jc w:val="both"/>
        <w:rPr>
          <w:rFonts w:ascii="Palatino" w:hAnsi="Palatino"/>
        </w:rPr>
      </w:pPr>
      <w:r w:rsidRPr="007947FE">
        <w:rPr>
          <w:rFonts w:ascii="Palatino" w:hAnsi="Palatino"/>
        </w:rPr>
        <w:t xml:space="preserve">Moreover, Malick’s style is </w:t>
      </w:r>
      <w:r w:rsidR="00B71575" w:rsidRPr="007947FE">
        <w:rPr>
          <w:rFonts w:ascii="Palatino" w:hAnsi="Palatino"/>
        </w:rPr>
        <w:t>engaged thematically</w:t>
      </w:r>
      <w:r w:rsidRPr="007947FE">
        <w:rPr>
          <w:rFonts w:ascii="Palatino" w:hAnsi="Palatino"/>
        </w:rPr>
        <w:t xml:space="preserve"> with a philosophical </w:t>
      </w:r>
      <w:r w:rsidR="001F6A87" w:rsidRPr="007947FE">
        <w:rPr>
          <w:rFonts w:ascii="Palatino" w:hAnsi="Palatino"/>
        </w:rPr>
        <w:t>focus on</w:t>
      </w:r>
      <w:r w:rsidR="006D5545" w:rsidRPr="007947FE">
        <w:rPr>
          <w:rFonts w:ascii="Palatino" w:hAnsi="Palatino"/>
        </w:rPr>
        <w:t xml:space="preserve"> time</w:t>
      </w:r>
      <w:r w:rsidR="009A40BA" w:rsidRPr="007947FE">
        <w:rPr>
          <w:rFonts w:ascii="Palatino" w:hAnsi="Palatino"/>
        </w:rPr>
        <w:t>, uncovering the</w:t>
      </w:r>
      <w:r w:rsidR="001F6A87" w:rsidRPr="007947FE">
        <w:rPr>
          <w:rFonts w:ascii="Palatino" w:hAnsi="Palatino"/>
        </w:rPr>
        <w:t xml:space="preserve"> ontological and existential </w:t>
      </w:r>
      <w:r w:rsidR="00F05C09" w:rsidRPr="007947FE">
        <w:rPr>
          <w:rFonts w:ascii="Palatino" w:hAnsi="Palatino"/>
        </w:rPr>
        <w:t>structures of our temporal</w:t>
      </w:r>
      <w:r w:rsidR="00477911" w:rsidRPr="007947FE">
        <w:rPr>
          <w:rFonts w:ascii="Palatino" w:hAnsi="Palatino"/>
        </w:rPr>
        <w:t>ity</w:t>
      </w:r>
      <w:r w:rsidRPr="007947FE">
        <w:rPr>
          <w:rFonts w:ascii="Palatino" w:hAnsi="Palatino"/>
        </w:rPr>
        <w:t>.</w:t>
      </w:r>
      <w:r w:rsidR="00F312D5" w:rsidRPr="007947FE">
        <w:rPr>
          <w:rFonts w:ascii="Palatino" w:hAnsi="Palatino"/>
        </w:rPr>
        <w:t xml:space="preserve"> </w:t>
      </w:r>
      <w:r w:rsidR="00792AB9" w:rsidRPr="007947FE">
        <w:rPr>
          <w:rFonts w:ascii="Palatino" w:hAnsi="Palatino"/>
        </w:rPr>
        <w:t>In exploring</w:t>
      </w:r>
      <w:r w:rsidR="00F312D5" w:rsidRPr="007947FE">
        <w:rPr>
          <w:rFonts w:ascii="Palatino" w:hAnsi="Palatino"/>
        </w:rPr>
        <w:t xml:space="preserve"> these structures</w:t>
      </w:r>
      <w:r w:rsidR="00792AB9" w:rsidRPr="007947FE">
        <w:rPr>
          <w:rFonts w:ascii="Palatino" w:hAnsi="Palatino"/>
        </w:rPr>
        <w:t>, Malick holds in tension the ephemerality of our existence with the permanen</w:t>
      </w:r>
      <w:r w:rsidR="00E53732" w:rsidRPr="007947FE">
        <w:rPr>
          <w:rFonts w:ascii="Palatino" w:hAnsi="Palatino"/>
        </w:rPr>
        <w:t>t conditions</w:t>
      </w:r>
      <w:r w:rsidR="00792AB9" w:rsidRPr="007947FE">
        <w:rPr>
          <w:rFonts w:ascii="Palatino" w:hAnsi="Palatino"/>
        </w:rPr>
        <w:t xml:space="preserve"> of being and time</w:t>
      </w:r>
      <w:r w:rsidR="00482900" w:rsidRPr="007947FE">
        <w:rPr>
          <w:rFonts w:ascii="Palatino" w:hAnsi="Palatino"/>
        </w:rPr>
        <w:t xml:space="preserve"> itself.</w:t>
      </w:r>
      <w:r w:rsidR="009C6B24" w:rsidRPr="007947FE">
        <w:rPr>
          <w:rStyle w:val="FootnoteReference"/>
          <w:rFonts w:ascii="Palatino" w:hAnsi="Palatino"/>
        </w:rPr>
        <w:footnoteReference w:id="4"/>
      </w:r>
      <w:r w:rsidRPr="007947FE">
        <w:rPr>
          <w:rFonts w:ascii="Palatino" w:hAnsi="Palatino"/>
        </w:rPr>
        <w:t xml:space="preserve"> Whether through the interpersonal encounters and relationships of films like </w:t>
      </w:r>
      <w:r w:rsidRPr="007947FE">
        <w:rPr>
          <w:rFonts w:ascii="Palatino" w:hAnsi="Palatino"/>
          <w:i/>
          <w:iCs/>
        </w:rPr>
        <w:t>Badlands</w:t>
      </w:r>
      <w:r w:rsidRPr="007947FE">
        <w:rPr>
          <w:rFonts w:ascii="Palatino" w:hAnsi="Palatino"/>
        </w:rPr>
        <w:t xml:space="preserve"> (1973) and</w:t>
      </w:r>
      <w:r w:rsidRPr="007947FE">
        <w:rPr>
          <w:rFonts w:ascii="Palatino" w:hAnsi="Palatino"/>
          <w:i/>
          <w:iCs/>
        </w:rPr>
        <w:t xml:space="preserve"> Days of Heaven </w:t>
      </w:r>
      <w:r w:rsidRPr="007947FE">
        <w:rPr>
          <w:rFonts w:ascii="Palatino" w:hAnsi="Palatino"/>
        </w:rPr>
        <w:t xml:space="preserve">(1978), or through the dreamscapes </w:t>
      </w:r>
      <w:r w:rsidR="003F2EB1" w:rsidRPr="007947FE">
        <w:rPr>
          <w:rFonts w:ascii="Palatino" w:hAnsi="Palatino"/>
        </w:rPr>
        <w:t>and mnemonic fugues in</w:t>
      </w:r>
      <w:r w:rsidRPr="007947FE">
        <w:rPr>
          <w:rFonts w:ascii="Palatino" w:hAnsi="Palatino"/>
        </w:rPr>
        <w:t xml:space="preserve"> </w:t>
      </w:r>
      <w:r w:rsidRPr="007947FE">
        <w:rPr>
          <w:rFonts w:ascii="Palatino" w:hAnsi="Palatino"/>
          <w:i/>
          <w:iCs/>
        </w:rPr>
        <w:t xml:space="preserve">The Tree of Life </w:t>
      </w:r>
      <w:r w:rsidRPr="007947FE">
        <w:rPr>
          <w:rFonts w:ascii="Palatino" w:hAnsi="Palatino"/>
        </w:rPr>
        <w:t>(2011)</w:t>
      </w:r>
      <w:r w:rsidR="003F2EB1" w:rsidRPr="007947FE">
        <w:rPr>
          <w:rFonts w:ascii="Palatino" w:hAnsi="Palatino"/>
        </w:rPr>
        <w:t xml:space="preserve"> and </w:t>
      </w:r>
      <w:r w:rsidR="003F2EB1" w:rsidRPr="007947FE">
        <w:rPr>
          <w:rFonts w:ascii="Palatino" w:hAnsi="Palatino"/>
          <w:i/>
          <w:iCs/>
        </w:rPr>
        <w:t>The Thin Red Line</w:t>
      </w:r>
      <w:r w:rsidR="003F2EB1" w:rsidRPr="007947FE">
        <w:rPr>
          <w:rFonts w:ascii="Palatino" w:hAnsi="Palatino"/>
        </w:rPr>
        <w:t xml:space="preserve"> (1998),</w:t>
      </w:r>
      <w:r w:rsidRPr="007947FE">
        <w:rPr>
          <w:rFonts w:ascii="Palatino" w:hAnsi="Palatino"/>
        </w:rPr>
        <w:t xml:space="preserve"> Malick’s cinematic images seem to navigate a philosophical and theological </w:t>
      </w:r>
      <w:r w:rsidR="00C12941" w:rsidRPr="007947FE">
        <w:rPr>
          <w:rFonts w:ascii="Palatino" w:hAnsi="Palatino"/>
        </w:rPr>
        <w:t>tension</w:t>
      </w:r>
      <w:r w:rsidRPr="007947FE">
        <w:rPr>
          <w:rFonts w:ascii="Palatino" w:hAnsi="Palatino"/>
        </w:rPr>
        <w:t xml:space="preserve"> between transience and permanence; between the ephemeral and the eternal.</w:t>
      </w:r>
    </w:p>
    <w:p w14:paraId="2348CE2D" w14:textId="77777777" w:rsidR="007D062C" w:rsidRPr="007947FE" w:rsidRDefault="007D062C" w:rsidP="00023B6A">
      <w:pPr>
        <w:pStyle w:val="NormalWeb"/>
        <w:spacing w:before="20" w:beforeAutospacing="0" w:after="20" w:afterAutospacing="0" w:line="276" w:lineRule="auto"/>
        <w:contextualSpacing/>
        <w:jc w:val="both"/>
        <w:rPr>
          <w:rFonts w:ascii="Palatino" w:hAnsi="Palatino"/>
        </w:rPr>
      </w:pPr>
    </w:p>
    <w:p w14:paraId="1DCA4850" w14:textId="34145B53" w:rsidR="00A70314" w:rsidRPr="007947FE" w:rsidRDefault="007D062C" w:rsidP="00023B6A">
      <w:pPr>
        <w:pStyle w:val="NormalWeb"/>
        <w:spacing w:before="20" w:beforeAutospacing="0" w:after="20" w:afterAutospacing="0" w:line="276" w:lineRule="auto"/>
        <w:contextualSpacing/>
        <w:jc w:val="both"/>
        <w:rPr>
          <w:rFonts w:ascii="Palatino" w:hAnsi="Palatino"/>
        </w:rPr>
      </w:pPr>
      <w:r w:rsidRPr="007947FE">
        <w:rPr>
          <w:rFonts w:ascii="Palatino" w:hAnsi="Palatino"/>
        </w:rPr>
        <w:t xml:space="preserve">This chapter </w:t>
      </w:r>
      <w:r w:rsidR="002856A7" w:rsidRPr="007947FE">
        <w:rPr>
          <w:rFonts w:ascii="Palatino" w:hAnsi="Palatino"/>
        </w:rPr>
        <w:t xml:space="preserve">will </w:t>
      </w:r>
      <w:r w:rsidRPr="007947FE">
        <w:rPr>
          <w:rFonts w:ascii="Palatino" w:hAnsi="Palatino"/>
        </w:rPr>
        <w:t xml:space="preserve">explore the temporality of Malick’s films in this way, first by outlining Deleuze’s concept of the time-image and then by exploring how the time-image manifests in Malick’s </w:t>
      </w:r>
      <w:r w:rsidRPr="007947FE">
        <w:rPr>
          <w:rFonts w:ascii="Palatino" w:hAnsi="Palatino"/>
          <w:i/>
          <w:iCs/>
        </w:rPr>
        <w:t>oeuvre</w:t>
      </w:r>
      <w:r w:rsidRPr="007947FE">
        <w:rPr>
          <w:rFonts w:ascii="Palatino" w:hAnsi="Palatino"/>
        </w:rPr>
        <w:t xml:space="preserve">. In doing so, I will examine Malick’s cinematographic techniques in close detail, </w:t>
      </w:r>
      <w:r w:rsidR="00817F86" w:rsidRPr="007947FE">
        <w:rPr>
          <w:rFonts w:ascii="Palatino" w:hAnsi="Palatino"/>
        </w:rPr>
        <w:t xml:space="preserve">focussing </w:t>
      </w:r>
      <w:r w:rsidR="00F12223" w:rsidRPr="007947FE">
        <w:rPr>
          <w:rFonts w:ascii="Palatino" w:hAnsi="Palatino"/>
        </w:rPr>
        <w:t>primarily</w:t>
      </w:r>
      <w:r w:rsidR="00817F86" w:rsidRPr="007947FE">
        <w:rPr>
          <w:rFonts w:ascii="Palatino" w:hAnsi="Palatino"/>
        </w:rPr>
        <w:t xml:space="preserve"> on</w:t>
      </w:r>
      <w:r w:rsidRPr="007947FE">
        <w:rPr>
          <w:rFonts w:ascii="Palatino" w:hAnsi="Palatino"/>
        </w:rPr>
        <w:t xml:space="preserve"> his </w:t>
      </w:r>
      <w:r w:rsidR="0062111E" w:rsidRPr="007947FE">
        <w:rPr>
          <w:rFonts w:ascii="Palatino" w:hAnsi="Palatino"/>
        </w:rPr>
        <w:t>particular</w:t>
      </w:r>
      <w:r w:rsidRPr="007947FE">
        <w:rPr>
          <w:rFonts w:ascii="Palatino" w:hAnsi="Palatino"/>
        </w:rPr>
        <w:t xml:space="preserve"> use of </w:t>
      </w:r>
      <w:del w:id="2" w:author="James Lorenz" w:date="2021-08-21T14:23:00Z">
        <w:r w:rsidR="00E57651" w:rsidRPr="007947FE" w:rsidDel="00E10DAD">
          <w:rPr>
            <w:rFonts w:ascii="Palatino" w:hAnsi="Palatino"/>
          </w:rPr>
          <w:delText xml:space="preserve">anachronic </w:delText>
        </w:r>
      </w:del>
      <w:r w:rsidR="00E57651" w:rsidRPr="007947FE">
        <w:rPr>
          <w:rFonts w:ascii="Palatino" w:hAnsi="Palatino"/>
        </w:rPr>
        <w:t>montage</w:t>
      </w:r>
      <w:r w:rsidRPr="007947FE">
        <w:rPr>
          <w:rFonts w:ascii="Palatino" w:hAnsi="Palatino"/>
        </w:rPr>
        <w:t xml:space="preserve">, which </w:t>
      </w:r>
      <w:r w:rsidR="00DC164F" w:rsidRPr="007947FE">
        <w:rPr>
          <w:rFonts w:ascii="Palatino" w:hAnsi="Palatino"/>
        </w:rPr>
        <w:t>is often accompanied by the</w:t>
      </w:r>
      <w:r w:rsidRPr="007947FE">
        <w:rPr>
          <w:rFonts w:ascii="Palatino" w:hAnsi="Palatino"/>
        </w:rPr>
        <w:t xml:space="preserve"> anaphora of </w:t>
      </w:r>
      <w:r w:rsidR="00DC164F" w:rsidRPr="007947FE">
        <w:rPr>
          <w:rFonts w:ascii="Palatino" w:hAnsi="Palatino"/>
        </w:rPr>
        <w:t>certain</w:t>
      </w:r>
      <w:r w:rsidRPr="007947FE">
        <w:rPr>
          <w:rFonts w:ascii="Palatino" w:hAnsi="Palatino"/>
        </w:rPr>
        <w:t xml:space="preserve"> visual and musical leitmotifs</w:t>
      </w:r>
      <w:r w:rsidR="00E45376" w:rsidRPr="007947FE">
        <w:rPr>
          <w:rFonts w:ascii="Palatino" w:hAnsi="Palatino"/>
        </w:rPr>
        <w:t>, as well as</w:t>
      </w:r>
      <w:r w:rsidRPr="007947FE">
        <w:rPr>
          <w:rFonts w:ascii="Palatino" w:hAnsi="Palatino"/>
        </w:rPr>
        <w:t xml:space="preserve"> </w:t>
      </w:r>
      <w:r w:rsidR="007E0541" w:rsidRPr="007947FE">
        <w:rPr>
          <w:rFonts w:ascii="Palatino" w:hAnsi="Palatino"/>
        </w:rPr>
        <w:t xml:space="preserve">by </w:t>
      </w:r>
      <w:r w:rsidRPr="007947FE">
        <w:rPr>
          <w:rFonts w:ascii="Palatino" w:hAnsi="Palatino"/>
        </w:rPr>
        <w:t xml:space="preserve">his own idiosyncratic use of voiceover. The latter of these, in particular, leads to a vital connection between time and memory, through which film appears as a technology of memory; that is, as </w:t>
      </w:r>
      <w:proofErr w:type="spellStart"/>
      <w:r w:rsidRPr="007947FE">
        <w:rPr>
          <w:rFonts w:ascii="Palatino" w:hAnsi="Palatino"/>
        </w:rPr>
        <w:t>τεχνη</w:t>
      </w:r>
      <w:proofErr w:type="spellEnd"/>
      <w:r w:rsidRPr="007947FE">
        <w:rPr>
          <w:rFonts w:ascii="Palatino" w:hAnsi="Palatino"/>
          <w:i/>
          <w:iCs/>
        </w:rPr>
        <w:t xml:space="preserve"> </w:t>
      </w:r>
      <w:r w:rsidRPr="007947FE">
        <w:rPr>
          <w:rFonts w:ascii="Palatino" w:hAnsi="Palatino"/>
        </w:rPr>
        <w:t>(</w:t>
      </w:r>
      <w:r w:rsidRPr="007947FE">
        <w:rPr>
          <w:rFonts w:ascii="Palatino" w:hAnsi="Palatino"/>
          <w:i/>
          <w:iCs/>
        </w:rPr>
        <w:t>technē</w:t>
      </w:r>
      <w:r w:rsidRPr="007947FE">
        <w:rPr>
          <w:rFonts w:ascii="Palatino" w:hAnsi="Palatino"/>
        </w:rPr>
        <w:t xml:space="preserve">), as mnemonic craft and art. I </w:t>
      </w:r>
      <w:r w:rsidR="00FF420D" w:rsidRPr="007947FE">
        <w:rPr>
          <w:rFonts w:ascii="Palatino" w:hAnsi="Palatino"/>
        </w:rPr>
        <w:t xml:space="preserve">will </w:t>
      </w:r>
      <w:r w:rsidR="00F91721">
        <w:rPr>
          <w:rFonts w:ascii="Palatino" w:hAnsi="Palatino"/>
        </w:rPr>
        <w:t>suggest</w:t>
      </w:r>
      <w:r w:rsidRPr="007947FE">
        <w:rPr>
          <w:rFonts w:ascii="Palatino" w:hAnsi="Palatino"/>
        </w:rPr>
        <w:t xml:space="preserve"> that Malick’s films </w:t>
      </w:r>
      <w:r w:rsidR="000A2F26" w:rsidRPr="007947FE">
        <w:rPr>
          <w:rFonts w:ascii="Palatino" w:hAnsi="Palatino"/>
        </w:rPr>
        <w:t xml:space="preserve">often </w:t>
      </w:r>
      <w:r w:rsidRPr="007947FE">
        <w:rPr>
          <w:rFonts w:ascii="Palatino" w:hAnsi="Palatino"/>
        </w:rPr>
        <w:t>manifest the time-image through the</w:t>
      </w:r>
      <w:ins w:id="3" w:author="James Lorenz" w:date="2021-08-21T14:24:00Z">
        <w:r w:rsidR="00E10DAD">
          <w:rPr>
            <w:rFonts w:ascii="Palatino" w:hAnsi="Palatino"/>
          </w:rPr>
          <w:t xml:space="preserve"> use of</w:t>
        </w:r>
      </w:ins>
      <w:del w:id="4" w:author="James Lorenz" w:date="2021-08-21T14:24:00Z">
        <w:r w:rsidRPr="007947FE" w:rsidDel="00E10DAD">
          <w:rPr>
            <w:rFonts w:ascii="Palatino" w:hAnsi="Palatino"/>
          </w:rPr>
          <w:delText>ir</w:delText>
        </w:r>
      </w:del>
      <w:r w:rsidRPr="007947FE">
        <w:rPr>
          <w:rFonts w:ascii="Palatino" w:hAnsi="Palatino"/>
        </w:rPr>
        <w:t xml:space="preserve"> </w:t>
      </w:r>
      <w:del w:id="5" w:author="James Lorenz" w:date="2021-08-21T14:23:00Z">
        <w:r w:rsidRPr="007947FE" w:rsidDel="00E10DAD">
          <w:rPr>
            <w:rFonts w:ascii="Palatino" w:hAnsi="Palatino"/>
          </w:rPr>
          <w:delText>ephemeral</w:delText>
        </w:r>
        <w:r w:rsidR="005C1450" w:rsidRPr="007947FE" w:rsidDel="00E10DAD">
          <w:rPr>
            <w:rFonts w:ascii="Palatino" w:hAnsi="Palatino"/>
          </w:rPr>
          <w:delText xml:space="preserve"> </w:delText>
        </w:r>
      </w:del>
      <w:ins w:id="6" w:author="James Lorenz" w:date="2021-08-21T14:23:00Z">
        <w:r w:rsidR="00E10DAD">
          <w:rPr>
            <w:rFonts w:ascii="Palatino" w:hAnsi="Palatino"/>
          </w:rPr>
          <w:t>anachronic</w:t>
        </w:r>
        <w:r w:rsidR="00E10DAD" w:rsidRPr="007947FE">
          <w:rPr>
            <w:rFonts w:ascii="Palatino" w:hAnsi="Palatino"/>
          </w:rPr>
          <w:t xml:space="preserve"> </w:t>
        </w:r>
      </w:ins>
      <w:r w:rsidR="00303B22" w:rsidRPr="007947FE">
        <w:rPr>
          <w:rFonts w:ascii="Palatino" w:hAnsi="Palatino"/>
        </w:rPr>
        <w:t>montage</w:t>
      </w:r>
      <w:ins w:id="7" w:author="James Lorenz" w:date="2021-08-21T14:24:00Z">
        <w:r w:rsidR="00E10DAD">
          <w:rPr>
            <w:rFonts w:ascii="Palatino" w:hAnsi="Palatino"/>
          </w:rPr>
          <w:t>,</w:t>
        </w:r>
      </w:ins>
      <w:del w:id="8" w:author="James Lorenz" w:date="2021-08-21T14:24:00Z">
        <w:r w:rsidR="00303B22" w:rsidRPr="007947FE" w:rsidDel="00E10DAD">
          <w:rPr>
            <w:rFonts w:ascii="Palatino" w:hAnsi="Palatino"/>
          </w:rPr>
          <w:delText>s</w:delText>
        </w:r>
        <w:r w:rsidRPr="007947FE" w:rsidDel="00E10DAD">
          <w:rPr>
            <w:rFonts w:ascii="Palatino" w:hAnsi="Palatino"/>
          </w:rPr>
          <w:delText>,</w:delText>
        </w:r>
      </w:del>
      <w:r w:rsidRPr="007947FE">
        <w:rPr>
          <w:rFonts w:ascii="Palatino" w:hAnsi="Palatino"/>
        </w:rPr>
        <w:t xml:space="preserve"> </w:t>
      </w:r>
      <w:r w:rsidR="00420915" w:rsidRPr="007947FE">
        <w:rPr>
          <w:rFonts w:ascii="Palatino" w:hAnsi="Palatino"/>
        </w:rPr>
        <w:t>creating</w:t>
      </w:r>
      <w:r w:rsidRPr="007947FE">
        <w:rPr>
          <w:rFonts w:ascii="Palatino" w:hAnsi="Palatino"/>
        </w:rPr>
        <w:t xml:space="preserve"> an impression of time itself </w:t>
      </w:r>
      <w:r w:rsidR="00E7546A" w:rsidRPr="007947FE">
        <w:rPr>
          <w:rFonts w:ascii="Palatino" w:hAnsi="Palatino"/>
        </w:rPr>
        <w:t>as an eternal condition of being in the world</w:t>
      </w:r>
      <w:r w:rsidR="00B174FB" w:rsidRPr="007947FE">
        <w:rPr>
          <w:rFonts w:ascii="Palatino" w:hAnsi="Palatino"/>
        </w:rPr>
        <w:t xml:space="preserve"> through </w:t>
      </w:r>
      <w:r w:rsidR="00420915" w:rsidRPr="007947FE">
        <w:rPr>
          <w:rFonts w:ascii="Palatino" w:hAnsi="Palatino"/>
        </w:rPr>
        <w:t xml:space="preserve">the </w:t>
      </w:r>
      <w:del w:id="9" w:author="James Lorenz" w:date="2021-08-21T14:24:00Z">
        <w:r w:rsidR="00420915" w:rsidRPr="007947FE" w:rsidDel="00E10DAD">
          <w:rPr>
            <w:rFonts w:ascii="Palatino" w:hAnsi="Palatino"/>
          </w:rPr>
          <w:delText>transitory</w:delText>
        </w:r>
        <w:r w:rsidR="008466A4" w:rsidRPr="007947FE" w:rsidDel="00E10DAD">
          <w:rPr>
            <w:rFonts w:ascii="Palatino" w:hAnsi="Palatino"/>
          </w:rPr>
          <w:delText xml:space="preserve"> </w:delText>
        </w:r>
      </w:del>
      <w:ins w:id="10" w:author="James Lorenz" w:date="2021-08-21T14:24:00Z">
        <w:r w:rsidR="00E10DAD">
          <w:rPr>
            <w:rFonts w:ascii="Palatino" w:hAnsi="Palatino"/>
          </w:rPr>
          <w:t>ephemeral</w:t>
        </w:r>
        <w:r w:rsidR="00E10DAD" w:rsidRPr="007947FE">
          <w:rPr>
            <w:rFonts w:ascii="Palatino" w:hAnsi="Palatino"/>
          </w:rPr>
          <w:t xml:space="preserve"> </w:t>
        </w:r>
      </w:ins>
      <w:r w:rsidR="008466A4" w:rsidRPr="007947FE">
        <w:rPr>
          <w:rFonts w:ascii="Palatino" w:hAnsi="Palatino"/>
        </w:rPr>
        <w:t>and</w:t>
      </w:r>
      <w:r w:rsidR="00420915" w:rsidRPr="007947FE">
        <w:rPr>
          <w:rFonts w:ascii="Palatino" w:hAnsi="Palatino"/>
        </w:rPr>
        <w:t xml:space="preserve"> </w:t>
      </w:r>
      <w:r w:rsidR="00475A2D" w:rsidRPr="007947FE">
        <w:rPr>
          <w:rFonts w:ascii="Palatino" w:hAnsi="Palatino"/>
        </w:rPr>
        <w:t>elided</w:t>
      </w:r>
      <w:r w:rsidR="00420915" w:rsidRPr="007947FE">
        <w:rPr>
          <w:rFonts w:ascii="Palatino" w:hAnsi="Palatino"/>
        </w:rPr>
        <w:t xml:space="preserve"> </w:t>
      </w:r>
      <w:r w:rsidR="008466A4" w:rsidRPr="007947FE">
        <w:rPr>
          <w:rFonts w:ascii="Palatino" w:hAnsi="Palatino"/>
        </w:rPr>
        <w:t>passage</w:t>
      </w:r>
      <w:r w:rsidR="00420915" w:rsidRPr="007947FE">
        <w:rPr>
          <w:rFonts w:ascii="Palatino" w:hAnsi="Palatino"/>
        </w:rPr>
        <w:t xml:space="preserve"> of these sequences.</w:t>
      </w:r>
    </w:p>
    <w:p w14:paraId="372DB90F" w14:textId="702158B3" w:rsidR="00523FFB" w:rsidRPr="007947FE" w:rsidRDefault="00523FFB" w:rsidP="00023B6A">
      <w:pPr>
        <w:pStyle w:val="NormalWeb"/>
        <w:spacing w:before="20" w:beforeAutospacing="0" w:after="20" w:afterAutospacing="0" w:line="276" w:lineRule="auto"/>
        <w:contextualSpacing/>
        <w:jc w:val="both"/>
        <w:rPr>
          <w:rFonts w:ascii="Palatino" w:hAnsi="Palatino"/>
        </w:rPr>
      </w:pPr>
    </w:p>
    <w:p w14:paraId="4A54CC94" w14:textId="323925DB" w:rsidR="00523FFB" w:rsidRPr="007947FE" w:rsidRDefault="00523FFB" w:rsidP="00023B6A">
      <w:pPr>
        <w:pStyle w:val="NormalWeb"/>
        <w:spacing w:before="20" w:beforeAutospacing="0" w:after="20" w:afterAutospacing="0" w:line="276" w:lineRule="auto"/>
        <w:contextualSpacing/>
        <w:jc w:val="both"/>
        <w:rPr>
          <w:rFonts w:ascii="Palatino" w:hAnsi="Palatino"/>
        </w:rPr>
      </w:pPr>
    </w:p>
    <w:p w14:paraId="6943CBE4" w14:textId="126819EF" w:rsidR="00523FFB" w:rsidRPr="007947FE" w:rsidRDefault="00523FFB" w:rsidP="004F69CF">
      <w:pPr>
        <w:pStyle w:val="NormalWeb"/>
        <w:spacing w:before="20" w:beforeAutospacing="0" w:after="20" w:afterAutospacing="0" w:line="276" w:lineRule="auto"/>
        <w:contextualSpacing/>
        <w:jc w:val="center"/>
        <w:rPr>
          <w:rFonts w:ascii="Palatino" w:hAnsi="Palatino"/>
        </w:rPr>
      </w:pPr>
      <w:r w:rsidRPr="007947FE">
        <w:rPr>
          <w:rFonts w:ascii="Palatino" w:hAnsi="Palatino"/>
        </w:rPr>
        <w:t>1. DELEUZE, BERGSON, AND THE TIME-IMAG</w:t>
      </w:r>
      <w:r w:rsidR="004F69CF" w:rsidRPr="007947FE">
        <w:rPr>
          <w:rFonts w:ascii="Palatino" w:hAnsi="Palatino"/>
        </w:rPr>
        <w:t>E</w:t>
      </w:r>
    </w:p>
    <w:p w14:paraId="3EB7A331" w14:textId="25FC5F93" w:rsidR="004F69CF" w:rsidRPr="007947FE" w:rsidRDefault="004F69CF" w:rsidP="004F69CF">
      <w:pPr>
        <w:pStyle w:val="NormalWeb"/>
        <w:spacing w:before="20" w:beforeAutospacing="0" w:after="20" w:afterAutospacing="0" w:line="276" w:lineRule="auto"/>
        <w:contextualSpacing/>
        <w:jc w:val="both"/>
        <w:rPr>
          <w:rFonts w:ascii="Palatino" w:hAnsi="Palatino"/>
        </w:rPr>
      </w:pPr>
    </w:p>
    <w:p w14:paraId="5DEB5CE6" w14:textId="7F56BB66" w:rsidR="004F69CF" w:rsidRPr="007947FE" w:rsidRDefault="00D47773" w:rsidP="004F69CF">
      <w:pPr>
        <w:pStyle w:val="NormalWeb"/>
        <w:spacing w:before="20" w:beforeAutospacing="0" w:after="20" w:afterAutospacing="0" w:line="276" w:lineRule="auto"/>
        <w:contextualSpacing/>
        <w:jc w:val="both"/>
        <w:rPr>
          <w:rFonts w:ascii="Palatino" w:hAnsi="Palatino"/>
        </w:rPr>
      </w:pPr>
      <w:r w:rsidRPr="007947FE">
        <w:rPr>
          <w:rFonts w:ascii="Palatino" w:hAnsi="Palatino"/>
        </w:rPr>
        <w:t xml:space="preserve">What is a time-image? What does Deleuze mean when he writes </w:t>
      </w:r>
      <w:r w:rsidR="00937252" w:rsidRPr="007947FE">
        <w:rPr>
          <w:rFonts w:ascii="Palatino" w:hAnsi="Palatino"/>
        </w:rPr>
        <w:t xml:space="preserve">esoterically </w:t>
      </w:r>
      <w:r w:rsidRPr="007947FE">
        <w:rPr>
          <w:rFonts w:ascii="Palatino" w:hAnsi="Palatino"/>
        </w:rPr>
        <w:t xml:space="preserve">about cinematic images </w:t>
      </w:r>
      <w:r w:rsidR="000E77E4" w:rsidRPr="007947FE">
        <w:rPr>
          <w:rFonts w:ascii="Palatino" w:hAnsi="Palatino"/>
        </w:rPr>
        <w:t xml:space="preserve">which subordinate movement to time, and </w:t>
      </w:r>
      <w:r w:rsidRPr="007947FE">
        <w:rPr>
          <w:rFonts w:ascii="Palatino" w:hAnsi="Palatino"/>
        </w:rPr>
        <w:t>in which time appears for itself,</w:t>
      </w:r>
      <w:r w:rsidR="000E77E4" w:rsidRPr="007947FE">
        <w:rPr>
          <w:rFonts w:ascii="Palatino" w:hAnsi="Palatino"/>
        </w:rPr>
        <w:t xml:space="preserve"> as the </w:t>
      </w:r>
      <w:r w:rsidR="00EE2C70" w:rsidRPr="007947FE">
        <w:rPr>
          <w:rFonts w:ascii="Palatino" w:hAnsi="Palatino"/>
        </w:rPr>
        <w:t xml:space="preserve">primary </w:t>
      </w:r>
      <w:r w:rsidR="000E77E4" w:rsidRPr="007947FE">
        <w:rPr>
          <w:rFonts w:ascii="Palatino" w:hAnsi="Palatino"/>
        </w:rPr>
        <w:t xml:space="preserve">substance of the image? </w:t>
      </w:r>
      <w:r w:rsidR="00525AD0" w:rsidRPr="007947FE">
        <w:rPr>
          <w:rFonts w:ascii="Palatino" w:hAnsi="Palatino"/>
        </w:rPr>
        <w:t>Definitive</w:t>
      </w:r>
      <w:r w:rsidR="00B00FD8" w:rsidRPr="007947FE">
        <w:rPr>
          <w:rFonts w:ascii="Palatino" w:hAnsi="Palatino"/>
        </w:rPr>
        <w:t xml:space="preserve"> answers to these questions </w:t>
      </w:r>
      <w:r w:rsidR="00525AD0" w:rsidRPr="007947FE">
        <w:rPr>
          <w:rFonts w:ascii="Palatino" w:hAnsi="Palatino"/>
        </w:rPr>
        <w:t>are elusive</w:t>
      </w:r>
      <w:r w:rsidR="00FF55DF" w:rsidRPr="007947FE">
        <w:rPr>
          <w:rFonts w:ascii="Palatino" w:hAnsi="Palatino"/>
        </w:rPr>
        <w:t xml:space="preserve"> throughout </w:t>
      </w:r>
      <w:r w:rsidR="00525AD0" w:rsidRPr="007947FE">
        <w:rPr>
          <w:rFonts w:ascii="Palatino" w:hAnsi="Palatino"/>
        </w:rPr>
        <w:t xml:space="preserve">the pages of </w:t>
      </w:r>
      <w:r w:rsidR="00525AD0" w:rsidRPr="007947FE">
        <w:rPr>
          <w:rFonts w:ascii="Palatino" w:hAnsi="Palatino"/>
          <w:i/>
          <w:iCs/>
        </w:rPr>
        <w:t>Cinema II: The Time-Image</w:t>
      </w:r>
      <w:r w:rsidR="00525AD0" w:rsidRPr="007947FE">
        <w:rPr>
          <w:rFonts w:ascii="Palatino" w:hAnsi="Palatino"/>
        </w:rPr>
        <w:t xml:space="preserve">, </w:t>
      </w:r>
      <w:r w:rsidR="007B3B14" w:rsidRPr="007947FE">
        <w:rPr>
          <w:rFonts w:ascii="Palatino" w:hAnsi="Palatino"/>
        </w:rPr>
        <w:t>but</w:t>
      </w:r>
      <w:r w:rsidR="00323693" w:rsidRPr="007947FE">
        <w:rPr>
          <w:rFonts w:ascii="Palatino" w:hAnsi="Palatino"/>
        </w:rPr>
        <w:t xml:space="preserve"> </w:t>
      </w:r>
      <w:r w:rsidR="003406DD" w:rsidRPr="007947FE">
        <w:rPr>
          <w:rFonts w:ascii="Palatino" w:hAnsi="Palatino"/>
        </w:rPr>
        <w:t>Deleuze comes very close to offering some kind of definition or explanation in the ‘Preface to the English Edition’ of the book:</w:t>
      </w:r>
    </w:p>
    <w:p w14:paraId="1FAD25C1" w14:textId="508E232C" w:rsidR="003406DD" w:rsidRPr="007947FE" w:rsidRDefault="003406DD" w:rsidP="004F69CF">
      <w:pPr>
        <w:pStyle w:val="NormalWeb"/>
        <w:spacing w:before="20" w:beforeAutospacing="0" w:after="20" w:afterAutospacing="0" w:line="276" w:lineRule="auto"/>
        <w:contextualSpacing/>
        <w:jc w:val="both"/>
        <w:rPr>
          <w:rFonts w:ascii="Palatino" w:hAnsi="Palatino"/>
        </w:rPr>
      </w:pPr>
    </w:p>
    <w:p w14:paraId="77E82274" w14:textId="7601C9E6" w:rsidR="003406DD" w:rsidRPr="007947FE" w:rsidRDefault="00CB6EAC" w:rsidP="00CB6EAC">
      <w:pPr>
        <w:pStyle w:val="NormalWeb"/>
        <w:spacing w:before="20" w:beforeAutospacing="0" w:after="20" w:afterAutospacing="0" w:line="276" w:lineRule="auto"/>
        <w:ind w:left="720"/>
        <w:contextualSpacing/>
        <w:jc w:val="both"/>
        <w:rPr>
          <w:rFonts w:ascii="Palatino" w:hAnsi="Palatino"/>
        </w:rPr>
      </w:pPr>
      <w:r w:rsidRPr="007947FE">
        <w:rPr>
          <w:rFonts w:ascii="Palatino" w:hAnsi="Palatino"/>
        </w:rPr>
        <w:t xml:space="preserve">In any case, what we call temporal structure, or direct time-image, clearly goes beyond the purely empirical succession of time – past-present-future. It is, for example, </w:t>
      </w:r>
      <w:r w:rsidR="00375585" w:rsidRPr="007947FE">
        <w:rPr>
          <w:rFonts w:ascii="Palatino" w:hAnsi="Palatino"/>
        </w:rPr>
        <w:t>a coexistence of distinct durations, or of levels of duration; a single event can belong to several levels: the sheets of past coexist in a non-chronological order.</w:t>
      </w:r>
      <w:r w:rsidR="00086FE1" w:rsidRPr="007947FE">
        <w:rPr>
          <w:rStyle w:val="FootnoteReference"/>
          <w:rFonts w:ascii="Palatino" w:hAnsi="Palatino"/>
        </w:rPr>
        <w:footnoteReference w:id="5"/>
      </w:r>
    </w:p>
    <w:p w14:paraId="027A2DB8" w14:textId="2438AA1C" w:rsidR="00843E9E" w:rsidRPr="007947FE" w:rsidRDefault="00843E9E" w:rsidP="00843E9E">
      <w:pPr>
        <w:pStyle w:val="NormalWeb"/>
        <w:spacing w:before="20" w:beforeAutospacing="0" w:after="20" w:afterAutospacing="0" w:line="276" w:lineRule="auto"/>
        <w:contextualSpacing/>
        <w:jc w:val="both"/>
        <w:rPr>
          <w:rFonts w:ascii="Palatino" w:hAnsi="Palatino"/>
        </w:rPr>
      </w:pPr>
    </w:p>
    <w:p w14:paraId="2CE2CBD8" w14:textId="1BBC2048" w:rsidR="00843E9E" w:rsidRPr="007947FE" w:rsidRDefault="001C7BE0" w:rsidP="00843E9E">
      <w:pPr>
        <w:pStyle w:val="NormalWeb"/>
        <w:spacing w:before="20" w:beforeAutospacing="0" w:after="20" w:afterAutospacing="0" w:line="276" w:lineRule="auto"/>
        <w:contextualSpacing/>
        <w:jc w:val="both"/>
        <w:rPr>
          <w:rFonts w:ascii="Palatino" w:hAnsi="Palatino"/>
        </w:rPr>
      </w:pPr>
      <w:r w:rsidRPr="007947FE">
        <w:rPr>
          <w:rFonts w:ascii="Palatino" w:hAnsi="Palatino"/>
        </w:rPr>
        <w:t xml:space="preserve">So, first and foremost, a direct time-image </w:t>
      </w:r>
      <w:r w:rsidR="00C31B1B" w:rsidRPr="007947FE">
        <w:rPr>
          <w:rFonts w:ascii="Palatino" w:hAnsi="Palatino"/>
        </w:rPr>
        <w:t>cannot be reduced to</w:t>
      </w:r>
      <w:r w:rsidR="0076766D" w:rsidRPr="007947FE">
        <w:rPr>
          <w:rFonts w:ascii="Palatino" w:hAnsi="Palatino"/>
        </w:rPr>
        <w:t xml:space="preserve"> the empirical notion of linear time, which is </w:t>
      </w:r>
      <w:r w:rsidR="00D544C4" w:rsidRPr="007947FE">
        <w:rPr>
          <w:rFonts w:ascii="Palatino" w:hAnsi="Palatino"/>
        </w:rPr>
        <w:t xml:space="preserve">a spatial metaphor that is </w:t>
      </w:r>
      <w:r w:rsidR="0076766D" w:rsidRPr="007947FE">
        <w:rPr>
          <w:rFonts w:ascii="Palatino" w:hAnsi="Palatino"/>
        </w:rPr>
        <w:t xml:space="preserve">conceptualised as succession </w:t>
      </w:r>
      <w:r w:rsidR="00473328" w:rsidRPr="007947FE">
        <w:rPr>
          <w:rFonts w:ascii="Palatino" w:hAnsi="Palatino"/>
        </w:rPr>
        <w:t>(</w:t>
      </w:r>
      <w:r w:rsidR="0076766D" w:rsidRPr="007947FE">
        <w:rPr>
          <w:rFonts w:ascii="Palatino" w:hAnsi="Palatino"/>
        </w:rPr>
        <w:t xml:space="preserve">past </w:t>
      </w:r>
      <w:r w:rsidR="0076766D" w:rsidRPr="007947FE">
        <w:rPr>
          <w:rFonts w:ascii="Palatino" w:hAnsi="Palatino"/>
        </w:rPr>
        <w:lastRenderedPageBreak/>
        <w:t>moments are succeeded by present moments which in turn are already being succeeded by coming moments</w:t>
      </w:r>
      <w:r w:rsidR="00C066C8" w:rsidRPr="007947FE">
        <w:rPr>
          <w:rFonts w:ascii="Palatino" w:hAnsi="Palatino"/>
        </w:rPr>
        <w:t>, as if along the</w:t>
      </w:r>
      <w:r w:rsidR="00220EEC" w:rsidRPr="007947FE">
        <w:rPr>
          <w:rFonts w:ascii="Palatino" w:hAnsi="Palatino"/>
        </w:rPr>
        <w:t xml:space="preserve"> linear</w:t>
      </w:r>
      <w:r w:rsidR="00C066C8" w:rsidRPr="007947FE">
        <w:rPr>
          <w:rFonts w:ascii="Palatino" w:hAnsi="Palatino"/>
        </w:rPr>
        <w:t xml:space="preserve"> space of a ‘timeline’</w:t>
      </w:r>
      <w:r w:rsidR="00473328" w:rsidRPr="007947FE">
        <w:rPr>
          <w:rFonts w:ascii="Palatino" w:hAnsi="Palatino"/>
        </w:rPr>
        <w:t>)</w:t>
      </w:r>
      <w:r w:rsidR="0076766D" w:rsidRPr="007947FE">
        <w:rPr>
          <w:rFonts w:ascii="Palatino" w:hAnsi="Palatino"/>
        </w:rPr>
        <w:t>.</w:t>
      </w:r>
      <w:r w:rsidR="00926182" w:rsidRPr="007947FE">
        <w:rPr>
          <w:rFonts w:ascii="Palatino" w:hAnsi="Palatino"/>
        </w:rPr>
        <w:t xml:space="preserve"> </w:t>
      </w:r>
      <w:r w:rsidR="00C86AB3" w:rsidRPr="007947FE">
        <w:rPr>
          <w:rFonts w:ascii="Palatino" w:hAnsi="Palatino"/>
        </w:rPr>
        <w:t xml:space="preserve">On the contrary, </w:t>
      </w:r>
      <w:r w:rsidR="0037798D" w:rsidRPr="007947FE">
        <w:rPr>
          <w:rFonts w:ascii="Palatino" w:hAnsi="Palatino"/>
        </w:rPr>
        <w:t>time is manifest to consciousness</w:t>
      </w:r>
      <w:r w:rsidR="00213206" w:rsidRPr="007947FE">
        <w:rPr>
          <w:rFonts w:ascii="Palatino" w:hAnsi="Palatino"/>
        </w:rPr>
        <w:t xml:space="preserve"> </w:t>
      </w:r>
      <w:r w:rsidR="007D3403" w:rsidRPr="007947FE">
        <w:rPr>
          <w:rFonts w:ascii="Palatino" w:hAnsi="Palatino"/>
        </w:rPr>
        <w:t>as an interpenetrating</w:t>
      </w:r>
      <w:r w:rsidR="005E10BB" w:rsidRPr="007947FE">
        <w:rPr>
          <w:rFonts w:ascii="Palatino" w:hAnsi="Palatino"/>
        </w:rPr>
        <w:t xml:space="preserve"> </w:t>
      </w:r>
      <w:r w:rsidR="007D3403" w:rsidRPr="007947FE">
        <w:rPr>
          <w:rFonts w:ascii="Palatino" w:hAnsi="Palatino"/>
        </w:rPr>
        <w:t>“coexistence of distinct durations</w:t>
      </w:r>
      <w:r w:rsidR="00B31CF6" w:rsidRPr="007947FE">
        <w:rPr>
          <w:rFonts w:ascii="Palatino" w:hAnsi="Palatino"/>
        </w:rPr>
        <w:t>.</w:t>
      </w:r>
      <w:r w:rsidR="007D3403" w:rsidRPr="007947FE">
        <w:rPr>
          <w:rFonts w:ascii="Palatino" w:hAnsi="Palatino"/>
        </w:rPr>
        <w:t>”</w:t>
      </w:r>
      <w:r w:rsidR="00A17A5B" w:rsidRPr="007947FE">
        <w:rPr>
          <w:rFonts w:ascii="Palatino" w:hAnsi="Palatino"/>
        </w:rPr>
        <w:t xml:space="preserve"> </w:t>
      </w:r>
      <w:r w:rsidR="00A17A5B" w:rsidRPr="007947FE">
        <w:rPr>
          <w:rFonts w:ascii="Palatino" w:hAnsi="Palatino"/>
          <w:i/>
          <w:iCs/>
        </w:rPr>
        <w:t>The sheets of past coexist in a non-chronological order</w:t>
      </w:r>
      <w:r w:rsidR="00A17A5B" w:rsidRPr="007947FE">
        <w:rPr>
          <w:rFonts w:ascii="Palatino" w:hAnsi="Palatino"/>
        </w:rPr>
        <w:t xml:space="preserve">; or, as </w:t>
      </w:r>
      <w:r w:rsidR="00BE3632" w:rsidRPr="007947FE">
        <w:rPr>
          <w:rFonts w:ascii="Palatino" w:hAnsi="Palatino"/>
        </w:rPr>
        <w:t>Deleuze</w:t>
      </w:r>
      <w:r w:rsidR="00A17A5B" w:rsidRPr="007947FE">
        <w:rPr>
          <w:rFonts w:ascii="Palatino" w:hAnsi="Palatino"/>
        </w:rPr>
        <w:t xml:space="preserve"> articulates it later in the text, the sheets of past coexist in </w:t>
      </w:r>
      <w:r w:rsidR="00A17A5B" w:rsidRPr="007947FE">
        <w:rPr>
          <w:rFonts w:ascii="Palatino" w:hAnsi="Palatino"/>
          <w:i/>
          <w:iCs/>
        </w:rPr>
        <w:t>the peaks of present</w:t>
      </w:r>
      <w:r w:rsidR="00A17A5B" w:rsidRPr="007947FE">
        <w:rPr>
          <w:rFonts w:ascii="Palatino" w:hAnsi="Palatino"/>
        </w:rPr>
        <w:t>.</w:t>
      </w:r>
      <w:r w:rsidR="00A17A5B" w:rsidRPr="007947FE">
        <w:rPr>
          <w:rStyle w:val="FootnoteReference"/>
          <w:rFonts w:ascii="Palatino" w:hAnsi="Palatino"/>
        </w:rPr>
        <w:footnoteReference w:id="6"/>
      </w:r>
      <w:r w:rsidR="00A17A5B" w:rsidRPr="007947FE">
        <w:rPr>
          <w:rFonts w:ascii="Palatino" w:hAnsi="Palatino"/>
        </w:rPr>
        <w:t xml:space="preserve"> </w:t>
      </w:r>
      <w:r w:rsidR="00B31CF6" w:rsidRPr="007947FE">
        <w:rPr>
          <w:rFonts w:ascii="Palatino" w:hAnsi="Palatino"/>
        </w:rPr>
        <w:t xml:space="preserve">This is </w:t>
      </w:r>
      <w:r w:rsidR="00213206" w:rsidRPr="007947FE">
        <w:rPr>
          <w:rFonts w:ascii="Palatino" w:hAnsi="Palatino"/>
        </w:rPr>
        <w:t xml:space="preserve">actually </w:t>
      </w:r>
      <w:r w:rsidR="00B31CF6" w:rsidRPr="007947FE">
        <w:rPr>
          <w:rFonts w:ascii="Palatino" w:hAnsi="Palatino"/>
        </w:rPr>
        <w:t>far more intuitive than it sounds</w:t>
      </w:r>
      <w:r w:rsidR="0039012C" w:rsidRPr="007947FE">
        <w:rPr>
          <w:rFonts w:ascii="Palatino" w:hAnsi="Palatino"/>
        </w:rPr>
        <w:t>. A</w:t>
      </w:r>
      <w:r w:rsidR="00B31CF6" w:rsidRPr="007947FE">
        <w:rPr>
          <w:rFonts w:ascii="Palatino" w:hAnsi="Palatino"/>
        </w:rPr>
        <w:t xml:space="preserve">fter all, </w:t>
      </w:r>
      <w:r w:rsidR="006B5C07" w:rsidRPr="007947FE">
        <w:rPr>
          <w:rFonts w:ascii="Palatino" w:hAnsi="Palatino"/>
        </w:rPr>
        <w:t>the</w:t>
      </w:r>
      <w:r w:rsidR="007D0F44" w:rsidRPr="007947FE">
        <w:rPr>
          <w:rFonts w:ascii="Palatino" w:hAnsi="Palatino"/>
        </w:rPr>
        <w:t xml:space="preserve"> everyday</w:t>
      </w:r>
      <w:r w:rsidR="006B5C07" w:rsidRPr="007947FE">
        <w:rPr>
          <w:rFonts w:ascii="Palatino" w:hAnsi="Palatino"/>
        </w:rPr>
        <w:t xml:space="preserve"> conscious acts of recollection, attention, and anticipation demonstrate th</w:t>
      </w:r>
      <w:r w:rsidR="00A11D5D" w:rsidRPr="007947FE">
        <w:rPr>
          <w:rFonts w:ascii="Palatino" w:hAnsi="Palatino"/>
        </w:rPr>
        <w:t>at time does indeed manifest to consciousness as an</w:t>
      </w:r>
      <w:r w:rsidR="006B5C07" w:rsidRPr="007947FE">
        <w:rPr>
          <w:rFonts w:ascii="Palatino" w:hAnsi="Palatino"/>
        </w:rPr>
        <w:t xml:space="preserve"> interpenetrating multiplicity</w:t>
      </w:r>
      <w:r w:rsidR="00632F16" w:rsidRPr="007947FE">
        <w:rPr>
          <w:rFonts w:ascii="Palatino" w:hAnsi="Palatino"/>
        </w:rPr>
        <w:t>;</w:t>
      </w:r>
      <w:r w:rsidR="006B5C07" w:rsidRPr="007947FE">
        <w:rPr>
          <w:rFonts w:ascii="Palatino" w:hAnsi="Palatino"/>
        </w:rPr>
        <w:t xml:space="preserve"> </w:t>
      </w:r>
      <w:r w:rsidR="00305246" w:rsidRPr="007947FE">
        <w:rPr>
          <w:rFonts w:ascii="Palatino" w:hAnsi="Palatino"/>
        </w:rPr>
        <w:t>i</w:t>
      </w:r>
      <w:r w:rsidR="006B5C07" w:rsidRPr="007947FE">
        <w:rPr>
          <w:rFonts w:ascii="Palatino" w:hAnsi="Palatino"/>
        </w:rPr>
        <w:t xml:space="preserve">n every present moment there </w:t>
      </w:r>
      <w:r w:rsidR="004B7195" w:rsidRPr="007947FE">
        <w:rPr>
          <w:rFonts w:ascii="Palatino" w:hAnsi="Palatino"/>
        </w:rPr>
        <w:t>can be</w:t>
      </w:r>
      <w:r w:rsidR="006B5C07" w:rsidRPr="007947FE">
        <w:rPr>
          <w:rFonts w:ascii="Palatino" w:hAnsi="Palatino"/>
        </w:rPr>
        <w:t xml:space="preserve"> attention to the time ‘now’, mindfulness of past times, and anticipation of coming times.</w:t>
      </w:r>
      <w:r w:rsidR="009833AD" w:rsidRPr="007947FE">
        <w:rPr>
          <w:rFonts w:ascii="Palatino" w:hAnsi="Palatino"/>
        </w:rPr>
        <w:t xml:space="preserve"> To put it roundly, </w:t>
      </w:r>
      <w:r w:rsidR="00EA4A0D" w:rsidRPr="007947FE">
        <w:rPr>
          <w:rFonts w:ascii="Palatino" w:hAnsi="Palatino"/>
        </w:rPr>
        <w:t xml:space="preserve">recollection, attention, and anticipation all ‘happen’ in the </w:t>
      </w:r>
      <w:r w:rsidR="002E0731" w:rsidRPr="007947FE">
        <w:rPr>
          <w:rFonts w:ascii="Palatino" w:hAnsi="Palatino"/>
        </w:rPr>
        <w:t>present moment</w:t>
      </w:r>
      <w:r w:rsidR="00EA4A0D" w:rsidRPr="007947FE">
        <w:rPr>
          <w:rFonts w:ascii="Palatino" w:hAnsi="Palatino"/>
        </w:rPr>
        <w:t>.</w:t>
      </w:r>
      <w:r w:rsidR="0038551F" w:rsidRPr="007947FE">
        <w:rPr>
          <w:rFonts w:ascii="Palatino" w:hAnsi="Palatino"/>
        </w:rPr>
        <w:t xml:space="preserve"> A direct time-image, then, manifests time in this way, as</w:t>
      </w:r>
      <w:r w:rsidR="00FB47C6" w:rsidRPr="007947FE">
        <w:rPr>
          <w:rFonts w:ascii="Palatino" w:hAnsi="Palatino"/>
        </w:rPr>
        <w:t xml:space="preserve"> a</w:t>
      </w:r>
      <w:r w:rsidR="0038551F" w:rsidRPr="007947FE">
        <w:rPr>
          <w:rFonts w:ascii="Palatino" w:hAnsi="Palatino"/>
        </w:rPr>
        <w:t xml:space="preserve"> coexisting </w:t>
      </w:r>
      <w:r w:rsidR="00FB47C6" w:rsidRPr="007947FE">
        <w:rPr>
          <w:rFonts w:ascii="Palatino" w:hAnsi="Palatino"/>
        </w:rPr>
        <w:t>multiplicity</w:t>
      </w:r>
      <w:r w:rsidR="003B11BA" w:rsidRPr="007947FE">
        <w:rPr>
          <w:rFonts w:ascii="Palatino" w:hAnsi="Palatino"/>
        </w:rPr>
        <w:t xml:space="preserve"> in which past, present, and future all interpenetrate.</w:t>
      </w:r>
    </w:p>
    <w:p w14:paraId="1DF604B0" w14:textId="021E93EE" w:rsidR="00826D2D" w:rsidRPr="007947FE" w:rsidRDefault="00826D2D" w:rsidP="00843E9E">
      <w:pPr>
        <w:pStyle w:val="NormalWeb"/>
        <w:spacing w:before="20" w:beforeAutospacing="0" w:after="20" w:afterAutospacing="0" w:line="276" w:lineRule="auto"/>
        <w:contextualSpacing/>
        <w:jc w:val="both"/>
        <w:rPr>
          <w:rFonts w:ascii="Palatino" w:hAnsi="Palatino"/>
        </w:rPr>
      </w:pPr>
    </w:p>
    <w:p w14:paraId="6A1DC994" w14:textId="5A8E47D2" w:rsidR="00826D2D" w:rsidRPr="007947FE" w:rsidRDefault="00E66F85" w:rsidP="00843E9E">
      <w:pPr>
        <w:pStyle w:val="NormalWeb"/>
        <w:spacing w:before="20" w:beforeAutospacing="0" w:after="20" w:afterAutospacing="0" w:line="276" w:lineRule="auto"/>
        <w:contextualSpacing/>
        <w:jc w:val="both"/>
        <w:rPr>
          <w:rFonts w:ascii="Palatino" w:hAnsi="Palatino"/>
        </w:rPr>
      </w:pPr>
      <w:r w:rsidRPr="007947FE">
        <w:rPr>
          <w:rFonts w:ascii="Palatino" w:hAnsi="Palatino"/>
        </w:rPr>
        <w:t>This is the idea of time as</w:t>
      </w:r>
      <w:r w:rsidR="00192ADC" w:rsidRPr="007947FE">
        <w:rPr>
          <w:rFonts w:ascii="Palatino" w:hAnsi="Palatino"/>
        </w:rPr>
        <w:t xml:space="preserve"> duration –</w:t>
      </w:r>
      <w:r w:rsidRPr="007947FE">
        <w:rPr>
          <w:rFonts w:ascii="Palatino" w:hAnsi="Palatino"/>
        </w:rPr>
        <w:t xml:space="preserve"> </w:t>
      </w:r>
      <w:r w:rsidRPr="007947FE">
        <w:rPr>
          <w:rFonts w:ascii="Palatino" w:hAnsi="Palatino"/>
          <w:i/>
          <w:iCs/>
        </w:rPr>
        <w:t>durée</w:t>
      </w:r>
      <w:r w:rsidRPr="007947FE">
        <w:rPr>
          <w:rFonts w:ascii="Palatino" w:hAnsi="Palatino"/>
        </w:rPr>
        <w:t xml:space="preserve"> – and it is a wor</w:t>
      </w:r>
      <w:r w:rsidR="00EC76E5" w:rsidRPr="007947FE">
        <w:rPr>
          <w:rFonts w:ascii="Palatino" w:hAnsi="Palatino"/>
        </w:rPr>
        <w:t>d</w:t>
      </w:r>
      <w:r w:rsidRPr="007947FE">
        <w:rPr>
          <w:rFonts w:ascii="Palatino" w:hAnsi="Palatino"/>
        </w:rPr>
        <w:t xml:space="preserve"> which reveals the key to understanding Deleuze’s concept of the time-image</w:t>
      </w:r>
      <w:r w:rsidR="005A2FC3" w:rsidRPr="007947FE">
        <w:rPr>
          <w:rFonts w:ascii="Palatino" w:hAnsi="Palatino"/>
        </w:rPr>
        <w:t xml:space="preserve">: </w:t>
      </w:r>
      <w:r w:rsidRPr="007947FE">
        <w:rPr>
          <w:rFonts w:ascii="Palatino" w:hAnsi="Palatino"/>
        </w:rPr>
        <w:t xml:space="preserve">the philosophy of Henri Bergson. </w:t>
      </w:r>
      <w:r w:rsidR="0047304F" w:rsidRPr="007947FE">
        <w:rPr>
          <w:rFonts w:ascii="Palatino" w:hAnsi="Palatino"/>
        </w:rPr>
        <w:t xml:space="preserve">Indeed, </w:t>
      </w:r>
      <w:r w:rsidR="00DB2108" w:rsidRPr="007947FE">
        <w:rPr>
          <w:rFonts w:ascii="Palatino" w:hAnsi="Palatino"/>
        </w:rPr>
        <w:t xml:space="preserve">both </w:t>
      </w:r>
      <w:r w:rsidR="00DB2108" w:rsidRPr="007947FE">
        <w:rPr>
          <w:rFonts w:ascii="Palatino" w:hAnsi="Palatino"/>
          <w:i/>
          <w:iCs/>
        </w:rPr>
        <w:t xml:space="preserve">Cinema I </w:t>
      </w:r>
      <w:r w:rsidR="00DB2108" w:rsidRPr="007947FE">
        <w:rPr>
          <w:rFonts w:ascii="Palatino" w:hAnsi="Palatino"/>
        </w:rPr>
        <w:t xml:space="preserve">and </w:t>
      </w:r>
      <w:r w:rsidR="00DB2108" w:rsidRPr="007947FE">
        <w:rPr>
          <w:rFonts w:ascii="Palatino" w:hAnsi="Palatino"/>
          <w:i/>
          <w:iCs/>
        </w:rPr>
        <w:t>Cinema II</w:t>
      </w:r>
      <w:r w:rsidR="00DB2108" w:rsidRPr="007947FE">
        <w:rPr>
          <w:rFonts w:ascii="Palatino" w:hAnsi="Palatino"/>
        </w:rPr>
        <w:t xml:space="preserve"> are united by their foundations in Bergson’s philosophy, and both volumes </w:t>
      </w:r>
      <w:r w:rsidR="00BD05A3" w:rsidRPr="007947FE">
        <w:rPr>
          <w:rFonts w:ascii="Palatino" w:hAnsi="Palatino"/>
        </w:rPr>
        <w:t xml:space="preserve">are </w:t>
      </w:r>
      <w:r w:rsidR="00C212D6" w:rsidRPr="007947FE">
        <w:rPr>
          <w:rFonts w:ascii="Palatino" w:hAnsi="Palatino"/>
        </w:rPr>
        <w:t>constructed around four commentaries on Bergson’s thought</w:t>
      </w:r>
      <w:r w:rsidR="00B20FD6" w:rsidRPr="007947FE">
        <w:rPr>
          <w:rFonts w:ascii="Palatino" w:hAnsi="Palatino"/>
        </w:rPr>
        <w:t xml:space="preserve">, which are interspersed throughout the two books in chapters subtitled as the first, second, third, or fourth </w:t>
      </w:r>
      <w:r w:rsidR="006019D6" w:rsidRPr="007947FE">
        <w:rPr>
          <w:rFonts w:ascii="Palatino" w:hAnsi="Palatino"/>
        </w:rPr>
        <w:t>“</w:t>
      </w:r>
      <w:r w:rsidR="00B20FD6" w:rsidRPr="007947FE">
        <w:rPr>
          <w:rFonts w:ascii="Palatino" w:hAnsi="Palatino"/>
        </w:rPr>
        <w:t>commentary on Bergson</w:t>
      </w:r>
      <w:r w:rsidR="006019D6" w:rsidRPr="007947FE">
        <w:rPr>
          <w:rFonts w:ascii="Palatino" w:hAnsi="Palatino"/>
        </w:rPr>
        <w:t>.”</w:t>
      </w:r>
      <w:r w:rsidR="00104ECB" w:rsidRPr="007947FE">
        <w:rPr>
          <w:rStyle w:val="FootnoteReference"/>
          <w:rFonts w:ascii="Palatino" w:hAnsi="Palatino"/>
        </w:rPr>
        <w:footnoteReference w:id="7"/>
      </w:r>
      <w:r w:rsidR="001B7646" w:rsidRPr="007947FE">
        <w:rPr>
          <w:rFonts w:ascii="Palatino" w:hAnsi="Palatino"/>
        </w:rPr>
        <w:t xml:space="preserve"> </w:t>
      </w:r>
      <w:r w:rsidR="000814E2" w:rsidRPr="007947FE">
        <w:rPr>
          <w:rFonts w:ascii="Palatino" w:hAnsi="Palatino"/>
        </w:rPr>
        <w:t xml:space="preserve">While </w:t>
      </w:r>
      <w:r w:rsidR="00861699" w:rsidRPr="007947FE">
        <w:rPr>
          <w:rFonts w:ascii="Palatino" w:hAnsi="Palatino"/>
        </w:rPr>
        <w:t xml:space="preserve">the initial two </w:t>
      </w:r>
      <w:r w:rsidR="000814E2" w:rsidRPr="007947FE">
        <w:rPr>
          <w:rFonts w:ascii="Palatino" w:hAnsi="Palatino"/>
        </w:rPr>
        <w:t xml:space="preserve">commentaries on Bergson play important roles in the first volume of Deleuze’s project, </w:t>
      </w:r>
      <w:r w:rsidR="00A51101" w:rsidRPr="007947FE">
        <w:rPr>
          <w:rFonts w:ascii="Palatino" w:hAnsi="Palatino"/>
        </w:rPr>
        <w:t>with regard to</w:t>
      </w:r>
      <w:r w:rsidR="00CD6477" w:rsidRPr="007947FE">
        <w:rPr>
          <w:rFonts w:ascii="Palatino" w:hAnsi="Palatino"/>
        </w:rPr>
        <w:t xml:space="preserve"> anatomising</w:t>
      </w:r>
      <w:r w:rsidR="000814E2" w:rsidRPr="007947FE">
        <w:rPr>
          <w:rFonts w:ascii="Palatino" w:hAnsi="Palatino"/>
        </w:rPr>
        <w:t xml:space="preserve"> the signs and extensions of the movement-image, </w:t>
      </w:r>
      <w:r w:rsidR="00861699" w:rsidRPr="007947FE">
        <w:rPr>
          <w:rFonts w:ascii="Palatino" w:hAnsi="Palatino"/>
        </w:rPr>
        <w:t xml:space="preserve">the final two </w:t>
      </w:r>
      <w:r w:rsidR="00275D14" w:rsidRPr="007947FE">
        <w:rPr>
          <w:rFonts w:ascii="Palatino" w:hAnsi="Palatino"/>
        </w:rPr>
        <w:t>commentaries open up the concept of the time-image</w:t>
      </w:r>
      <w:r w:rsidR="00EB64D3" w:rsidRPr="007947FE">
        <w:rPr>
          <w:rFonts w:ascii="Palatino" w:hAnsi="Palatino"/>
        </w:rPr>
        <w:t xml:space="preserve"> through what is probably the most famous </w:t>
      </w:r>
      <w:r w:rsidR="008D4EBA" w:rsidRPr="007947FE">
        <w:rPr>
          <w:rFonts w:ascii="Palatino" w:hAnsi="Palatino"/>
        </w:rPr>
        <w:t>aspect</w:t>
      </w:r>
      <w:r w:rsidR="00EB64D3" w:rsidRPr="007947FE">
        <w:rPr>
          <w:rFonts w:ascii="Palatino" w:hAnsi="Palatino"/>
        </w:rPr>
        <w:t xml:space="preserve"> of Bergson’s philosophy – his conceptualisation of time as </w:t>
      </w:r>
      <w:r w:rsidR="00EB64D3" w:rsidRPr="007947FE">
        <w:rPr>
          <w:rFonts w:ascii="Palatino" w:hAnsi="Palatino"/>
          <w:i/>
          <w:iCs/>
        </w:rPr>
        <w:t>durée</w:t>
      </w:r>
      <w:r w:rsidR="00EB64D3" w:rsidRPr="007947FE">
        <w:rPr>
          <w:rFonts w:ascii="Palatino" w:hAnsi="Palatino"/>
        </w:rPr>
        <w:t>.</w:t>
      </w:r>
      <w:r w:rsidR="009A7624" w:rsidRPr="007947FE">
        <w:rPr>
          <w:rFonts w:ascii="Palatino" w:hAnsi="Palatino"/>
        </w:rPr>
        <w:t xml:space="preserve"> </w:t>
      </w:r>
      <w:r w:rsidR="007967EF" w:rsidRPr="007947FE">
        <w:rPr>
          <w:rFonts w:ascii="Palatino" w:hAnsi="Palatino"/>
        </w:rPr>
        <w:t xml:space="preserve">In order to understand Deleuze and the time-image, </w:t>
      </w:r>
      <w:r w:rsidR="007B0A61" w:rsidRPr="007947FE">
        <w:rPr>
          <w:rFonts w:ascii="Palatino" w:hAnsi="Palatino"/>
        </w:rPr>
        <w:t xml:space="preserve">then, </w:t>
      </w:r>
      <w:r w:rsidR="007967EF" w:rsidRPr="007947FE">
        <w:rPr>
          <w:rFonts w:ascii="Palatino" w:hAnsi="Palatino"/>
        </w:rPr>
        <w:t>it is first necessary to understand Bergson</w:t>
      </w:r>
      <w:r w:rsidR="009F4A57" w:rsidRPr="007947FE">
        <w:rPr>
          <w:rFonts w:ascii="Palatino" w:hAnsi="Palatino"/>
        </w:rPr>
        <w:t xml:space="preserve">’s philosophy </w:t>
      </w:r>
      <w:r w:rsidR="0028381A" w:rsidRPr="007947FE">
        <w:rPr>
          <w:rFonts w:ascii="Palatino" w:hAnsi="Palatino"/>
        </w:rPr>
        <w:t>of</w:t>
      </w:r>
      <w:r w:rsidR="009F4A57" w:rsidRPr="007947FE">
        <w:rPr>
          <w:rFonts w:ascii="Palatino" w:hAnsi="Palatino"/>
        </w:rPr>
        <w:t xml:space="preserve"> time</w:t>
      </w:r>
      <w:r w:rsidR="007B0A61" w:rsidRPr="007947FE">
        <w:rPr>
          <w:rFonts w:ascii="Palatino" w:hAnsi="Palatino"/>
        </w:rPr>
        <w:t>.</w:t>
      </w:r>
    </w:p>
    <w:p w14:paraId="6B1B5CCE" w14:textId="13C44D10" w:rsidR="003E00B5" w:rsidRPr="007947FE" w:rsidRDefault="003E00B5" w:rsidP="00843E9E">
      <w:pPr>
        <w:pStyle w:val="NormalWeb"/>
        <w:spacing w:before="20" w:beforeAutospacing="0" w:after="20" w:afterAutospacing="0" w:line="276" w:lineRule="auto"/>
        <w:contextualSpacing/>
        <w:jc w:val="both"/>
        <w:rPr>
          <w:rFonts w:ascii="Palatino" w:hAnsi="Palatino"/>
        </w:rPr>
      </w:pPr>
    </w:p>
    <w:p w14:paraId="6CCD2CF6" w14:textId="526883CF" w:rsidR="003E00B5" w:rsidRPr="007947FE" w:rsidRDefault="00EE57E6" w:rsidP="00843E9E">
      <w:pPr>
        <w:pStyle w:val="NormalWeb"/>
        <w:spacing w:before="20" w:beforeAutospacing="0" w:after="20" w:afterAutospacing="0" w:line="276" w:lineRule="auto"/>
        <w:contextualSpacing/>
        <w:jc w:val="both"/>
        <w:rPr>
          <w:rFonts w:ascii="Palatino" w:hAnsi="Palatino"/>
        </w:rPr>
      </w:pPr>
      <w:r w:rsidRPr="007947FE">
        <w:rPr>
          <w:rFonts w:ascii="Palatino" w:hAnsi="Palatino"/>
        </w:rPr>
        <w:t xml:space="preserve">A crucial starting point here is Bergson’s </w:t>
      </w:r>
      <w:r w:rsidR="00DC76DE" w:rsidRPr="007947FE">
        <w:rPr>
          <w:rFonts w:ascii="Palatino" w:hAnsi="Palatino"/>
        </w:rPr>
        <w:t xml:space="preserve">doctoral thesis, </w:t>
      </w:r>
      <w:r w:rsidR="006A1F63" w:rsidRPr="007947FE">
        <w:rPr>
          <w:rFonts w:ascii="Palatino" w:hAnsi="Palatino"/>
        </w:rPr>
        <w:t>which he</w:t>
      </w:r>
      <w:r w:rsidR="00DC76DE" w:rsidRPr="007947FE">
        <w:rPr>
          <w:rFonts w:ascii="Palatino" w:hAnsi="Palatino"/>
        </w:rPr>
        <w:t xml:space="preserve"> published</w:t>
      </w:r>
      <w:r w:rsidR="00326538" w:rsidRPr="007947FE">
        <w:rPr>
          <w:rFonts w:ascii="Palatino" w:hAnsi="Palatino"/>
        </w:rPr>
        <w:t xml:space="preserve"> in 188</w:t>
      </w:r>
      <w:r w:rsidR="006A1F63" w:rsidRPr="007947FE">
        <w:rPr>
          <w:rFonts w:ascii="Palatino" w:hAnsi="Palatino"/>
        </w:rPr>
        <w:t>9</w:t>
      </w:r>
      <w:r w:rsidR="00DC76DE" w:rsidRPr="007947FE">
        <w:rPr>
          <w:rFonts w:ascii="Palatino" w:hAnsi="Palatino"/>
        </w:rPr>
        <w:t xml:space="preserve"> as</w:t>
      </w:r>
      <w:r w:rsidRPr="007947FE">
        <w:rPr>
          <w:rFonts w:ascii="Palatino" w:hAnsi="Palatino"/>
        </w:rPr>
        <w:t xml:space="preserve"> </w:t>
      </w:r>
      <w:r w:rsidRPr="007947FE">
        <w:rPr>
          <w:rFonts w:ascii="Palatino" w:hAnsi="Palatino"/>
          <w:i/>
          <w:iCs/>
        </w:rPr>
        <w:t>Time and Free Will</w:t>
      </w:r>
      <w:r w:rsidR="00DC76DE" w:rsidRPr="007947FE">
        <w:rPr>
          <w:rFonts w:ascii="Palatino" w:hAnsi="Palatino"/>
          <w:i/>
          <w:iCs/>
        </w:rPr>
        <w:t>: An Essay on the Immediate Data of Consciousness</w:t>
      </w:r>
      <w:r w:rsidR="00DC76DE" w:rsidRPr="007947FE">
        <w:rPr>
          <w:rFonts w:ascii="Palatino" w:hAnsi="Palatino"/>
        </w:rPr>
        <w:t xml:space="preserve">. </w:t>
      </w:r>
      <w:r w:rsidR="00CB2399" w:rsidRPr="007947FE">
        <w:rPr>
          <w:rFonts w:ascii="Palatino" w:hAnsi="Palatino"/>
        </w:rPr>
        <w:t xml:space="preserve">Bergson introduces the concept of </w:t>
      </w:r>
      <w:r w:rsidR="00CB2399" w:rsidRPr="007947FE">
        <w:rPr>
          <w:rFonts w:ascii="Palatino" w:hAnsi="Palatino"/>
          <w:i/>
          <w:iCs/>
        </w:rPr>
        <w:t xml:space="preserve">durée </w:t>
      </w:r>
      <w:r w:rsidR="00CB2399" w:rsidRPr="007947FE">
        <w:rPr>
          <w:rFonts w:ascii="Palatino" w:hAnsi="Palatino"/>
        </w:rPr>
        <w:t>from the outset of this text, before expounding it more fully in the second chapter, and at the heart of this concept</w:t>
      </w:r>
      <w:r w:rsidR="00212AC0" w:rsidRPr="007947FE">
        <w:rPr>
          <w:rFonts w:ascii="Palatino" w:hAnsi="Palatino"/>
        </w:rPr>
        <w:t xml:space="preserve"> </w:t>
      </w:r>
      <w:r w:rsidR="00E16CDD" w:rsidRPr="007947FE">
        <w:rPr>
          <w:rFonts w:ascii="Palatino" w:hAnsi="Palatino"/>
        </w:rPr>
        <w:t xml:space="preserve">is a </w:t>
      </w:r>
      <w:r w:rsidR="007B6840" w:rsidRPr="007947FE">
        <w:rPr>
          <w:rFonts w:ascii="Palatino" w:hAnsi="Palatino"/>
        </w:rPr>
        <w:t xml:space="preserve">key </w:t>
      </w:r>
      <w:r w:rsidR="00E16CDD" w:rsidRPr="007947FE">
        <w:rPr>
          <w:rFonts w:ascii="Palatino" w:hAnsi="Palatino"/>
        </w:rPr>
        <w:t>distinction between</w:t>
      </w:r>
      <w:r w:rsidR="00706688" w:rsidRPr="007947FE">
        <w:rPr>
          <w:rFonts w:ascii="Palatino" w:hAnsi="Palatino"/>
        </w:rPr>
        <w:t xml:space="preserve"> two multiplicities: first,</w:t>
      </w:r>
      <w:r w:rsidR="00E16CDD" w:rsidRPr="007947FE">
        <w:rPr>
          <w:rFonts w:ascii="Palatino" w:hAnsi="Palatino"/>
        </w:rPr>
        <w:t xml:space="preserve"> time </w:t>
      </w:r>
      <w:r w:rsidR="00E46ADC" w:rsidRPr="007947FE">
        <w:rPr>
          <w:rFonts w:ascii="Palatino" w:hAnsi="Palatino"/>
        </w:rPr>
        <w:t xml:space="preserve">as we consider it </w:t>
      </w:r>
      <w:r w:rsidR="00E16CDD" w:rsidRPr="007947FE">
        <w:rPr>
          <w:rFonts w:ascii="Palatino" w:hAnsi="Palatino"/>
        </w:rPr>
        <w:t>empirically and scientifically</w:t>
      </w:r>
      <w:r w:rsidR="007B6840" w:rsidRPr="007947FE">
        <w:rPr>
          <w:rFonts w:ascii="Palatino" w:hAnsi="Palatino"/>
        </w:rPr>
        <w:t xml:space="preserve"> (i.e. as the sum of </w:t>
      </w:r>
      <w:r w:rsidR="00872663" w:rsidRPr="007947FE">
        <w:rPr>
          <w:rFonts w:ascii="Palatino" w:hAnsi="Palatino"/>
        </w:rPr>
        <w:t xml:space="preserve">units – </w:t>
      </w:r>
      <w:r w:rsidR="007B6840" w:rsidRPr="007947FE">
        <w:rPr>
          <w:rFonts w:ascii="Palatino" w:hAnsi="Palatino"/>
        </w:rPr>
        <w:t>seconds, minutes, hours, days, and so forth</w:t>
      </w:r>
      <w:r w:rsidR="00872663" w:rsidRPr="007947FE">
        <w:rPr>
          <w:rFonts w:ascii="Palatino" w:hAnsi="Palatino"/>
        </w:rPr>
        <w:t xml:space="preserve"> –</w:t>
      </w:r>
      <w:r w:rsidR="007B6840" w:rsidRPr="007947FE">
        <w:rPr>
          <w:rFonts w:ascii="Palatino" w:hAnsi="Palatino"/>
        </w:rPr>
        <w:t xml:space="preserve"> that we can measure or count)</w:t>
      </w:r>
      <w:r w:rsidR="00706688" w:rsidRPr="007947FE">
        <w:rPr>
          <w:rFonts w:ascii="Palatino" w:hAnsi="Palatino"/>
        </w:rPr>
        <w:t xml:space="preserve">; </w:t>
      </w:r>
      <w:r w:rsidR="00E16CDD" w:rsidRPr="007947FE">
        <w:rPr>
          <w:rFonts w:ascii="Palatino" w:hAnsi="Palatino"/>
        </w:rPr>
        <w:t>and</w:t>
      </w:r>
      <w:r w:rsidR="00706688" w:rsidRPr="007947FE">
        <w:rPr>
          <w:rFonts w:ascii="Palatino" w:hAnsi="Palatino"/>
        </w:rPr>
        <w:t xml:space="preserve"> second,</w:t>
      </w:r>
      <w:r w:rsidR="00E16CDD" w:rsidRPr="007947FE">
        <w:rPr>
          <w:rFonts w:ascii="Palatino" w:hAnsi="Palatino"/>
        </w:rPr>
        <w:t xml:space="preserve"> the actual manifestation of time to consciousness, which </w:t>
      </w:r>
      <w:r w:rsidR="007B6840" w:rsidRPr="007947FE">
        <w:rPr>
          <w:rFonts w:ascii="Palatino" w:hAnsi="Palatino"/>
        </w:rPr>
        <w:t>utterly resists the</w:t>
      </w:r>
      <w:r w:rsidR="00E16CDD" w:rsidRPr="007947FE">
        <w:rPr>
          <w:rFonts w:ascii="Palatino" w:hAnsi="Palatino"/>
        </w:rPr>
        <w:t xml:space="preserve"> empirical </w:t>
      </w:r>
      <w:r w:rsidR="007B6840" w:rsidRPr="007947FE">
        <w:rPr>
          <w:rFonts w:ascii="Palatino" w:hAnsi="Palatino"/>
        </w:rPr>
        <w:t>expression of measured or counted time</w:t>
      </w:r>
      <w:r w:rsidR="00E16CDD" w:rsidRPr="007947FE">
        <w:rPr>
          <w:rFonts w:ascii="Palatino" w:hAnsi="Palatino"/>
        </w:rPr>
        <w:t>.</w:t>
      </w:r>
      <w:r w:rsidR="004F3A1E" w:rsidRPr="007947FE">
        <w:rPr>
          <w:rFonts w:ascii="Palatino" w:hAnsi="Palatino"/>
        </w:rPr>
        <w:t xml:space="preserve"> </w:t>
      </w:r>
      <w:r w:rsidR="00706688" w:rsidRPr="007947FE">
        <w:rPr>
          <w:rFonts w:ascii="Palatino" w:hAnsi="Palatino"/>
        </w:rPr>
        <w:t xml:space="preserve">We have, according to Bergson, a </w:t>
      </w:r>
      <w:r w:rsidR="00706688" w:rsidRPr="007947FE">
        <w:rPr>
          <w:rFonts w:ascii="Palatino" w:hAnsi="Palatino"/>
          <w:i/>
          <w:iCs/>
        </w:rPr>
        <w:t xml:space="preserve">quantitative </w:t>
      </w:r>
      <w:r w:rsidR="00706688" w:rsidRPr="007947FE">
        <w:rPr>
          <w:rFonts w:ascii="Palatino" w:hAnsi="Palatino"/>
        </w:rPr>
        <w:t xml:space="preserve">multiplicity on the one hand (that of measured or counted time, such as </w:t>
      </w:r>
      <w:r w:rsidR="009E7E6E" w:rsidRPr="007947FE">
        <w:rPr>
          <w:rFonts w:ascii="Palatino" w:hAnsi="Palatino"/>
        </w:rPr>
        <w:t xml:space="preserve">is </w:t>
      </w:r>
      <w:r w:rsidR="00912AA9" w:rsidRPr="007947FE">
        <w:rPr>
          <w:rFonts w:ascii="Palatino" w:hAnsi="Palatino"/>
        </w:rPr>
        <w:t xml:space="preserve">expressed in the units of </w:t>
      </w:r>
      <w:r w:rsidR="00706688" w:rsidRPr="007947FE">
        <w:rPr>
          <w:rFonts w:ascii="Palatino" w:hAnsi="Palatino"/>
        </w:rPr>
        <w:t xml:space="preserve">seconds, minutes, or hours), and on the other a </w:t>
      </w:r>
      <w:r w:rsidR="00706688" w:rsidRPr="007947FE">
        <w:rPr>
          <w:rFonts w:ascii="Palatino" w:hAnsi="Palatino"/>
          <w:i/>
          <w:iCs/>
        </w:rPr>
        <w:t xml:space="preserve">qualitative </w:t>
      </w:r>
      <w:r w:rsidR="00706688" w:rsidRPr="007947FE">
        <w:rPr>
          <w:rFonts w:ascii="Palatino" w:hAnsi="Palatino"/>
        </w:rPr>
        <w:t xml:space="preserve">multiplicity </w:t>
      </w:r>
      <w:r w:rsidR="00446A6A" w:rsidRPr="007947FE">
        <w:rPr>
          <w:rFonts w:ascii="Palatino" w:hAnsi="Palatino"/>
        </w:rPr>
        <w:t>(that of our perception of time as a quality or state of consciousness).</w:t>
      </w:r>
      <w:r w:rsidR="00445DE6" w:rsidRPr="007947FE">
        <w:rPr>
          <w:rFonts w:ascii="Palatino" w:hAnsi="Palatino"/>
        </w:rPr>
        <w:t xml:space="preserve"> The confusion of these multiplicities has hindered our understanding of time as it appears directly to consciousness</w:t>
      </w:r>
      <w:r w:rsidR="00C979C5" w:rsidRPr="007947FE">
        <w:rPr>
          <w:rFonts w:ascii="Palatino" w:hAnsi="Palatino"/>
        </w:rPr>
        <w:t>, Bergson argues,</w:t>
      </w:r>
      <w:r w:rsidR="00445DE6" w:rsidRPr="007947FE">
        <w:rPr>
          <w:rFonts w:ascii="Palatino" w:hAnsi="Palatino"/>
        </w:rPr>
        <w:t xml:space="preserve"> </w:t>
      </w:r>
      <w:r w:rsidR="006D76D0" w:rsidRPr="007947FE">
        <w:rPr>
          <w:rFonts w:ascii="Palatino" w:hAnsi="Palatino"/>
        </w:rPr>
        <w:t xml:space="preserve">and only in </w:t>
      </w:r>
      <w:r w:rsidR="00DD2FC4" w:rsidRPr="007947FE">
        <w:rPr>
          <w:rFonts w:ascii="Palatino" w:hAnsi="Palatino"/>
        </w:rPr>
        <w:t>d</w:t>
      </w:r>
      <w:r w:rsidR="006D76D0" w:rsidRPr="007947FE">
        <w:rPr>
          <w:rFonts w:ascii="Palatino" w:hAnsi="Palatino"/>
        </w:rPr>
        <w:t xml:space="preserve">istinguishing between them can an </w:t>
      </w:r>
      <w:r w:rsidR="005F7BD9" w:rsidRPr="007947FE">
        <w:rPr>
          <w:rFonts w:ascii="Palatino" w:hAnsi="Palatino"/>
        </w:rPr>
        <w:t xml:space="preserve">accurate </w:t>
      </w:r>
      <w:r w:rsidR="006D76D0" w:rsidRPr="007947FE">
        <w:rPr>
          <w:rFonts w:ascii="Palatino" w:hAnsi="Palatino"/>
        </w:rPr>
        <w:t>understanding of time as duration become clear.</w:t>
      </w:r>
    </w:p>
    <w:p w14:paraId="1F384327" w14:textId="4C74E9B0" w:rsidR="00445DE6" w:rsidRPr="007947FE" w:rsidRDefault="00445DE6" w:rsidP="00843E9E">
      <w:pPr>
        <w:pStyle w:val="NormalWeb"/>
        <w:spacing w:before="20" w:beforeAutospacing="0" w:after="20" w:afterAutospacing="0" w:line="276" w:lineRule="auto"/>
        <w:contextualSpacing/>
        <w:jc w:val="both"/>
        <w:rPr>
          <w:rFonts w:ascii="Palatino" w:hAnsi="Palatino"/>
        </w:rPr>
      </w:pPr>
    </w:p>
    <w:p w14:paraId="1957FBA8" w14:textId="77F94A5C" w:rsidR="001114F8" w:rsidRPr="007947FE" w:rsidRDefault="00826552" w:rsidP="00781BCF">
      <w:pPr>
        <w:pStyle w:val="NormalWeb"/>
        <w:spacing w:before="20" w:beforeAutospacing="0" w:after="20" w:afterAutospacing="0" w:line="276" w:lineRule="auto"/>
        <w:contextualSpacing/>
        <w:jc w:val="both"/>
        <w:rPr>
          <w:rFonts w:ascii="Palatino" w:hAnsi="Palatino"/>
        </w:rPr>
      </w:pPr>
      <w:r w:rsidRPr="007947FE">
        <w:rPr>
          <w:rFonts w:ascii="Palatino" w:hAnsi="Palatino"/>
        </w:rPr>
        <w:lastRenderedPageBreak/>
        <w:t xml:space="preserve">For Bergson, when we measure time empirically (through a clock or sundial, for example) we are not actually measuring duration; instead we are only measuring units of space. </w:t>
      </w:r>
      <w:r w:rsidR="00E04C9E" w:rsidRPr="007947FE">
        <w:rPr>
          <w:rFonts w:ascii="Palatino" w:hAnsi="Palatino"/>
        </w:rPr>
        <w:t xml:space="preserve">Consider, for example, the hands on </w:t>
      </w:r>
      <w:r w:rsidR="0097275D" w:rsidRPr="007947FE">
        <w:rPr>
          <w:rFonts w:ascii="Palatino" w:hAnsi="Palatino"/>
        </w:rPr>
        <w:t xml:space="preserve">a </w:t>
      </w:r>
      <w:r w:rsidR="00E04C9E" w:rsidRPr="007947FE">
        <w:rPr>
          <w:rFonts w:ascii="Palatino" w:hAnsi="Palatino"/>
        </w:rPr>
        <w:t>clock, which measure time through the spatial intervals across the circumference of its face. Even the concept of a twenty-four hour day is inextricably spatialised</w:t>
      </w:r>
      <w:r w:rsidR="00BC603E" w:rsidRPr="007947FE">
        <w:rPr>
          <w:rFonts w:ascii="Palatino" w:hAnsi="Palatino"/>
        </w:rPr>
        <w:t>, for a day is the complete rotation of the planet on its axis. Likewise,</w:t>
      </w:r>
      <w:r w:rsidR="0000792E" w:rsidRPr="007947FE">
        <w:rPr>
          <w:rFonts w:ascii="Palatino" w:hAnsi="Palatino"/>
        </w:rPr>
        <w:t xml:space="preserve"> we arrive at the concept of a year through its reality as a spatial quantity; </w:t>
      </w:r>
      <w:r w:rsidR="00883E84" w:rsidRPr="007947FE">
        <w:rPr>
          <w:rFonts w:ascii="Palatino" w:hAnsi="Palatino"/>
        </w:rPr>
        <w:t xml:space="preserve">as </w:t>
      </w:r>
      <w:r w:rsidR="00A724D3" w:rsidRPr="007947FE">
        <w:rPr>
          <w:rFonts w:ascii="Palatino" w:hAnsi="Palatino"/>
        </w:rPr>
        <w:t xml:space="preserve">the distance the planet travels </w:t>
      </w:r>
      <w:r w:rsidR="00176023" w:rsidRPr="007947FE">
        <w:rPr>
          <w:rFonts w:ascii="Palatino" w:hAnsi="Palatino"/>
        </w:rPr>
        <w:t>through space in</w:t>
      </w:r>
      <w:r w:rsidR="00A724D3" w:rsidRPr="007947FE">
        <w:rPr>
          <w:rFonts w:ascii="Palatino" w:hAnsi="Palatino"/>
        </w:rPr>
        <w:t xml:space="preserve"> </w:t>
      </w:r>
      <w:r w:rsidR="0000792E" w:rsidRPr="007947FE">
        <w:rPr>
          <w:rFonts w:ascii="Palatino" w:hAnsi="Palatino"/>
        </w:rPr>
        <w:t>one complete orbit of the sun.</w:t>
      </w:r>
      <w:r w:rsidR="006646EF" w:rsidRPr="007947FE">
        <w:rPr>
          <w:rFonts w:ascii="Palatino" w:hAnsi="Palatino"/>
        </w:rPr>
        <w:t xml:space="preserve"> In </w:t>
      </w:r>
      <w:r w:rsidR="006646EF" w:rsidRPr="007947FE">
        <w:rPr>
          <w:rFonts w:ascii="Palatino" w:hAnsi="Palatino"/>
          <w:i/>
          <w:iCs/>
        </w:rPr>
        <w:t>Time and Free Will</w:t>
      </w:r>
      <w:r w:rsidR="006646EF" w:rsidRPr="007947FE">
        <w:rPr>
          <w:rFonts w:ascii="Palatino" w:hAnsi="Palatino"/>
        </w:rPr>
        <w:t>, Bergson</w:t>
      </w:r>
      <w:r w:rsidR="00217C77" w:rsidRPr="007947FE">
        <w:rPr>
          <w:rFonts w:ascii="Palatino" w:hAnsi="Palatino"/>
        </w:rPr>
        <w:t xml:space="preserve"> adopts a number of examples to illustrate </w:t>
      </w:r>
      <w:r w:rsidR="0079144B" w:rsidRPr="007947FE">
        <w:rPr>
          <w:rFonts w:ascii="Palatino" w:hAnsi="Palatino"/>
        </w:rPr>
        <w:t>this</w:t>
      </w:r>
      <w:r w:rsidR="00217C77" w:rsidRPr="007947FE">
        <w:rPr>
          <w:rFonts w:ascii="Palatino" w:hAnsi="Palatino"/>
        </w:rPr>
        <w:t xml:space="preserve"> </w:t>
      </w:r>
      <w:r w:rsidR="000A4E8B" w:rsidRPr="007947FE">
        <w:rPr>
          <w:rFonts w:ascii="Palatino" w:hAnsi="Palatino"/>
        </w:rPr>
        <w:t>confusion within</w:t>
      </w:r>
      <w:r w:rsidR="00217C77" w:rsidRPr="007947FE">
        <w:rPr>
          <w:rFonts w:ascii="Palatino" w:hAnsi="Palatino"/>
        </w:rPr>
        <w:t xml:space="preserve"> </w:t>
      </w:r>
      <w:r w:rsidR="00067B5B" w:rsidRPr="007947FE">
        <w:rPr>
          <w:rFonts w:ascii="Palatino" w:hAnsi="Palatino"/>
        </w:rPr>
        <w:t xml:space="preserve">our </w:t>
      </w:r>
      <w:r w:rsidR="00FB301C" w:rsidRPr="007947FE">
        <w:rPr>
          <w:rFonts w:ascii="Palatino" w:hAnsi="Palatino"/>
        </w:rPr>
        <w:t>empirical measurements of time.</w:t>
      </w:r>
      <w:r w:rsidR="00067B5B" w:rsidRPr="007947FE">
        <w:rPr>
          <w:rFonts w:ascii="Palatino" w:hAnsi="Palatino"/>
        </w:rPr>
        <w:t xml:space="preserve"> </w:t>
      </w:r>
      <w:r w:rsidR="007963E2" w:rsidRPr="007947FE">
        <w:rPr>
          <w:rFonts w:ascii="Palatino" w:hAnsi="Palatino"/>
        </w:rPr>
        <w:t xml:space="preserve">The first is the example of </w:t>
      </w:r>
      <w:r w:rsidR="00B15FDE" w:rsidRPr="007947FE">
        <w:rPr>
          <w:rFonts w:ascii="Palatino" w:hAnsi="Palatino"/>
        </w:rPr>
        <w:t>a</w:t>
      </w:r>
      <w:r w:rsidR="007963E2" w:rsidRPr="007947FE">
        <w:rPr>
          <w:rFonts w:ascii="Palatino" w:hAnsi="Palatino"/>
        </w:rPr>
        <w:t xml:space="preserve"> bell</w:t>
      </w:r>
      <w:r w:rsidR="00B15FDE" w:rsidRPr="007947FE">
        <w:rPr>
          <w:rFonts w:ascii="Palatino" w:hAnsi="Palatino"/>
        </w:rPr>
        <w:t>’s chimes</w:t>
      </w:r>
      <w:r w:rsidR="007963E2" w:rsidRPr="007947FE">
        <w:rPr>
          <w:rFonts w:ascii="Palatino" w:hAnsi="Palatino"/>
        </w:rPr>
        <w:t xml:space="preserve">, which Bergson suggests </w:t>
      </w:r>
      <w:r w:rsidR="00087FDC" w:rsidRPr="007947FE">
        <w:rPr>
          <w:rFonts w:ascii="Palatino" w:hAnsi="Palatino"/>
        </w:rPr>
        <w:t>can only be counted through the intuition of space.</w:t>
      </w:r>
      <w:r w:rsidR="00087FDC" w:rsidRPr="007947FE">
        <w:rPr>
          <w:rStyle w:val="FootnoteReference"/>
          <w:rFonts w:ascii="Palatino" w:hAnsi="Palatino"/>
        </w:rPr>
        <w:footnoteReference w:id="8"/>
      </w:r>
      <w:r w:rsidR="001C057C" w:rsidRPr="007947FE">
        <w:rPr>
          <w:rFonts w:ascii="Palatino" w:hAnsi="Palatino"/>
        </w:rPr>
        <w:t xml:space="preserve"> This is because </w:t>
      </w:r>
      <w:r w:rsidR="00AB11DB" w:rsidRPr="007947FE">
        <w:rPr>
          <w:rFonts w:ascii="Palatino" w:hAnsi="Palatino"/>
        </w:rPr>
        <w:t xml:space="preserve">the intervals between the bell chimes </w:t>
      </w:r>
      <w:r w:rsidR="00742BEE" w:rsidRPr="007947FE">
        <w:rPr>
          <w:rFonts w:ascii="Palatino" w:hAnsi="Palatino"/>
        </w:rPr>
        <w:t>are intuitively grasped through the appearance and disappearance of sound, and the</w:t>
      </w:r>
      <w:r w:rsidR="006E4D13" w:rsidRPr="007947FE">
        <w:rPr>
          <w:rFonts w:ascii="Palatino" w:hAnsi="Palatino"/>
        </w:rPr>
        <w:t>n through the</w:t>
      </w:r>
      <w:r w:rsidR="00742BEE" w:rsidRPr="007947FE">
        <w:rPr>
          <w:rFonts w:ascii="Palatino" w:hAnsi="Palatino"/>
        </w:rPr>
        <w:t xml:space="preserve"> ‘emptiness’ (a spatial</w:t>
      </w:r>
      <w:r w:rsidR="00EE4ABB" w:rsidRPr="007947FE">
        <w:rPr>
          <w:rFonts w:ascii="Palatino" w:hAnsi="Palatino"/>
        </w:rPr>
        <w:t xml:space="preserve"> concept</w:t>
      </w:r>
      <w:r w:rsidR="00742BEE" w:rsidRPr="007947FE">
        <w:rPr>
          <w:rFonts w:ascii="Palatino" w:hAnsi="Palatino"/>
        </w:rPr>
        <w:t>) between the sounds. And so Bergson concludes:</w:t>
      </w:r>
      <w:r w:rsidR="00103E5E" w:rsidRPr="007947FE">
        <w:rPr>
          <w:rFonts w:ascii="Palatino" w:hAnsi="Palatino"/>
        </w:rPr>
        <w:t xml:space="preserve"> </w:t>
      </w:r>
      <w:r w:rsidR="00781BCF" w:rsidRPr="007947FE">
        <w:rPr>
          <w:rFonts w:ascii="Palatino" w:hAnsi="Palatino"/>
        </w:rPr>
        <w:t>“</w:t>
      </w:r>
      <w:r w:rsidR="001114F8" w:rsidRPr="007947FE">
        <w:rPr>
          <w:rFonts w:ascii="Palatino" w:hAnsi="Palatino"/>
        </w:rPr>
        <w:t>If we count them, the intervals must remain though the sounds disappear: how could these intervals remain, if they were pure duration and not space? It is in space, therefore,</w:t>
      </w:r>
      <w:r w:rsidR="00E5308B" w:rsidRPr="007947FE">
        <w:rPr>
          <w:rFonts w:ascii="Palatino" w:hAnsi="Palatino"/>
        </w:rPr>
        <w:t xml:space="preserve"> that the operation [of counting] takes place.</w:t>
      </w:r>
      <w:r w:rsidR="00781BCF" w:rsidRPr="007947FE">
        <w:rPr>
          <w:rFonts w:ascii="Palatino" w:hAnsi="Palatino"/>
        </w:rPr>
        <w:t>”</w:t>
      </w:r>
      <w:r w:rsidR="004A17B7" w:rsidRPr="007947FE">
        <w:rPr>
          <w:rStyle w:val="FootnoteReference"/>
          <w:rFonts w:ascii="Palatino" w:hAnsi="Palatino"/>
        </w:rPr>
        <w:footnoteReference w:id="9"/>
      </w:r>
    </w:p>
    <w:p w14:paraId="11B16270" w14:textId="5D1A1663" w:rsidR="004D4737" w:rsidRPr="007947FE" w:rsidRDefault="004D4737" w:rsidP="00781BCF">
      <w:pPr>
        <w:pStyle w:val="NormalWeb"/>
        <w:spacing w:before="20" w:beforeAutospacing="0" w:after="20" w:afterAutospacing="0" w:line="276" w:lineRule="auto"/>
        <w:contextualSpacing/>
        <w:jc w:val="both"/>
        <w:rPr>
          <w:rFonts w:ascii="Palatino" w:hAnsi="Palatino"/>
        </w:rPr>
      </w:pPr>
    </w:p>
    <w:p w14:paraId="4CD9BA8B" w14:textId="7F2F5498" w:rsidR="004D4737" w:rsidRPr="007947FE" w:rsidRDefault="000F314B" w:rsidP="00781BCF">
      <w:pPr>
        <w:pStyle w:val="NormalWeb"/>
        <w:spacing w:before="20" w:beforeAutospacing="0" w:after="20" w:afterAutospacing="0" w:line="276" w:lineRule="auto"/>
        <w:contextualSpacing/>
        <w:jc w:val="both"/>
        <w:rPr>
          <w:rFonts w:ascii="Palatino" w:hAnsi="Palatino"/>
        </w:rPr>
      </w:pPr>
      <w:r w:rsidRPr="007947FE">
        <w:rPr>
          <w:rFonts w:ascii="Palatino" w:hAnsi="Palatino"/>
        </w:rPr>
        <w:t xml:space="preserve">Bergson uses another example </w:t>
      </w:r>
      <w:r w:rsidR="00BC4EAE" w:rsidRPr="007947FE">
        <w:rPr>
          <w:rFonts w:ascii="Palatino" w:hAnsi="Palatino"/>
        </w:rPr>
        <w:t xml:space="preserve">just a few pages later, which </w:t>
      </w:r>
      <w:r w:rsidR="004954A7" w:rsidRPr="007947FE">
        <w:rPr>
          <w:rFonts w:ascii="Palatino" w:hAnsi="Palatino"/>
        </w:rPr>
        <w:t xml:space="preserve">compares the spatial intuition of time with the </w:t>
      </w:r>
      <w:r w:rsidR="009307D1" w:rsidRPr="007947FE">
        <w:rPr>
          <w:rFonts w:ascii="Palatino" w:hAnsi="Palatino"/>
        </w:rPr>
        <w:t>conscious</w:t>
      </w:r>
      <w:r w:rsidR="003B6CE6" w:rsidRPr="007947FE">
        <w:rPr>
          <w:rFonts w:ascii="Palatino" w:hAnsi="Palatino"/>
        </w:rPr>
        <w:t xml:space="preserve">ness </w:t>
      </w:r>
      <w:r w:rsidR="004954A7" w:rsidRPr="007947FE">
        <w:rPr>
          <w:rFonts w:ascii="Palatino" w:hAnsi="Palatino"/>
        </w:rPr>
        <w:t xml:space="preserve">of pure duration, </w:t>
      </w:r>
      <w:r w:rsidR="00B86089" w:rsidRPr="007947FE">
        <w:rPr>
          <w:rFonts w:ascii="Palatino" w:hAnsi="Palatino"/>
        </w:rPr>
        <w:t xml:space="preserve">and this example </w:t>
      </w:r>
      <w:r w:rsidR="008A259B" w:rsidRPr="007947FE">
        <w:rPr>
          <w:rFonts w:ascii="Palatino" w:hAnsi="Palatino"/>
        </w:rPr>
        <w:t>clearly illustrates</w:t>
      </w:r>
      <w:r w:rsidR="003F5E27" w:rsidRPr="007947FE">
        <w:rPr>
          <w:rFonts w:ascii="Palatino" w:hAnsi="Palatino"/>
        </w:rPr>
        <w:t xml:space="preserve"> his concept of </w:t>
      </w:r>
      <w:r w:rsidR="003F5E27" w:rsidRPr="007947FE">
        <w:rPr>
          <w:rFonts w:ascii="Palatino" w:hAnsi="Palatino"/>
          <w:i/>
          <w:iCs/>
        </w:rPr>
        <w:t>durée</w:t>
      </w:r>
      <w:r w:rsidR="00B64229" w:rsidRPr="007947FE">
        <w:rPr>
          <w:rFonts w:ascii="Palatino" w:hAnsi="Palatino"/>
          <w:i/>
          <w:iCs/>
        </w:rPr>
        <w:t xml:space="preserve"> </w:t>
      </w:r>
      <w:r w:rsidR="00B64229" w:rsidRPr="007947FE">
        <w:rPr>
          <w:rFonts w:ascii="Palatino" w:hAnsi="Palatino"/>
        </w:rPr>
        <w:t>and the</w:t>
      </w:r>
      <w:r w:rsidR="00891E84" w:rsidRPr="007947FE">
        <w:rPr>
          <w:rFonts w:ascii="Palatino" w:hAnsi="Palatino"/>
        </w:rPr>
        <w:t xml:space="preserve"> reality</w:t>
      </w:r>
      <w:r w:rsidR="00B64229" w:rsidRPr="007947FE">
        <w:rPr>
          <w:rFonts w:ascii="Palatino" w:hAnsi="Palatino"/>
        </w:rPr>
        <w:t xml:space="preserve"> of time as an interpenetrating multiplicity</w:t>
      </w:r>
      <w:r w:rsidR="003F5E27" w:rsidRPr="007947FE">
        <w:rPr>
          <w:rFonts w:ascii="Palatino" w:hAnsi="Palatino"/>
        </w:rPr>
        <w:t>.</w:t>
      </w:r>
      <w:r w:rsidR="00840109" w:rsidRPr="007947FE">
        <w:rPr>
          <w:rFonts w:ascii="Palatino" w:hAnsi="Palatino"/>
        </w:rPr>
        <w:t xml:space="preserve"> </w:t>
      </w:r>
      <w:r w:rsidR="005C0A69" w:rsidRPr="007947FE">
        <w:rPr>
          <w:rFonts w:ascii="Palatino" w:hAnsi="Palatino"/>
        </w:rPr>
        <w:t>The example he uses is that of a clockface,</w:t>
      </w:r>
      <w:r w:rsidR="00C01AF1" w:rsidRPr="007947FE">
        <w:rPr>
          <w:rFonts w:ascii="Palatino" w:hAnsi="Palatino"/>
        </w:rPr>
        <w:t xml:space="preserve"> its hands, and the pendulum. I</w:t>
      </w:r>
      <w:r w:rsidR="005C0A69" w:rsidRPr="007947FE">
        <w:rPr>
          <w:rFonts w:ascii="Palatino" w:hAnsi="Palatino"/>
        </w:rPr>
        <w:t>t</w:t>
      </w:r>
      <w:r w:rsidR="00903A3B" w:rsidRPr="007947FE">
        <w:rPr>
          <w:rFonts w:ascii="Palatino" w:hAnsi="Palatino"/>
        </w:rPr>
        <w:t xml:space="preserve"> is worth quoting Bergson in full here:</w:t>
      </w:r>
    </w:p>
    <w:p w14:paraId="2FCF2C54" w14:textId="39E45162" w:rsidR="00903A3B" w:rsidRPr="007947FE" w:rsidRDefault="00903A3B" w:rsidP="00781BCF">
      <w:pPr>
        <w:pStyle w:val="NormalWeb"/>
        <w:spacing w:before="20" w:beforeAutospacing="0" w:after="20" w:afterAutospacing="0" w:line="276" w:lineRule="auto"/>
        <w:contextualSpacing/>
        <w:jc w:val="both"/>
        <w:rPr>
          <w:rFonts w:ascii="Palatino" w:hAnsi="Palatino"/>
        </w:rPr>
      </w:pPr>
    </w:p>
    <w:p w14:paraId="0712DF4B" w14:textId="5561D7AA" w:rsidR="00903A3B" w:rsidRPr="007947FE" w:rsidRDefault="00796CC2" w:rsidP="00796CC2">
      <w:pPr>
        <w:pStyle w:val="NormalWeb"/>
        <w:spacing w:before="20" w:beforeAutospacing="0" w:after="20" w:afterAutospacing="0" w:line="276" w:lineRule="auto"/>
        <w:ind w:left="720"/>
        <w:contextualSpacing/>
        <w:jc w:val="both"/>
        <w:rPr>
          <w:rFonts w:ascii="Palatino" w:hAnsi="Palatino"/>
        </w:rPr>
      </w:pPr>
      <w:r w:rsidRPr="007947FE">
        <w:rPr>
          <w:rFonts w:ascii="Palatino" w:hAnsi="Palatino"/>
        </w:rPr>
        <w:t>When I follow with my eyes on the dial of a clock the movement of the hand which corresponds to the oscillations of the pendulum, I do not measure duration, as seems to be thought; I merely count simultaneities, which is very different.</w:t>
      </w:r>
      <w:r w:rsidR="006C22C7" w:rsidRPr="007947FE">
        <w:rPr>
          <w:rFonts w:ascii="Palatino" w:hAnsi="Palatino"/>
        </w:rPr>
        <w:t xml:space="preserve"> Outside of me, in space, there is never more than a single position of the hand and the pendulum, for nothing is left of the past positions. </w:t>
      </w:r>
      <w:r w:rsidR="00400046" w:rsidRPr="007947FE">
        <w:rPr>
          <w:rFonts w:ascii="Palatino" w:hAnsi="Palatino"/>
        </w:rPr>
        <w:t>Within myself a process of organisation or interpenetration of conscious states is going on</w:t>
      </w:r>
      <w:r w:rsidR="00856631" w:rsidRPr="007947FE">
        <w:rPr>
          <w:rFonts w:ascii="Palatino" w:hAnsi="Palatino"/>
        </w:rPr>
        <w:t xml:space="preserve">, which constitutes true duration. </w:t>
      </w:r>
      <w:r w:rsidR="005762CE" w:rsidRPr="007947FE">
        <w:rPr>
          <w:rFonts w:ascii="Palatino" w:hAnsi="Palatino"/>
        </w:rPr>
        <w:t xml:space="preserve">It is because I </w:t>
      </w:r>
      <w:r w:rsidR="005762CE" w:rsidRPr="007947FE">
        <w:rPr>
          <w:rFonts w:ascii="Palatino" w:hAnsi="Palatino"/>
          <w:i/>
          <w:iCs/>
        </w:rPr>
        <w:t>endure</w:t>
      </w:r>
      <w:r w:rsidR="005762CE" w:rsidRPr="007947FE">
        <w:rPr>
          <w:rFonts w:ascii="Palatino" w:hAnsi="Palatino"/>
        </w:rPr>
        <w:t xml:space="preserve"> in this way that I picture to myself </w:t>
      </w:r>
      <w:r w:rsidR="00B4093A" w:rsidRPr="007947FE">
        <w:rPr>
          <w:rFonts w:ascii="Palatino" w:hAnsi="Palatino"/>
        </w:rPr>
        <w:t xml:space="preserve">what I call </w:t>
      </w:r>
      <w:r w:rsidR="005762CE" w:rsidRPr="007947FE">
        <w:rPr>
          <w:rFonts w:ascii="Palatino" w:hAnsi="Palatino"/>
        </w:rPr>
        <w:t>the past oscillations of the pendulum</w:t>
      </w:r>
      <w:r w:rsidR="007D34E9" w:rsidRPr="007947FE">
        <w:rPr>
          <w:rFonts w:ascii="Palatino" w:hAnsi="Palatino"/>
        </w:rPr>
        <w:t xml:space="preserve"> at the same time as I perceive the present oscillation.</w:t>
      </w:r>
      <w:r w:rsidR="00983BDB" w:rsidRPr="007947FE">
        <w:rPr>
          <w:rStyle w:val="FootnoteReference"/>
          <w:rFonts w:ascii="Palatino" w:hAnsi="Palatino"/>
        </w:rPr>
        <w:footnoteReference w:id="10"/>
      </w:r>
    </w:p>
    <w:p w14:paraId="20933C12" w14:textId="4B7433E3" w:rsidR="0021797F" w:rsidRPr="007947FE" w:rsidRDefault="0021797F" w:rsidP="0021797F">
      <w:pPr>
        <w:pStyle w:val="NormalWeb"/>
        <w:spacing w:before="20" w:beforeAutospacing="0" w:after="20" w:afterAutospacing="0" w:line="276" w:lineRule="auto"/>
        <w:contextualSpacing/>
        <w:jc w:val="both"/>
        <w:rPr>
          <w:rFonts w:ascii="Palatino" w:hAnsi="Palatino"/>
        </w:rPr>
      </w:pPr>
    </w:p>
    <w:p w14:paraId="43F771E4" w14:textId="571313B0" w:rsidR="0021797F" w:rsidRPr="007947FE" w:rsidRDefault="00E17B3D" w:rsidP="0021797F">
      <w:pPr>
        <w:pStyle w:val="NormalWeb"/>
        <w:spacing w:before="20" w:beforeAutospacing="0" w:after="20" w:afterAutospacing="0" w:line="276" w:lineRule="auto"/>
        <w:contextualSpacing/>
        <w:jc w:val="both"/>
        <w:rPr>
          <w:rFonts w:ascii="Palatino" w:hAnsi="Palatino"/>
        </w:rPr>
      </w:pPr>
      <w:r w:rsidRPr="007947FE">
        <w:rPr>
          <w:rFonts w:ascii="Palatino" w:hAnsi="Palatino"/>
        </w:rPr>
        <w:t xml:space="preserve">It is, then, the </w:t>
      </w:r>
      <w:r w:rsidR="00F37147" w:rsidRPr="007947FE">
        <w:rPr>
          <w:rFonts w:ascii="Palatino" w:hAnsi="Palatino"/>
        </w:rPr>
        <w:t xml:space="preserve">interpenetration of past moments with present moments that </w:t>
      </w:r>
      <w:r w:rsidR="001C0DF1" w:rsidRPr="007947FE">
        <w:rPr>
          <w:rFonts w:ascii="Palatino" w:hAnsi="Palatino"/>
        </w:rPr>
        <w:t xml:space="preserve">appears to consciousness as pure duration. </w:t>
      </w:r>
      <w:r w:rsidR="00DD556E" w:rsidRPr="007947FE">
        <w:rPr>
          <w:rFonts w:ascii="Palatino" w:hAnsi="Palatino"/>
        </w:rPr>
        <w:t>This is how time manifests as a qualitative multiplicity</w:t>
      </w:r>
      <w:r w:rsidR="0009001F" w:rsidRPr="007947FE">
        <w:rPr>
          <w:rFonts w:ascii="Palatino" w:hAnsi="Palatino"/>
        </w:rPr>
        <w:t>. I</w:t>
      </w:r>
      <w:r w:rsidR="00DD556E" w:rsidRPr="007947FE">
        <w:rPr>
          <w:rFonts w:ascii="Palatino" w:hAnsi="Palatino"/>
        </w:rPr>
        <w:t xml:space="preserve">n any </w:t>
      </w:r>
      <w:r w:rsidR="00AF715C" w:rsidRPr="007947FE">
        <w:rPr>
          <w:rFonts w:ascii="Palatino" w:hAnsi="Palatino"/>
        </w:rPr>
        <w:t>given</w:t>
      </w:r>
      <w:r w:rsidR="00DD556E" w:rsidRPr="007947FE">
        <w:rPr>
          <w:rFonts w:ascii="Palatino" w:hAnsi="Palatino"/>
        </w:rPr>
        <w:t xml:space="preserve"> moment</w:t>
      </w:r>
      <w:r w:rsidR="00353A9B" w:rsidRPr="007947FE">
        <w:rPr>
          <w:rFonts w:ascii="Palatino" w:hAnsi="Palatino"/>
        </w:rPr>
        <w:t xml:space="preserve"> </w:t>
      </w:r>
      <w:r w:rsidR="00AF715C" w:rsidRPr="007947FE">
        <w:rPr>
          <w:rFonts w:ascii="Palatino" w:hAnsi="Palatino"/>
        </w:rPr>
        <w:t xml:space="preserve">our recollections interpenetrate with our present attention, which may </w:t>
      </w:r>
      <w:r w:rsidR="008E76F7" w:rsidRPr="007947FE">
        <w:rPr>
          <w:rFonts w:ascii="Palatino" w:hAnsi="Palatino"/>
        </w:rPr>
        <w:t xml:space="preserve">also </w:t>
      </w:r>
      <w:r w:rsidR="00AF715C" w:rsidRPr="007947FE">
        <w:rPr>
          <w:rFonts w:ascii="Palatino" w:hAnsi="Palatino"/>
        </w:rPr>
        <w:t>be projected as anticipation of future moments</w:t>
      </w:r>
      <w:r w:rsidR="00D630CB" w:rsidRPr="007947FE">
        <w:rPr>
          <w:rFonts w:ascii="Palatino" w:hAnsi="Palatino"/>
        </w:rPr>
        <w:t>.</w:t>
      </w:r>
      <w:r w:rsidR="006A3526" w:rsidRPr="007947FE">
        <w:rPr>
          <w:rStyle w:val="FootnoteReference"/>
          <w:rFonts w:ascii="Palatino" w:hAnsi="Palatino"/>
        </w:rPr>
        <w:footnoteReference w:id="11"/>
      </w:r>
      <w:r w:rsidR="00D630CB" w:rsidRPr="007947FE">
        <w:rPr>
          <w:rFonts w:ascii="Palatino" w:hAnsi="Palatino"/>
        </w:rPr>
        <w:t xml:space="preserve"> Such is </w:t>
      </w:r>
      <w:r w:rsidR="00D630CB" w:rsidRPr="007947FE">
        <w:rPr>
          <w:rFonts w:ascii="Palatino" w:hAnsi="Palatino"/>
        </w:rPr>
        <w:lastRenderedPageBreak/>
        <w:t xml:space="preserve">Bergson’s concept of </w:t>
      </w:r>
      <w:r w:rsidR="00D630CB" w:rsidRPr="007947FE">
        <w:rPr>
          <w:rFonts w:ascii="Palatino" w:hAnsi="Palatino"/>
          <w:i/>
          <w:iCs/>
        </w:rPr>
        <w:t>durée</w:t>
      </w:r>
      <w:r w:rsidR="00E117D3" w:rsidRPr="007947FE">
        <w:rPr>
          <w:rFonts w:ascii="Palatino" w:hAnsi="Palatino"/>
        </w:rPr>
        <w:t xml:space="preserve">, which stands in contrast to the quantitative multiplicity </w:t>
      </w:r>
      <w:r w:rsidR="00E36DE3" w:rsidRPr="007947FE">
        <w:rPr>
          <w:rFonts w:ascii="Palatino" w:hAnsi="Palatino"/>
        </w:rPr>
        <w:t>from which empirical measurements of time are drawn</w:t>
      </w:r>
      <w:r w:rsidR="00AC084B" w:rsidRPr="007947FE">
        <w:rPr>
          <w:rFonts w:ascii="Palatino" w:hAnsi="Palatino"/>
        </w:rPr>
        <w:t xml:space="preserve">. Such </w:t>
      </w:r>
      <w:r w:rsidR="003C64A0" w:rsidRPr="007947FE">
        <w:rPr>
          <w:rFonts w:ascii="Palatino" w:hAnsi="Palatino"/>
        </w:rPr>
        <w:t xml:space="preserve">scientific </w:t>
      </w:r>
      <w:r w:rsidR="00AC084B" w:rsidRPr="007947FE">
        <w:rPr>
          <w:rFonts w:ascii="Palatino" w:hAnsi="Palatino"/>
        </w:rPr>
        <w:t>measurements, Bergson argues, “merely count simultaneities,” reducing time to the</w:t>
      </w:r>
      <w:r w:rsidR="00056DA8" w:rsidRPr="007947FE">
        <w:rPr>
          <w:rFonts w:ascii="Palatino" w:hAnsi="Palatino"/>
        </w:rPr>
        <w:t xml:space="preserve"> discrete</w:t>
      </w:r>
      <w:r w:rsidR="00AC084B" w:rsidRPr="007947FE">
        <w:rPr>
          <w:rFonts w:ascii="Palatino" w:hAnsi="Palatino"/>
        </w:rPr>
        <w:t xml:space="preserve"> sum of units</w:t>
      </w:r>
      <w:r w:rsidR="00261928" w:rsidRPr="007947FE">
        <w:rPr>
          <w:rFonts w:ascii="Palatino" w:hAnsi="Palatino"/>
        </w:rPr>
        <w:t xml:space="preserve"> and </w:t>
      </w:r>
      <w:r w:rsidR="00AC084B" w:rsidRPr="007947FE">
        <w:rPr>
          <w:rFonts w:ascii="Palatino" w:hAnsi="Palatino"/>
        </w:rPr>
        <w:t xml:space="preserve">failing to recognise the reality of time as </w:t>
      </w:r>
      <w:del w:id="11" w:author="James Lorenz" w:date="2021-08-21T14:18:00Z">
        <w:r w:rsidR="00AC084B" w:rsidRPr="007947FE" w:rsidDel="00AE7D96">
          <w:rPr>
            <w:rFonts w:ascii="Palatino" w:hAnsi="Palatino"/>
          </w:rPr>
          <w:delText xml:space="preserve">a </w:delText>
        </w:r>
        <w:r w:rsidR="005A1D67" w:rsidRPr="007947FE" w:rsidDel="00AE7D96">
          <w:rPr>
            <w:rFonts w:ascii="Palatino" w:hAnsi="Palatino"/>
          </w:rPr>
          <w:delText>quality</w:delText>
        </w:r>
        <w:r w:rsidR="00AC084B" w:rsidRPr="007947FE" w:rsidDel="00AE7D96">
          <w:rPr>
            <w:rFonts w:ascii="Palatino" w:hAnsi="Palatino"/>
          </w:rPr>
          <w:delText xml:space="preserve"> of</w:delText>
        </w:r>
      </w:del>
      <w:ins w:id="12" w:author="James Lorenz" w:date="2021-08-21T14:18:00Z">
        <w:r w:rsidR="00AE7D96">
          <w:rPr>
            <w:rFonts w:ascii="Palatino" w:hAnsi="Palatino"/>
          </w:rPr>
          <w:t>it appears to</w:t>
        </w:r>
      </w:ins>
      <w:r w:rsidR="00AC084B" w:rsidRPr="007947FE">
        <w:rPr>
          <w:rFonts w:ascii="Palatino" w:hAnsi="Palatino"/>
        </w:rPr>
        <w:t xml:space="preserve"> consciousness.</w:t>
      </w:r>
      <w:r w:rsidR="00FF1DE9" w:rsidRPr="007947FE">
        <w:rPr>
          <w:rFonts w:ascii="Palatino" w:hAnsi="Palatino"/>
        </w:rPr>
        <w:t xml:space="preserve"> As Bergson puts it, “pure consciousness does not perceive time as a sum of units of duration; left to itself it has no means and even no reason to measure time.”</w:t>
      </w:r>
      <w:r w:rsidR="00FF1DE9" w:rsidRPr="007947FE">
        <w:rPr>
          <w:rStyle w:val="FootnoteReference"/>
          <w:rFonts w:ascii="Palatino" w:hAnsi="Palatino"/>
        </w:rPr>
        <w:footnoteReference w:id="12"/>
      </w:r>
      <w:r w:rsidR="000C12C9" w:rsidRPr="007947FE">
        <w:rPr>
          <w:rFonts w:ascii="Palatino" w:hAnsi="Palatino"/>
        </w:rPr>
        <w:t xml:space="preserve"> </w:t>
      </w:r>
      <w:r w:rsidR="002C53B8" w:rsidRPr="007947FE">
        <w:rPr>
          <w:rFonts w:ascii="Palatino" w:hAnsi="Palatino"/>
        </w:rPr>
        <w:t>T</w:t>
      </w:r>
      <w:r w:rsidR="003A1894" w:rsidRPr="007947FE">
        <w:rPr>
          <w:rFonts w:ascii="Palatino" w:hAnsi="Palatino"/>
        </w:rPr>
        <w:t>his seems to be true</w:t>
      </w:r>
      <w:r w:rsidR="002C53B8" w:rsidRPr="007947FE">
        <w:rPr>
          <w:rFonts w:ascii="Palatino" w:hAnsi="Palatino"/>
        </w:rPr>
        <w:t xml:space="preserve"> intuitively</w:t>
      </w:r>
      <w:r w:rsidR="003A1894" w:rsidRPr="007947FE">
        <w:rPr>
          <w:rFonts w:ascii="Palatino" w:hAnsi="Palatino"/>
        </w:rPr>
        <w:t>, for w</w:t>
      </w:r>
      <w:r w:rsidR="000C12C9" w:rsidRPr="007947FE">
        <w:rPr>
          <w:rFonts w:ascii="Palatino" w:hAnsi="Palatino"/>
        </w:rPr>
        <w:t>e do not perceive the world as a neat sum of hours and minutes and days, but rather as pure duration, where time might seem to fly by in a rush or to pass slowly in tedium.</w:t>
      </w:r>
    </w:p>
    <w:p w14:paraId="58A3D52C" w14:textId="2035D60C" w:rsidR="00B66D01" w:rsidRPr="007947FE" w:rsidRDefault="00B66D01" w:rsidP="0021797F">
      <w:pPr>
        <w:pStyle w:val="NormalWeb"/>
        <w:spacing w:before="20" w:beforeAutospacing="0" w:after="20" w:afterAutospacing="0" w:line="276" w:lineRule="auto"/>
        <w:contextualSpacing/>
        <w:jc w:val="both"/>
        <w:rPr>
          <w:rFonts w:ascii="Palatino" w:hAnsi="Palatino"/>
        </w:rPr>
      </w:pPr>
    </w:p>
    <w:p w14:paraId="6CC123BC" w14:textId="5EBC852C" w:rsidR="00F91E35" w:rsidRPr="007947FE" w:rsidRDefault="009313DA" w:rsidP="0021797F">
      <w:pPr>
        <w:pStyle w:val="NormalWeb"/>
        <w:spacing w:before="20" w:beforeAutospacing="0" w:after="20" w:afterAutospacing="0" w:line="276" w:lineRule="auto"/>
        <w:contextualSpacing/>
        <w:jc w:val="both"/>
        <w:rPr>
          <w:rFonts w:ascii="Palatino" w:hAnsi="Palatino"/>
        </w:rPr>
      </w:pPr>
      <w:r w:rsidRPr="007947FE">
        <w:rPr>
          <w:rFonts w:ascii="Palatino" w:hAnsi="Palatino"/>
        </w:rPr>
        <w:t xml:space="preserve">In </w:t>
      </w:r>
      <w:r w:rsidRPr="007947FE">
        <w:rPr>
          <w:rFonts w:ascii="Palatino" w:hAnsi="Palatino"/>
          <w:i/>
          <w:iCs/>
        </w:rPr>
        <w:t>Cinema II</w:t>
      </w:r>
      <w:r w:rsidRPr="007947FE">
        <w:rPr>
          <w:rFonts w:ascii="Palatino" w:hAnsi="Palatino"/>
        </w:rPr>
        <w:t xml:space="preserve">, Deleuze takes up Bergson’s concept of </w:t>
      </w:r>
      <w:r w:rsidRPr="007947FE">
        <w:rPr>
          <w:rFonts w:ascii="Palatino" w:hAnsi="Palatino"/>
          <w:i/>
          <w:iCs/>
        </w:rPr>
        <w:t>durée</w:t>
      </w:r>
      <w:r w:rsidRPr="007947FE">
        <w:rPr>
          <w:rFonts w:ascii="Palatino" w:hAnsi="Palatino"/>
        </w:rPr>
        <w:t xml:space="preserve"> in this way</w:t>
      </w:r>
      <w:r w:rsidR="00353FDE" w:rsidRPr="007947FE">
        <w:rPr>
          <w:rFonts w:ascii="Palatino" w:hAnsi="Palatino"/>
        </w:rPr>
        <w:t>, emphasising the interpenetrati</w:t>
      </w:r>
      <w:r w:rsidR="00C60D65" w:rsidRPr="007947FE">
        <w:rPr>
          <w:rFonts w:ascii="Palatino" w:hAnsi="Palatino"/>
        </w:rPr>
        <w:t>ng nature of time as</w:t>
      </w:r>
      <w:r w:rsidR="00353FDE" w:rsidRPr="007947FE">
        <w:rPr>
          <w:rFonts w:ascii="Palatino" w:hAnsi="Palatino"/>
        </w:rPr>
        <w:t xml:space="preserve"> a qualitative multiplicity. In </w:t>
      </w:r>
      <w:r w:rsidR="005F15A0" w:rsidRPr="007947FE">
        <w:rPr>
          <w:rFonts w:ascii="Palatino" w:hAnsi="Palatino"/>
        </w:rPr>
        <w:t>his</w:t>
      </w:r>
      <w:r w:rsidR="00353FDE" w:rsidRPr="007947FE">
        <w:rPr>
          <w:rFonts w:ascii="Palatino" w:hAnsi="Palatino"/>
        </w:rPr>
        <w:t xml:space="preserve"> fourth and final commentary on Bergson, </w:t>
      </w:r>
      <w:r w:rsidR="005F15A0" w:rsidRPr="007947FE">
        <w:rPr>
          <w:rFonts w:ascii="Palatino" w:hAnsi="Palatino"/>
        </w:rPr>
        <w:t xml:space="preserve">Deleuze </w:t>
      </w:r>
      <w:r w:rsidR="003608DC" w:rsidRPr="007947FE">
        <w:rPr>
          <w:rFonts w:ascii="Palatino" w:hAnsi="Palatino"/>
        </w:rPr>
        <w:t>turns to Augustine in order to clarify Bergson’s understanding of time</w:t>
      </w:r>
      <w:r w:rsidR="00567F04" w:rsidRPr="007947FE">
        <w:rPr>
          <w:rFonts w:ascii="Palatino" w:hAnsi="Palatino"/>
        </w:rPr>
        <w:t xml:space="preserve">, citing </w:t>
      </w:r>
      <w:r w:rsidR="00567F04" w:rsidRPr="007947FE">
        <w:rPr>
          <w:rFonts w:ascii="Palatino" w:hAnsi="Palatino"/>
          <w:i/>
          <w:iCs/>
        </w:rPr>
        <w:t xml:space="preserve">Confessions </w:t>
      </w:r>
      <w:r w:rsidR="00DF03ED" w:rsidRPr="007947FE">
        <w:rPr>
          <w:rFonts w:ascii="Palatino" w:hAnsi="Palatino"/>
        </w:rPr>
        <w:t>11.20.26</w:t>
      </w:r>
      <w:r w:rsidR="003608DC" w:rsidRPr="007947FE">
        <w:rPr>
          <w:rFonts w:ascii="Palatino" w:hAnsi="Palatino"/>
        </w:rPr>
        <w:t xml:space="preserve">: “Adopting St Augustine’s fine formulation, there is </w:t>
      </w:r>
      <w:r w:rsidR="003608DC" w:rsidRPr="007947FE">
        <w:rPr>
          <w:rFonts w:ascii="Palatino" w:hAnsi="Palatino"/>
          <w:i/>
          <w:iCs/>
        </w:rPr>
        <w:t>a present of the future</w:t>
      </w:r>
      <w:r w:rsidR="003608DC" w:rsidRPr="007947FE">
        <w:rPr>
          <w:rFonts w:ascii="Palatino" w:hAnsi="Palatino"/>
        </w:rPr>
        <w:t xml:space="preserve">, </w:t>
      </w:r>
      <w:r w:rsidR="003608DC" w:rsidRPr="007947FE">
        <w:rPr>
          <w:rFonts w:ascii="Palatino" w:hAnsi="Palatino"/>
          <w:i/>
          <w:iCs/>
        </w:rPr>
        <w:t>a present of the present</w:t>
      </w:r>
      <w:r w:rsidR="003608DC" w:rsidRPr="007947FE">
        <w:rPr>
          <w:rFonts w:ascii="Palatino" w:hAnsi="Palatino"/>
        </w:rPr>
        <w:t xml:space="preserve"> </w:t>
      </w:r>
      <w:r w:rsidR="003608DC" w:rsidRPr="007947FE">
        <w:rPr>
          <w:rFonts w:ascii="Palatino" w:hAnsi="Palatino"/>
          <w:i/>
          <w:iCs/>
        </w:rPr>
        <w:t>and a present of the past</w:t>
      </w:r>
      <w:r w:rsidR="003608DC" w:rsidRPr="007947FE">
        <w:rPr>
          <w:rFonts w:ascii="Palatino" w:hAnsi="Palatino"/>
        </w:rPr>
        <w:t>, all implicated in the event, rolled up in the event, and thus simultaneous and inexplicable</w:t>
      </w:r>
      <w:r w:rsidR="00B61BBA" w:rsidRPr="007947FE">
        <w:rPr>
          <w:rFonts w:ascii="Palatino" w:hAnsi="Palatino"/>
        </w:rPr>
        <w:t>.”</w:t>
      </w:r>
      <w:r w:rsidR="00B61BBA" w:rsidRPr="007947FE">
        <w:rPr>
          <w:rStyle w:val="FootnoteReference"/>
          <w:rFonts w:ascii="Palatino" w:hAnsi="Palatino"/>
        </w:rPr>
        <w:footnoteReference w:id="13"/>
      </w:r>
      <w:r w:rsidR="001339B4" w:rsidRPr="007947FE">
        <w:rPr>
          <w:rFonts w:ascii="Palatino" w:hAnsi="Palatino"/>
        </w:rPr>
        <w:t xml:space="preserve"> </w:t>
      </w:r>
      <w:r w:rsidR="00783A41" w:rsidRPr="007947FE">
        <w:rPr>
          <w:rFonts w:ascii="Palatino" w:hAnsi="Palatino"/>
        </w:rPr>
        <w:t xml:space="preserve">While empirical units present time as a succession of discrete moments or events, which are ‘broken up’ into seconds, minutes, and so forth, as if the swing of the pendulum could </w:t>
      </w:r>
      <w:r w:rsidR="005016EE" w:rsidRPr="007947FE">
        <w:rPr>
          <w:rFonts w:ascii="Palatino" w:hAnsi="Palatino"/>
        </w:rPr>
        <w:t>somehow</w:t>
      </w:r>
      <w:r w:rsidR="003A62E8" w:rsidRPr="007947FE">
        <w:rPr>
          <w:rFonts w:ascii="Palatino" w:hAnsi="Palatino"/>
        </w:rPr>
        <w:t xml:space="preserve"> </w:t>
      </w:r>
      <w:r w:rsidR="00783A41" w:rsidRPr="007947FE">
        <w:rPr>
          <w:rFonts w:ascii="Palatino" w:hAnsi="Palatino"/>
        </w:rPr>
        <w:t xml:space="preserve">cut out </w:t>
      </w:r>
      <w:r w:rsidR="0008179C" w:rsidRPr="007947FE">
        <w:rPr>
          <w:rFonts w:ascii="Palatino" w:hAnsi="Palatino"/>
        </w:rPr>
        <w:t>‘</w:t>
      </w:r>
      <w:r w:rsidR="00783A41" w:rsidRPr="007947FE">
        <w:rPr>
          <w:rFonts w:ascii="Palatino" w:hAnsi="Palatino"/>
        </w:rPr>
        <w:t>segments of time</w:t>
      </w:r>
      <w:r w:rsidR="0008179C" w:rsidRPr="007947FE">
        <w:rPr>
          <w:rFonts w:ascii="Palatino" w:hAnsi="Palatino"/>
        </w:rPr>
        <w:t>’</w:t>
      </w:r>
      <w:r w:rsidR="00ED2D02" w:rsidRPr="007947FE">
        <w:rPr>
          <w:rFonts w:ascii="Palatino" w:hAnsi="Palatino"/>
        </w:rPr>
        <w:t>,</w:t>
      </w:r>
      <w:r w:rsidR="00783A41" w:rsidRPr="007947FE">
        <w:rPr>
          <w:rFonts w:ascii="Palatino" w:hAnsi="Palatino"/>
        </w:rPr>
        <w:t xml:space="preserve"> </w:t>
      </w:r>
      <w:r w:rsidR="00D95CC6" w:rsidRPr="007947FE">
        <w:rPr>
          <w:rFonts w:ascii="Palatino" w:hAnsi="Palatino"/>
        </w:rPr>
        <w:t>the reality of our conscious perception of time is such that every present instan</w:t>
      </w:r>
      <w:r w:rsidR="008D5274" w:rsidRPr="007947FE">
        <w:rPr>
          <w:rFonts w:ascii="Palatino" w:hAnsi="Palatino"/>
        </w:rPr>
        <w:t>t</w:t>
      </w:r>
      <w:r w:rsidR="00D95CC6" w:rsidRPr="007947FE">
        <w:rPr>
          <w:rFonts w:ascii="Palatino" w:hAnsi="Palatino"/>
        </w:rPr>
        <w:t xml:space="preserve"> is interpenetrated with the instan</w:t>
      </w:r>
      <w:r w:rsidR="008D5274" w:rsidRPr="007947FE">
        <w:rPr>
          <w:rFonts w:ascii="Palatino" w:hAnsi="Palatino"/>
        </w:rPr>
        <w:t>ts</w:t>
      </w:r>
      <w:r w:rsidR="00D95CC6" w:rsidRPr="007947FE">
        <w:rPr>
          <w:rFonts w:ascii="Palatino" w:hAnsi="Palatino"/>
        </w:rPr>
        <w:t xml:space="preserve"> that preceded it, all “rolled up in the event,” as Deleuze</w:t>
      </w:r>
      <w:r w:rsidR="00F91E35" w:rsidRPr="007947FE">
        <w:rPr>
          <w:rFonts w:ascii="Palatino" w:hAnsi="Palatino"/>
        </w:rPr>
        <w:t xml:space="preserve"> articulates</w:t>
      </w:r>
      <w:r w:rsidR="00D95CC6" w:rsidRPr="007947FE">
        <w:rPr>
          <w:rFonts w:ascii="Palatino" w:hAnsi="Palatino"/>
        </w:rPr>
        <w:t xml:space="preserve"> it</w:t>
      </w:r>
      <w:r w:rsidR="00F91E35" w:rsidRPr="007947FE">
        <w:rPr>
          <w:rFonts w:ascii="Palatino" w:hAnsi="Palatino"/>
        </w:rPr>
        <w:t xml:space="preserve"> in dialogue with Augustine</w:t>
      </w:r>
      <w:r w:rsidR="00D95CC6" w:rsidRPr="007947FE">
        <w:rPr>
          <w:rFonts w:ascii="Palatino" w:hAnsi="Palatino"/>
        </w:rPr>
        <w:t>.</w:t>
      </w:r>
      <w:r w:rsidR="00ED2D02" w:rsidRPr="007947FE">
        <w:rPr>
          <w:rFonts w:ascii="Palatino" w:hAnsi="Palatino"/>
        </w:rPr>
        <w:t xml:space="preserve"> </w:t>
      </w:r>
      <w:r w:rsidR="00ED2D02" w:rsidRPr="007947FE">
        <w:rPr>
          <w:rFonts w:ascii="Palatino" w:hAnsi="Palatino"/>
          <w:i/>
          <w:iCs/>
        </w:rPr>
        <w:t>Durée</w:t>
      </w:r>
      <w:r w:rsidR="00ED2D02" w:rsidRPr="007947FE">
        <w:rPr>
          <w:rFonts w:ascii="Palatino" w:hAnsi="Palatino"/>
        </w:rPr>
        <w:t xml:space="preserve">, then, is not a quantitative sum of moments, but the quality of all moments </w:t>
      </w:r>
      <w:r w:rsidR="00B56A87" w:rsidRPr="007947FE">
        <w:rPr>
          <w:rFonts w:ascii="Palatino" w:hAnsi="Palatino"/>
        </w:rPr>
        <w:t>enduring together in the present instant, without juxtaposition</w:t>
      </w:r>
      <w:r w:rsidR="00340D87" w:rsidRPr="007947FE">
        <w:rPr>
          <w:rFonts w:ascii="Palatino" w:hAnsi="Palatino"/>
        </w:rPr>
        <w:t>.</w:t>
      </w:r>
    </w:p>
    <w:p w14:paraId="3F344AC8" w14:textId="54259F37" w:rsidR="00A768B7" w:rsidRPr="007947FE" w:rsidRDefault="00A768B7" w:rsidP="0021797F">
      <w:pPr>
        <w:pStyle w:val="NormalWeb"/>
        <w:spacing w:before="20" w:beforeAutospacing="0" w:after="20" w:afterAutospacing="0" w:line="276" w:lineRule="auto"/>
        <w:contextualSpacing/>
        <w:jc w:val="both"/>
        <w:rPr>
          <w:rFonts w:ascii="Palatino" w:hAnsi="Palatino"/>
        </w:rPr>
      </w:pPr>
    </w:p>
    <w:p w14:paraId="4259E28A" w14:textId="4DBEAC82" w:rsidR="00A768B7" w:rsidRPr="007947FE" w:rsidRDefault="00A45D07" w:rsidP="0021797F">
      <w:pPr>
        <w:pStyle w:val="NormalWeb"/>
        <w:spacing w:before="20" w:beforeAutospacing="0" w:after="20" w:afterAutospacing="0" w:line="276" w:lineRule="auto"/>
        <w:contextualSpacing/>
        <w:jc w:val="both"/>
        <w:rPr>
          <w:rFonts w:ascii="Palatino" w:hAnsi="Palatino"/>
        </w:rPr>
      </w:pPr>
      <w:r w:rsidRPr="007947FE">
        <w:rPr>
          <w:rFonts w:ascii="Palatino" w:hAnsi="Palatino"/>
        </w:rPr>
        <w:t xml:space="preserve">This is the vital philosophical context in which Deleuze forms his idea of the time-image in cinema. </w:t>
      </w:r>
      <w:r w:rsidR="00F22C3F" w:rsidRPr="007947FE">
        <w:rPr>
          <w:rFonts w:ascii="Palatino" w:hAnsi="Palatino"/>
        </w:rPr>
        <w:t>While film is itself a temporal phenomenon (it is experienced in and through time), it also has the potential to present its viewer with a direct time-image. The concept of the direct time-image is understood by Deleuze through the Bergsonian notion of time that interpenetrates each moment as a qualitative multiplicity.</w:t>
      </w:r>
      <w:r w:rsidR="002346B5" w:rsidRPr="007947FE">
        <w:rPr>
          <w:rFonts w:ascii="Palatino" w:hAnsi="Palatino"/>
        </w:rPr>
        <w:t xml:space="preserve"> And so he describes the time-image in film as a “c</w:t>
      </w:r>
      <w:r w:rsidR="00FB23AA" w:rsidRPr="007947FE">
        <w:rPr>
          <w:rFonts w:ascii="Palatino" w:hAnsi="Palatino"/>
        </w:rPr>
        <w:t>r</w:t>
      </w:r>
      <w:r w:rsidR="002346B5" w:rsidRPr="007947FE">
        <w:rPr>
          <w:rFonts w:ascii="Palatino" w:hAnsi="Palatino"/>
        </w:rPr>
        <w:t>ystal-image</w:t>
      </w:r>
      <w:r w:rsidR="00FB23AA" w:rsidRPr="007947FE">
        <w:rPr>
          <w:rFonts w:ascii="Palatino" w:hAnsi="Palatino"/>
        </w:rPr>
        <w:t>,</w:t>
      </w:r>
      <w:r w:rsidR="002346B5" w:rsidRPr="007947FE">
        <w:rPr>
          <w:rFonts w:ascii="Palatino" w:hAnsi="Palatino"/>
        </w:rPr>
        <w:t>”</w:t>
      </w:r>
      <w:r w:rsidR="002346B5" w:rsidRPr="007947FE">
        <w:rPr>
          <w:rStyle w:val="FootnoteReference"/>
          <w:rFonts w:ascii="Palatino" w:hAnsi="Palatino"/>
        </w:rPr>
        <w:footnoteReference w:id="14"/>
      </w:r>
      <w:r w:rsidR="00FB23AA" w:rsidRPr="007947FE">
        <w:rPr>
          <w:rFonts w:ascii="Palatino" w:hAnsi="Palatino"/>
        </w:rPr>
        <w:t xml:space="preserve"> </w:t>
      </w:r>
      <w:r w:rsidR="000A24F2" w:rsidRPr="007947FE">
        <w:rPr>
          <w:rFonts w:ascii="Palatino" w:hAnsi="Palatino"/>
        </w:rPr>
        <w:t xml:space="preserve">in the sense that it is an image of </w:t>
      </w:r>
      <w:r w:rsidR="000A24F2" w:rsidRPr="007947FE">
        <w:rPr>
          <w:rFonts w:ascii="Palatino" w:hAnsi="Palatino"/>
          <w:i/>
          <w:iCs/>
        </w:rPr>
        <w:t>crystallised</w:t>
      </w:r>
      <w:r w:rsidR="000A24F2" w:rsidRPr="007947FE">
        <w:rPr>
          <w:rFonts w:ascii="Palatino" w:hAnsi="Palatino"/>
        </w:rPr>
        <w:t xml:space="preserve"> time, </w:t>
      </w:r>
      <w:r w:rsidR="00DC5C33" w:rsidRPr="007947FE">
        <w:rPr>
          <w:rFonts w:ascii="Palatino" w:hAnsi="Palatino"/>
        </w:rPr>
        <w:t xml:space="preserve">with </w:t>
      </w:r>
      <w:r w:rsidR="000A24F2" w:rsidRPr="007947FE">
        <w:rPr>
          <w:rFonts w:ascii="Palatino" w:hAnsi="Palatino"/>
        </w:rPr>
        <w:t xml:space="preserve">past and present refracting and </w:t>
      </w:r>
      <w:r w:rsidR="00372214" w:rsidRPr="007947FE">
        <w:rPr>
          <w:rFonts w:ascii="Palatino" w:hAnsi="Palatino"/>
        </w:rPr>
        <w:t>solidifying</w:t>
      </w:r>
      <w:r w:rsidR="00AB651D" w:rsidRPr="007947FE">
        <w:rPr>
          <w:rFonts w:ascii="Palatino" w:hAnsi="Palatino"/>
        </w:rPr>
        <w:t xml:space="preserve"> all at once</w:t>
      </w:r>
      <w:r w:rsidR="00372214" w:rsidRPr="007947FE">
        <w:rPr>
          <w:rFonts w:ascii="Palatino" w:hAnsi="Palatino"/>
        </w:rPr>
        <w:t xml:space="preserve"> in the structure of the film image</w:t>
      </w:r>
      <w:r w:rsidR="00F57777" w:rsidRPr="007947FE">
        <w:rPr>
          <w:rFonts w:ascii="Palatino" w:hAnsi="Palatino"/>
        </w:rPr>
        <w:t>:</w:t>
      </w:r>
      <w:r w:rsidR="00314131" w:rsidRPr="007947FE">
        <w:rPr>
          <w:rFonts w:ascii="Palatino" w:hAnsi="Palatino"/>
        </w:rPr>
        <w:t xml:space="preserve"> “The image has to be present and past, still present and already past, at once and at the same time.”</w:t>
      </w:r>
      <w:r w:rsidR="00314131" w:rsidRPr="007947FE">
        <w:rPr>
          <w:rStyle w:val="FootnoteReference"/>
          <w:rFonts w:ascii="Palatino" w:hAnsi="Palatino"/>
        </w:rPr>
        <w:footnoteReference w:id="15"/>
      </w:r>
      <w:r w:rsidR="00782D89" w:rsidRPr="007947FE">
        <w:rPr>
          <w:rFonts w:ascii="Palatino" w:hAnsi="Palatino"/>
        </w:rPr>
        <w:t xml:space="preserve"> </w:t>
      </w:r>
      <w:r w:rsidR="00BC066D" w:rsidRPr="007947FE">
        <w:rPr>
          <w:rFonts w:ascii="Palatino" w:hAnsi="Palatino"/>
        </w:rPr>
        <w:t>Deleuze returns to t</w:t>
      </w:r>
      <w:r w:rsidR="00782D89" w:rsidRPr="007947FE">
        <w:rPr>
          <w:rFonts w:ascii="Palatino" w:hAnsi="Palatino"/>
        </w:rPr>
        <w:t xml:space="preserve">he metaphor of crystallisation </w:t>
      </w:r>
      <w:r w:rsidR="00BC066D" w:rsidRPr="007947FE">
        <w:rPr>
          <w:rFonts w:ascii="Palatino" w:hAnsi="Palatino"/>
        </w:rPr>
        <w:t xml:space="preserve">throughout </w:t>
      </w:r>
      <w:r w:rsidR="00BC066D" w:rsidRPr="007947FE">
        <w:rPr>
          <w:rFonts w:ascii="Palatino" w:hAnsi="Palatino"/>
          <w:i/>
          <w:iCs/>
        </w:rPr>
        <w:t>Cinema II</w:t>
      </w:r>
      <w:r w:rsidR="00BC066D" w:rsidRPr="007947FE">
        <w:rPr>
          <w:rFonts w:ascii="Palatino" w:hAnsi="Palatino"/>
        </w:rPr>
        <w:t xml:space="preserve">, </w:t>
      </w:r>
      <w:r w:rsidR="00314131" w:rsidRPr="007947FE">
        <w:rPr>
          <w:rFonts w:ascii="Palatino" w:hAnsi="Palatino"/>
        </w:rPr>
        <w:t xml:space="preserve">explaining its value </w:t>
      </w:r>
      <w:r w:rsidR="00053F84" w:rsidRPr="007947FE">
        <w:rPr>
          <w:rFonts w:ascii="Palatino" w:hAnsi="Palatino"/>
        </w:rPr>
        <w:t xml:space="preserve">in </w:t>
      </w:r>
      <w:r w:rsidR="00E57DC4" w:rsidRPr="007947FE">
        <w:rPr>
          <w:rFonts w:ascii="Palatino" w:hAnsi="Palatino"/>
        </w:rPr>
        <w:t>revealing the nature of</w:t>
      </w:r>
      <w:r w:rsidR="002F4177" w:rsidRPr="007947FE">
        <w:rPr>
          <w:rFonts w:ascii="Palatino" w:hAnsi="Palatino"/>
        </w:rPr>
        <w:t xml:space="preserve"> time itself, in the Bergsonian </w:t>
      </w:r>
      <w:r w:rsidR="001B3B37" w:rsidRPr="007947FE">
        <w:rPr>
          <w:rFonts w:ascii="Palatino" w:hAnsi="Palatino"/>
        </w:rPr>
        <w:t>mode</w:t>
      </w:r>
      <w:r w:rsidR="002F4177" w:rsidRPr="007947FE">
        <w:rPr>
          <w:rFonts w:ascii="Palatino" w:hAnsi="Palatino"/>
        </w:rPr>
        <w:t xml:space="preserve"> of </w:t>
      </w:r>
      <w:r w:rsidR="006B2FBC" w:rsidRPr="007947FE">
        <w:rPr>
          <w:rFonts w:ascii="Palatino" w:hAnsi="Palatino"/>
          <w:i/>
          <w:iCs/>
        </w:rPr>
        <w:t>durée</w:t>
      </w:r>
      <w:r w:rsidR="00E57DC4" w:rsidRPr="007947FE">
        <w:rPr>
          <w:rFonts w:ascii="Palatino" w:hAnsi="Palatino"/>
        </w:rPr>
        <w:t>: “</w:t>
      </w:r>
      <w:r w:rsidR="00AC148F" w:rsidRPr="007947FE">
        <w:rPr>
          <w:rFonts w:ascii="Palatino" w:hAnsi="Palatino"/>
        </w:rPr>
        <w:t>What the crystal reveals or makes visible is the hidden ground of time, that is, its differentiation into two flows, that of presents which pass and that of pasts which are preserved. Time simultaneously makes the present pass and preserves the past in itself.”</w:t>
      </w:r>
      <w:r w:rsidR="00770956" w:rsidRPr="007947FE">
        <w:rPr>
          <w:rStyle w:val="FootnoteReference"/>
          <w:rFonts w:ascii="Palatino" w:hAnsi="Palatino"/>
        </w:rPr>
        <w:footnoteReference w:id="16"/>
      </w:r>
      <w:r w:rsidR="006B2FBC" w:rsidRPr="007947FE">
        <w:rPr>
          <w:rFonts w:ascii="Palatino" w:hAnsi="Palatino"/>
        </w:rPr>
        <w:t xml:space="preserve"> The time-image is the crystal; an image of pure duration</w:t>
      </w:r>
      <w:r w:rsidR="00DF3271" w:rsidRPr="007947FE">
        <w:rPr>
          <w:rFonts w:ascii="Palatino" w:hAnsi="Palatino"/>
        </w:rPr>
        <w:t>, which is not the sum of spatialised temporal intervals, but time itself as it appears directly to consciousness.</w:t>
      </w:r>
    </w:p>
    <w:p w14:paraId="2DD1ACF1" w14:textId="5FE46CB8" w:rsidR="00DF3271" w:rsidRPr="007947FE" w:rsidRDefault="00DF3271" w:rsidP="0021797F">
      <w:pPr>
        <w:pStyle w:val="NormalWeb"/>
        <w:spacing w:before="20" w:beforeAutospacing="0" w:after="20" w:afterAutospacing="0" w:line="276" w:lineRule="auto"/>
        <w:contextualSpacing/>
        <w:jc w:val="both"/>
        <w:rPr>
          <w:rFonts w:ascii="Palatino" w:hAnsi="Palatino"/>
        </w:rPr>
      </w:pPr>
    </w:p>
    <w:p w14:paraId="2E9E7AF8" w14:textId="63233088" w:rsidR="002429F4" w:rsidRPr="007947FE" w:rsidRDefault="00DF3271" w:rsidP="002429F4">
      <w:pPr>
        <w:pStyle w:val="NormalWeb"/>
        <w:spacing w:before="20" w:beforeAutospacing="0" w:after="20" w:afterAutospacing="0" w:line="276" w:lineRule="auto"/>
        <w:contextualSpacing/>
        <w:jc w:val="both"/>
        <w:rPr>
          <w:rFonts w:ascii="Palatino" w:hAnsi="Palatino"/>
        </w:rPr>
      </w:pPr>
      <w:r w:rsidRPr="007947FE">
        <w:rPr>
          <w:rFonts w:ascii="Palatino" w:hAnsi="Palatino"/>
        </w:rPr>
        <w:t xml:space="preserve">Naturally, the best way to illustrate Deleuze’s conceptualisation of the time-image </w:t>
      </w:r>
      <w:r w:rsidR="00C42FA7" w:rsidRPr="007947FE">
        <w:rPr>
          <w:rFonts w:ascii="Palatino" w:hAnsi="Palatino"/>
        </w:rPr>
        <w:t xml:space="preserve">in film </w:t>
      </w:r>
      <w:r w:rsidRPr="007947FE">
        <w:rPr>
          <w:rFonts w:ascii="Palatino" w:hAnsi="Palatino"/>
        </w:rPr>
        <w:t xml:space="preserve">is by considering his own cinematic analysis. In this regard, his </w:t>
      </w:r>
      <w:r w:rsidR="00EB1E13" w:rsidRPr="007947FE">
        <w:rPr>
          <w:rFonts w:ascii="Palatino" w:hAnsi="Palatino"/>
        </w:rPr>
        <w:t xml:space="preserve">comments on the famous vase scene of Ozu’s </w:t>
      </w:r>
      <w:r w:rsidR="00EB1E13" w:rsidRPr="007947FE">
        <w:rPr>
          <w:rFonts w:ascii="Palatino" w:hAnsi="Palatino"/>
          <w:i/>
          <w:iCs/>
        </w:rPr>
        <w:t xml:space="preserve">Late Spring </w:t>
      </w:r>
      <w:r w:rsidR="00EB1E13" w:rsidRPr="007947FE">
        <w:rPr>
          <w:rFonts w:ascii="Palatino" w:hAnsi="Palatino"/>
        </w:rPr>
        <w:t>(</w:t>
      </w:r>
      <w:r w:rsidR="0097600E" w:rsidRPr="007947FE">
        <w:rPr>
          <w:rFonts w:ascii="Palatino" w:hAnsi="Palatino"/>
        </w:rPr>
        <w:t>1949</w:t>
      </w:r>
      <w:r w:rsidR="00EB1E13" w:rsidRPr="007947FE">
        <w:rPr>
          <w:rFonts w:ascii="Palatino" w:hAnsi="Palatino"/>
        </w:rPr>
        <w:t xml:space="preserve">) </w:t>
      </w:r>
      <w:r w:rsidR="003D2B63" w:rsidRPr="007947FE">
        <w:rPr>
          <w:rFonts w:ascii="Palatino" w:hAnsi="Palatino"/>
        </w:rPr>
        <w:t>are</w:t>
      </w:r>
      <w:r w:rsidR="00EB1E13" w:rsidRPr="007947FE">
        <w:rPr>
          <w:rFonts w:ascii="Palatino" w:hAnsi="Palatino"/>
        </w:rPr>
        <w:t xml:space="preserve"> particularly helpful</w:t>
      </w:r>
      <w:r w:rsidR="003D2B63" w:rsidRPr="007947FE">
        <w:rPr>
          <w:rFonts w:ascii="Palatino" w:hAnsi="Palatino"/>
        </w:rPr>
        <w:t xml:space="preserve">. </w:t>
      </w:r>
      <w:r w:rsidR="001F386C" w:rsidRPr="007947FE">
        <w:rPr>
          <w:rFonts w:ascii="Palatino" w:hAnsi="Palatino"/>
        </w:rPr>
        <w:t xml:space="preserve">This is the scene between Noriko and her father, </w:t>
      </w:r>
      <w:r w:rsidR="00303DE5" w:rsidRPr="007947FE">
        <w:rPr>
          <w:rFonts w:ascii="Palatino" w:hAnsi="Palatino"/>
        </w:rPr>
        <w:t>wh</w:t>
      </w:r>
      <w:r w:rsidR="001B1A4F" w:rsidRPr="007947FE">
        <w:rPr>
          <w:rFonts w:ascii="Palatino" w:hAnsi="Palatino"/>
        </w:rPr>
        <w:t>ere</w:t>
      </w:r>
      <w:r w:rsidR="001F386C" w:rsidRPr="007947FE">
        <w:rPr>
          <w:rFonts w:ascii="Palatino" w:hAnsi="Palatino"/>
        </w:rPr>
        <w:t xml:space="preserve"> they say goodnight in the room they are sharing for the last time, </w:t>
      </w:r>
      <w:r w:rsidR="007D6428" w:rsidRPr="007947FE">
        <w:rPr>
          <w:rFonts w:ascii="Palatino" w:hAnsi="Palatino"/>
        </w:rPr>
        <w:t>as</w:t>
      </w:r>
      <w:r w:rsidR="001F386C" w:rsidRPr="007947FE">
        <w:rPr>
          <w:rFonts w:ascii="Palatino" w:hAnsi="Palatino"/>
        </w:rPr>
        <w:t xml:space="preserve"> Noriko </w:t>
      </w:r>
      <w:r w:rsidR="007D6428" w:rsidRPr="007947FE">
        <w:rPr>
          <w:rFonts w:ascii="Palatino" w:hAnsi="Palatino"/>
        </w:rPr>
        <w:t>prepares to</w:t>
      </w:r>
      <w:r w:rsidR="001F386C" w:rsidRPr="007947FE">
        <w:rPr>
          <w:rFonts w:ascii="Palatino" w:hAnsi="Palatino"/>
        </w:rPr>
        <w:t xml:space="preserve"> leav</w:t>
      </w:r>
      <w:r w:rsidR="007D6428" w:rsidRPr="007947FE">
        <w:rPr>
          <w:rFonts w:ascii="Palatino" w:hAnsi="Palatino"/>
        </w:rPr>
        <w:t>e</w:t>
      </w:r>
      <w:r w:rsidR="001F386C" w:rsidRPr="007947FE">
        <w:rPr>
          <w:rFonts w:ascii="Palatino" w:hAnsi="Palatino"/>
        </w:rPr>
        <w:t xml:space="preserve"> for her wedding the next day. As the two go to sleep, a close-up focuses on </w:t>
      </w:r>
      <w:r w:rsidR="0048268E" w:rsidRPr="007947FE">
        <w:rPr>
          <w:rFonts w:ascii="Palatino" w:hAnsi="Palatino"/>
        </w:rPr>
        <w:t>her</w:t>
      </w:r>
      <w:r w:rsidR="001F386C" w:rsidRPr="007947FE">
        <w:rPr>
          <w:rFonts w:ascii="Palatino" w:hAnsi="Palatino"/>
        </w:rPr>
        <w:t xml:space="preserve"> smile while the </w:t>
      </w:r>
      <w:r w:rsidR="0081401A" w:rsidRPr="007947FE">
        <w:rPr>
          <w:rFonts w:ascii="Palatino" w:hAnsi="Palatino"/>
        </w:rPr>
        <w:t xml:space="preserve">diegetic </w:t>
      </w:r>
      <w:r w:rsidR="001F386C" w:rsidRPr="007947FE">
        <w:rPr>
          <w:rFonts w:ascii="Palatino" w:hAnsi="Palatino"/>
        </w:rPr>
        <w:t>soundtrack of her father’s snoring reinforces the banality of the moment. Then, Ozu cuts to a vase at the end of the room</w:t>
      </w:r>
      <w:r w:rsidR="00BF66F0" w:rsidRPr="007947FE">
        <w:rPr>
          <w:rFonts w:ascii="Palatino" w:hAnsi="Palatino"/>
        </w:rPr>
        <w:t>, holding the still</w:t>
      </w:r>
      <w:r w:rsidR="002429F4" w:rsidRPr="007947FE">
        <w:rPr>
          <w:rFonts w:ascii="Palatino" w:hAnsi="Palatino"/>
        </w:rPr>
        <w:t xml:space="preserve"> </w:t>
      </w:r>
      <w:r w:rsidR="00BF66F0" w:rsidRPr="007947FE">
        <w:rPr>
          <w:rFonts w:ascii="Palatino" w:hAnsi="Palatino"/>
        </w:rPr>
        <w:t>life shot for a full eight seconds</w:t>
      </w:r>
      <w:r w:rsidR="001F386C" w:rsidRPr="007947FE">
        <w:rPr>
          <w:rFonts w:ascii="Palatino" w:hAnsi="Palatino"/>
        </w:rPr>
        <w:t>.</w:t>
      </w:r>
      <w:r w:rsidR="001A1B03">
        <w:rPr>
          <w:rStyle w:val="FootnoteReference"/>
          <w:rFonts w:ascii="Palatino" w:hAnsi="Palatino"/>
        </w:rPr>
        <w:footnoteReference w:id="17"/>
      </w:r>
      <w:r w:rsidR="001F386C" w:rsidRPr="007947FE">
        <w:rPr>
          <w:rFonts w:ascii="Palatino" w:hAnsi="Palatino"/>
        </w:rPr>
        <w:t xml:space="preserve"> When he cuts back to Noriko, her smile has faded and she is suddenly overcome with melancholy.</w:t>
      </w:r>
      <w:r w:rsidR="00A83DDF" w:rsidRPr="007947FE">
        <w:rPr>
          <w:rFonts w:ascii="Palatino" w:hAnsi="Palatino"/>
        </w:rPr>
        <w:t xml:space="preserve"> Deleuze’s conceptualisation of the time-image is held in microcosm in his analysis of this scene</w:t>
      </w:r>
      <w:r w:rsidR="003943CE" w:rsidRPr="007947FE">
        <w:rPr>
          <w:rFonts w:ascii="Palatino" w:hAnsi="Palatino"/>
        </w:rPr>
        <w:t xml:space="preserve">. </w:t>
      </w:r>
      <w:r w:rsidR="002429F4" w:rsidRPr="007947FE">
        <w:rPr>
          <w:rFonts w:ascii="Palatino" w:hAnsi="Palatino"/>
        </w:rPr>
        <w:t>For Deleuze, the still life of the vase reveals the unique temporal fabric of cinema. In his own words:</w:t>
      </w:r>
    </w:p>
    <w:p w14:paraId="62321412" w14:textId="3638E1D7" w:rsidR="002429F4" w:rsidRPr="007947FE" w:rsidRDefault="002429F4" w:rsidP="002429F4">
      <w:pPr>
        <w:pStyle w:val="NormalWeb"/>
        <w:spacing w:before="20" w:beforeAutospacing="0" w:after="20" w:afterAutospacing="0" w:line="276" w:lineRule="auto"/>
        <w:contextualSpacing/>
        <w:jc w:val="both"/>
        <w:rPr>
          <w:rFonts w:ascii="Palatino" w:hAnsi="Palatino"/>
        </w:rPr>
      </w:pPr>
    </w:p>
    <w:p w14:paraId="3F3CC3C8" w14:textId="163C28B9" w:rsidR="002429F4" w:rsidRPr="007947FE" w:rsidRDefault="002429F4" w:rsidP="002429F4">
      <w:pPr>
        <w:pStyle w:val="NormalWeb"/>
        <w:spacing w:before="20" w:beforeAutospacing="0" w:after="20" w:afterAutospacing="0" w:line="276" w:lineRule="auto"/>
        <w:ind w:left="720"/>
        <w:contextualSpacing/>
        <w:jc w:val="both"/>
        <w:rPr>
          <w:rFonts w:ascii="Palatino" w:hAnsi="Palatino"/>
        </w:rPr>
      </w:pPr>
      <w:r w:rsidRPr="007947FE">
        <w:rPr>
          <w:rFonts w:ascii="Palatino" w:hAnsi="Palatino"/>
        </w:rPr>
        <w:t xml:space="preserve">The vase in </w:t>
      </w:r>
      <w:r w:rsidRPr="007947FE">
        <w:rPr>
          <w:rFonts w:ascii="Palatino" w:hAnsi="Palatino"/>
          <w:i/>
          <w:iCs/>
        </w:rPr>
        <w:t>Late Spring</w:t>
      </w:r>
      <w:r w:rsidRPr="007947FE">
        <w:rPr>
          <w:rFonts w:ascii="Palatino" w:hAnsi="Palatino"/>
        </w:rPr>
        <w:t xml:space="preserve"> is interposed between the daughter’s half smile and the beginning of her tears. There is becoming, change, passage. But the form of what changes does not itself change, does not pass on. This is time, time itself, ‘a little time in its pure state’: a direct time-image, which gives what changes the unchanging form in which the change is produced.</w:t>
      </w:r>
      <w:r w:rsidR="00250859" w:rsidRPr="007947FE">
        <w:rPr>
          <w:rStyle w:val="FootnoteReference"/>
          <w:rFonts w:ascii="Palatino" w:hAnsi="Palatino"/>
        </w:rPr>
        <w:footnoteReference w:id="18"/>
      </w:r>
    </w:p>
    <w:p w14:paraId="4B10A8A9" w14:textId="592327E5" w:rsidR="002429F4" w:rsidRPr="007947FE" w:rsidRDefault="002429F4" w:rsidP="002429F4">
      <w:pPr>
        <w:pStyle w:val="NormalWeb"/>
        <w:spacing w:before="20" w:beforeAutospacing="0" w:after="20" w:afterAutospacing="0" w:line="276" w:lineRule="auto"/>
        <w:contextualSpacing/>
        <w:jc w:val="both"/>
        <w:rPr>
          <w:rFonts w:ascii="Palatino" w:hAnsi="Palatino"/>
        </w:rPr>
      </w:pPr>
    </w:p>
    <w:p w14:paraId="34BE677D" w14:textId="18C403B1" w:rsidR="002429F4" w:rsidRPr="007947FE" w:rsidRDefault="009D1AAF" w:rsidP="002429F4">
      <w:pPr>
        <w:pStyle w:val="NormalWeb"/>
        <w:spacing w:before="20" w:beforeAutospacing="0" w:after="20" w:afterAutospacing="0" w:line="276" w:lineRule="auto"/>
        <w:contextualSpacing/>
        <w:jc w:val="both"/>
        <w:rPr>
          <w:rFonts w:ascii="Palatino" w:hAnsi="Palatino"/>
        </w:rPr>
      </w:pPr>
      <w:r w:rsidRPr="007947FE">
        <w:rPr>
          <w:rFonts w:ascii="Palatino" w:hAnsi="Palatino"/>
        </w:rPr>
        <w:t>These words smack of André Bazin’s reflections on the novel power of cinema: “The cinema is objectivity in time […] For the first time, the image of things is likewise the image of their duration and, as it were, mummified change.”</w:t>
      </w:r>
      <w:r w:rsidRPr="007947FE">
        <w:rPr>
          <w:rStyle w:val="FootnoteReference"/>
          <w:rFonts w:ascii="Palatino" w:hAnsi="Palatino"/>
        </w:rPr>
        <w:footnoteReference w:id="19"/>
      </w:r>
      <w:r w:rsidR="00D005F7" w:rsidRPr="007947FE">
        <w:rPr>
          <w:rFonts w:ascii="Palatino" w:hAnsi="Palatino"/>
        </w:rPr>
        <w:t xml:space="preserve"> It is precisely in this manner that the time-image appears; </w:t>
      </w:r>
      <w:r w:rsidR="00A178A2" w:rsidRPr="007947FE">
        <w:rPr>
          <w:rFonts w:ascii="Palatino" w:hAnsi="Palatino"/>
        </w:rPr>
        <w:t>the film image ceases to be only the image of phenomena and their movements, and becomes also “the image of their duration.”</w:t>
      </w:r>
      <w:r w:rsidRPr="007947FE">
        <w:rPr>
          <w:rFonts w:ascii="Palatino" w:hAnsi="Palatino"/>
        </w:rPr>
        <w:t xml:space="preserve"> </w:t>
      </w:r>
      <w:r w:rsidR="00EA5EB0" w:rsidRPr="007947FE">
        <w:rPr>
          <w:rFonts w:ascii="Palatino" w:hAnsi="Palatino"/>
        </w:rPr>
        <w:t>There is still change and transformation, of course, just as with the movement-image, but as Deleuze enigmatically suggests</w:t>
      </w:r>
      <w:r w:rsidR="009B1733" w:rsidRPr="007947FE">
        <w:rPr>
          <w:rFonts w:ascii="Palatino" w:hAnsi="Palatino"/>
        </w:rPr>
        <w:t>,</w:t>
      </w:r>
      <w:r w:rsidR="00EA5EB0" w:rsidRPr="007947FE">
        <w:rPr>
          <w:rFonts w:ascii="Palatino" w:hAnsi="Palatino"/>
        </w:rPr>
        <w:t xml:space="preserve"> the form of this change is itself </w:t>
      </w:r>
      <w:r w:rsidR="00327D00" w:rsidRPr="007947FE">
        <w:rPr>
          <w:rFonts w:ascii="Palatino" w:hAnsi="Palatino"/>
        </w:rPr>
        <w:t>unchanging</w:t>
      </w:r>
      <w:r w:rsidR="00EA5EB0" w:rsidRPr="007947FE">
        <w:rPr>
          <w:rFonts w:ascii="Palatino" w:hAnsi="Palatino"/>
        </w:rPr>
        <w:t xml:space="preserve">, because </w:t>
      </w:r>
      <w:r w:rsidR="00703DCE" w:rsidRPr="007947FE">
        <w:rPr>
          <w:rFonts w:ascii="Palatino" w:hAnsi="Palatino"/>
        </w:rPr>
        <w:t xml:space="preserve">the structure of the time-image remains constant – </w:t>
      </w:r>
      <w:r w:rsidR="00A92FA6" w:rsidRPr="007947FE">
        <w:rPr>
          <w:rFonts w:ascii="Palatino" w:hAnsi="Palatino"/>
        </w:rPr>
        <w:t xml:space="preserve">to </w:t>
      </w:r>
      <w:r w:rsidR="00AB3252" w:rsidRPr="007947FE">
        <w:rPr>
          <w:rFonts w:ascii="Palatino" w:hAnsi="Palatino"/>
        </w:rPr>
        <w:t>frame</w:t>
      </w:r>
      <w:r w:rsidR="00A92FA6" w:rsidRPr="007947FE">
        <w:rPr>
          <w:rFonts w:ascii="Palatino" w:hAnsi="Palatino"/>
        </w:rPr>
        <w:t xml:space="preserve"> it in Bazin’s terms, </w:t>
      </w:r>
      <w:r w:rsidR="0000757A" w:rsidRPr="007947FE">
        <w:rPr>
          <w:rFonts w:ascii="Palatino" w:hAnsi="Palatino"/>
        </w:rPr>
        <w:t>the time-image embalms transformation, it mummifies change</w:t>
      </w:r>
      <w:r w:rsidR="00703DCE" w:rsidRPr="007947FE">
        <w:rPr>
          <w:rFonts w:ascii="Palatino" w:hAnsi="Palatino"/>
        </w:rPr>
        <w:t>.</w:t>
      </w:r>
      <w:r w:rsidR="00EA5EB0" w:rsidRPr="007947FE">
        <w:rPr>
          <w:rFonts w:ascii="Palatino" w:hAnsi="Palatino"/>
        </w:rPr>
        <w:t xml:space="preserve"> </w:t>
      </w:r>
      <w:r w:rsidR="004D5B93" w:rsidRPr="007947FE">
        <w:rPr>
          <w:rFonts w:ascii="Palatino" w:hAnsi="Palatino"/>
        </w:rPr>
        <w:t>F</w:t>
      </w:r>
      <w:r w:rsidR="00C96208" w:rsidRPr="007947FE">
        <w:rPr>
          <w:rFonts w:ascii="Palatino" w:hAnsi="Palatino"/>
        </w:rPr>
        <w:t>or Deleuze</w:t>
      </w:r>
      <w:r w:rsidR="004D5B93" w:rsidRPr="007947FE">
        <w:rPr>
          <w:rFonts w:ascii="Palatino" w:hAnsi="Palatino"/>
        </w:rPr>
        <w:t xml:space="preserve">, </w:t>
      </w:r>
      <w:r w:rsidR="00A178A2" w:rsidRPr="007947FE">
        <w:rPr>
          <w:rFonts w:ascii="Palatino" w:hAnsi="Palatino"/>
        </w:rPr>
        <w:t>the vase</w:t>
      </w:r>
      <w:r w:rsidR="004D5B93" w:rsidRPr="007947FE">
        <w:rPr>
          <w:rFonts w:ascii="Palatino" w:hAnsi="Palatino"/>
        </w:rPr>
        <w:t xml:space="preserve"> scene </w:t>
      </w:r>
      <w:r w:rsidR="00A178A2" w:rsidRPr="007947FE">
        <w:rPr>
          <w:rFonts w:ascii="Palatino" w:hAnsi="Palatino"/>
        </w:rPr>
        <w:t xml:space="preserve">of </w:t>
      </w:r>
      <w:r w:rsidR="00A178A2" w:rsidRPr="007947FE">
        <w:rPr>
          <w:rFonts w:ascii="Palatino" w:hAnsi="Palatino"/>
          <w:i/>
          <w:iCs/>
        </w:rPr>
        <w:t>Late Spring</w:t>
      </w:r>
      <w:r w:rsidR="00435B2E" w:rsidRPr="007947FE">
        <w:rPr>
          <w:rFonts w:ascii="Palatino" w:hAnsi="Palatino"/>
        </w:rPr>
        <w:t xml:space="preserve"> </w:t>
      </w:r>
      <w:r w:rsidR="004D5B93" w:rsidRPr="007947FE">
        <w:rPr>
          <w:rFonts w:ascii="Palatino" w:hAnsi="Palatino"/>
        </w:rPr>
        <w:t>is</w:t>
      </w:r>
      <w:r w:rsidR="00C96208" w:rsidRPr="007947FE">
        <w:rPr>
          <w:rFonts w:ascii="Palatino" w:hAnsi="Palatino"/>
        </w:rPr>
        <w:t xml:space="preserve"> a</w:t>
      </w:r>
      <w:r w:rsidR="00395184" w:rsidRPr="007947FE">
        <w:rPr>
          <w:rFonts w:ascii="Palatino" w:hAnsi="Palatino"/>
        </w:rPr>
        <w:t xml:space="preserve"> prototypical</w:t>
      </w:r>
      <w:r w:rsidR="00C96208" w:rsidRPr="007947FE">
        <w:rPr>
          <w:rFonts w:ascii="Palatino" w:hAnsi="Palatino"/>
        </w:rPr>
        <w:t xml:space="preserve"> example of</w:t>
      </w:r>
      <w:r w:rsidR="001F02A7" w:rsidRPr="007947FE">
        <w:rPr>
          <w:rFonts w:ascii="Palatino" w:hAnsi="Palatino"/>
        </w:rPr>
        <w:t xml:space="preserve"> this; it is</w:t>
      </w:r>
      <w:r w:rsidR="00C96208" w:rsidRPr="007947FE">
        <w:rPr>
          <w:rFonts w:ascii="Palatino" w:hAnsi="Palatino"/>
        </w:rPr>
        <w:t xml:space="preserve"> “an image where time ceases to be subordinate to movement and appears for itsel</w:t>
      </w:r>
      <w:r w:rsidR="0027625A" w:rsidRPr="007947FE">
        <w:rPr>
          <w:rFonts w:ascii="Palatino" w:hAnsi="Palatino"/>
        </w:rPr>
        <w:t>f</w:t>
      </w:r>
      <w:r w:rsidR="00C96208" w:rsidRPr="007947FE">
        <w:rPr>
          <w:rFonts w:ascii="Palatino" w:hAnsi="Palatino"/>
        </w:rPr>
        <w:t>”</w:t>
      </w:r>
      <w:r w:rsidR="00C96208" w:rsidRPr="007947FE">
        <w:rPr>
          <w:rStyle w:val="FootnoteReference"/>
          <w:rFonts w:ascii="Palatino" w:hAnsi="Palatino"/>
        </w:rPr>
        <w:footnoteReference w:id="20"/>
      </w:r>
      <w:r w:rsidR="009419C8" w:rsidRPr="007947FE">
        <w:rPr>
          <w:rFonts w:ascii="Palatino" w:hAnsi="Palatino"/>
        </w:rPr>
        <w:t xml:space="preserve"> </w:t>
      </w:r>
      <w:r w:rsidR="00B60F86" w:rsidRPr="007947FE">
        <w:rPr>
          <w:rFonts w:ascii="Palatino" w:hAnsi="Palatino"/>
        </w:rPr>
        <w:t>– a direct time</w:t>
      </w:r>
      <w:r w:rsidR="009A2520" w:rsidRPr="007947FE">
        <w:rPr>
          <w:rFonts w:ascii="Palatino" w:hAnsi="Palatino"/>
        </w:rPr>
        <w:t>-</w:t>
      </w:r>
      <w:r w:rsidR="00B60F86" w:rsidRPr="007947FE">
        <w:rPr>
          <w:rFonts w:ascii="Palatino" w:hAnsi="Palatino"/>
        </w:rPr>
        <w:t>image in</w:t>
      </w:r>
      <w:r w:rsidR="005F24A5" w:rsidRPr="007947FE">
        <w:rPr>
          <w:rFonts w:ascii="Palatino" w:hAnsi="Palatino"/>
        </w:rPr>
        <w:t xml:space="preserve"> which past and present crystallise in quality, appearing contemporaneously </w:t>
      </w:r>
      <w:r w:rsidR="00913FB6" w:rsidRPr="007947FE">
        <w:rPr>
          <w:rFonts w:ascii="Palatino" w:hAnsi="Palatino"/>
        </w:rPr>
        <w:t>in the Bergsonian mode of pure duration</w:t>
      </w:r>
      <w:r w:rsidR="005F24A5" w:rsidRPr="007947FE">
        <w:rPr>
          <w:rFonts w:ascii="Palatino" w:hAnsi="Palatino"/>
        </w:rPr>
        <w:t>.</w:t>
      </w:r>
    </w:p>
    <w:p w14:paraId="20C409A3" w14:textId="1BB2890F" w:rsidR="005B1081" w:rsidRPr="007947FE" w:rsidRDefault="005B1081" w:rsidP="002429F4">
      <w:pPr>
        <w:pStyle w:val="NormalWeb"/>
        <w:spacing w:before="20" w:beforeAutospacing="0" w:after="20" w:afterAutospacing="0" w:line="276" w:lineRule="auto"/>
        <w:contextualSpacing/>
        <w:jc w:val="both"/>
        <w:rPr>
          <w:rFonts w:ascii="Palatino" w:hAnsi="Palatino"/>
        </w:rPr>
      </w:pPr>
    </w:p>
    <w:p w14:paraId="7029F6CA" w14:textId="2C94CB78" w:rsidR="007864A2" w:rsidRPr="007947FE" w:rsidRDefault="00220934" w:rsidP="004D0572">
      <w:pPr>
        <w:pStyle w:val="NormalWeb"/>
        <w:spacing w:before="20" w:beforeAutospacing="0" w:after="20" w:afterAutospacing="0" w:line="276" w:lineRule="auto"/>
        <w:contextualSpacing/>
        <w:jc w:val="both"/>
        <w:rPr>
          <w:rFonts w:ascii="Helvetica" w:hAnsi="Helvetica" w:cs="Helvetica"/>
        </w:rPr>
      </w:pPr>
      <w:r w:rsidRPr="007947FE">
        <w:rPr>
          <w:rFonts w:ascii="Palatino" w:hAnsi="Palatino"/>
        </w:rPr>
        <w:t xml:space="preserve">What should we make of Deleuze’s philosophy of the cinematic image? His project </w:t>
      </w:r>
      <w:r w:rsidR="00E008E3" w:rsidRPr="007947FE">
        <w:rPr>
          <w:rFonts w:ascii="Palatino" w:hAnsi="Palatino"/>
        </w:rPr>
        <w:t xml:space="preserve">continues to </w:t>
      </w:r>
      <w:r w:rsidRPr="007947FE">
        <w:rPr>
          <w:rFonts w:ascii="Palatino" w:hAnsi="Palatino"/>
        </w:rPr>
        <w:t>confound</w:t>
      </w:r>
      <w:r w:rsidR="00717DD8" w:rsidRPr="007947FE">
        <w:rPr>
          <w:rFonts w:ascii="Palatino" w:hAnsi="Palatino"/>
        </w:rPr>
        <w:t xml:space="preserve"> </w:t>
      </w:r>
      <w:r w:rsidR="00AC092F" w:rsidRPr="007947FE">
        <w:rPr>
          <w:rFonts w:ascii="Palatino" w:hAnsi="Palatino"/>
        </w:rPr>
        <w:t>many</w:t>
      </w:r>
      <w:r w:rsidR="000C6428" w:rsidRPr="007947FE">
        <w:rPr>
          <w:rFonts w:ascii="Palatino" w:hAnsi="Palatino"/>
        </w:rPr>
        <w:t xml:space="preserve"> </w:t>
      </w:r>
      <w:r w:rsidRPr="007947FE">
        <w:rPr>
          <w:rFonts w:ascii="Palatino" w:hAnsi="Palatino"/>
        </w:rPr>
        <w:t>film theorists and even other philosophers, with its esoteric and idiosyncratic terminology of ‘</w:t>
      </w:r>
      <w:proofErr w:type="spellStart"/>
      <w:r w:rsidRPr="007947FE">
        <w:rPr>
          <w:rFonts w:ascii="Palatino" w:hAnsi="Palatino"/>
        </w:rPr>
        <w:t>hyalosigns</w:t>
      </w:r>
      <w:proofErr w:type="spellEnd"/>
      <w:r w:rsidRPr="007947FE">
        <w:rPr>
          <w:rFonts w:ascii="Palatino" w:hAnsi="Palatino"/>
        </w:rPr>
        <w:t>’, ‘</w:t>
      </w:r>
      <w:proofErr w:type="spellStart"/>
      <w:r w:rsidRPr="007947FE">
        <w:rPr>
          <w:rFonts w:ascii="Palatino" w:hAnsi="Palatino"/>
        </w:rPr>
        <w:t>onirosigns</w:t>
      </w:r>
      <w:proofErr w:type="spellEnd"/>
      <w:r w:rsidRPr="007947FE">
        <w:rPr>
          <w:rFonts w:ascii="Palatino" w:hAnsi="Palatino"/>
        </w:rPr>
        <w:t>’, ‘</w:t>
      </w:r>
      <w:proofErr w:type="spellStart"/>
      <w:r w:rsidRPr="007947FE">
        <w:rPr>
          <w:rFonts w:ascii="Palatino" w:hAnsi="Palatino"/>
        </w:rPr>
        <w:t>noosigns</w:t>
      </w:r>
      <w:proofErr w:type="spellEnd"/>
      <w:r w:rsidRPr="007947FE">
        <w:rPr>
          <w:rFonts w:ascii="Palatino" w:hAnsi="Palatino"/>
        </w:rPr>
        <w:t>’, ‘</w:t>
      </w:r>
      <w:proofErr w:type="spellStart"/>
      <w:r w:rsidRPr="007947FE">
        <w:rPr>
          <w:rFonts w:ascii="Palatino" w:hAnsi="Palatino"/>
        </w:rPr>
        <w:t>lectosigns</w:t>
      </w:r>
      <w:proofErr w:type="spellEnd"/>
      <w:r w:rsidRPr="007947FE">
        <w:rPr>
          <w:rFonts w:ascii="Palatino" w:hAnsi="Palatino"/>
        </w:rPr>
        <w:t xml:space="preserve">’, and more. </w:t>
      </w:r>
      <w:r w:rsidR="008477FB" w:rsidRPr="007947FE">
        <w:rPr>
          <w:rFonts w:ascii="Palatino" w:hAnsi="Palatino"/>
        </w:rPr>
        <w:t xml:space="preserve">And yet, despite the inscrutability so often associated with </w:t>
      </w:r>
      <w:r w:rsidR="008477FB" w:rsidRPr="007947FE">
        <w:rPr>
          <w:rFonts w:ascii="Palatino" w:hAnsi="Palatino"/>
          <w:i/>
          <w:iCs/>
        </w:rPr>
        <w:t xml:space="preserve">Cinema I </w:t>
      </w:r>
      <w:r w:rsidR="008477FB" w:rsidRPr="007947FE">
        <w:rPr>
          <w:rFonts w:ascii="Palatino" w:hAnsi="Palatino"/>
        </w:rPr>
        <w:t xml:space="preserve">and </w:t>
      </w:r>
      <w:r w:rsidR="008477FB" w:rsidRPr="007947FE">
        <w:rPr>
          <w:rFonts w:ascii="Palatino" w:hAnsi="Palatino"/>
          <w:i/>
          <w:iCs/>
        </w:rPr>
        <w:t>Cinema II</w:t>
      </w:r>
      <w:r w:rsidR="008477FB" w:rsidRPr="007947FE">
        <w:rPr>
          <w:rFonts w:ascii="Palatino" w:hAnsi="Palatino"/>
        </w:rPr>
        <w:t xml:space="preserve">, Deleuze’s project remains a seminal work within the fields of film theory and philosophy. It is a work which explores </w:t>
      </w:r>
      <w:r w:rsidR="008477FB" w:rsidRPr="007947FE">
        <w:rPr>
          <w:rFonts w:ascii="Palatino" w:hAnsi="Palatino"/>
          <w:i/>
          <w:iCs/>
        </w:rPr>
        <w:t xml:space="preserve">film in the condition of </w:t>
      </w:r>
      <w:r w:rsidR="008477FB" w:rsidRPr="007947FE">
        <w:rPr>
          <w:rFonts w:ascii="Palatino" w:hAnsi="Palatino"/>
          <w:i/>
          <w:iCs/>
        </w:rPr>
        <w:lastRenderedPageBreak/>
        <w:t>philosophy</w:t>
      </w:r>
      <w:r w:rsidR="008477FB" w:rsidRPr="007947FE">
        <w:rPr>
          <w:rFonts w:ascii="Palatino" w:hAnsi="Palatino"/>
        </w:rPr>
        <w:t>,</w:t>
      </w:r>
      <w:r w:rsidR="00C957A7" w:rsidRPr="007947FE">
        <w:rPr>
          <w:rFonts w:ascii="Palatino" w:hAnsi="Palatino"/>
        </w:rPr>
        <w:t xml:space="preserve"> </w:t>
      </w:r>
      <w:r w:rsidR="00073A73" w:rsidRPr="007947FE">
        <w:rPr>
          <w:rFonts w:ascii="Palatino" w:hAnsi="Palatino"/>
        </w:rPr>
        <w:t xml:space="preserve">to borrow the </w:t>
      </w:r>
      <w:r w:rsidR="00963FC2" w:rsidRPr="007947FE">
        <w:rPr>
          <w:rFonts w:ascii="Palatino" w:hAnsi="Palatino"/>
        </w:rPr>
        <w:t>terminology</w:t>
      </w:r>
      <w:r w:rsidR="00073A73" w:rsidRPr="007947FE">
        <w:rPr>
          <w:rFonts w:ascii="Palatino" w:hAnsi="Palatino"/>
        </w:rPr>
        <w:t xml:space="preserve"> </w:t>
      </w:r>
      <w:r w:rsidR="008477FB" w:rsidRPr="007947FE">
        <w:rPr>
          <w:rFonts w:ascii="Palatino" w:hAnsi="Palatino"/>
        </w:rPr>
        <w:t>outlined by Steven DeLay in his introduction to this volume</w:t>
      </w:r>
      <w:r w:rsidR="008E4B1C" w:rsidRPr="007947FE">
        <w:rPr>
          <w:rFonts w:ascii="Palatino" w:hAnsi="Palatino"/>
        </w:rPr>
        <w:t>, such that it analys</w:t>
      </w:r>
      <w:r w:rsidR="00147410" w:rsidRPr="007947FE">
        <w:rPr>
          <w:rFonts w:ascii="Palatino" w:hAnsi="Palatino"/>
        </w:rPr>
        <w:t>es</w:t>
      </w:r>
      <w:r w:rsidR="008E4B1C" w:rsidRPr="007947FE">
        <w:rPr>
          <w:rFonts w:ascii="Palatino" w:hAnsi="Palatino"/>
        </w:rPr>
        <w:t xml:space="preserve"> the signs and extensions of the film image </w:t>
      </w:r>
      <w:r w:rsidR="002604A2" w:rsidRPr="007947FE">
        <w:rPr>
          <w:rFonts w:ascii="Palatino" w:hAnsi="Palatino"/>
        </w:rPr>
        <w:t xml:space="preserve">insofar as </w:t>
      </w:r>
      <w:r w:rsidR="000718F4" w:rsidRPr="007947FE">
        <w:rPr>
          <w:rFonts w:ascii="Palatino" w:hAnsi="Palatino"/>
        </w:rPr>
        <w:t>it</w:t>
      </w:r>
      <w:r w:rsidR="002604A2" w:rsidRPr="007947FE">
        <w:rPr>
          <w:rFonts w:ascii="Palatino" w:hAnsi="Palatino"/>
        </w:rPr>
        <w:t xml:space="preserve"> constitute</w:t>
      </w:r>
      <w:r w:rsidR="000718F4" w:rsidRPr="007947FE">
        <w:rPr>
          <w:rFonts w:ascii="Palatino" w:hAnsi="Palatino"/>
        </w:rPr>
        <w:t>s</w:t>
      </w:r>
      <w:r w:rsidR="008E4B1C" w:rsidRPr="007947FE">
        <w:rPr>
          <w:rFonts w:ascii="Palatino" w:hAnsi="Palatino"/>
        </w:rPr>
        <w:t xml:space="preserve"> a </w:t>
      </w:r>
      <w:r w:rsidR="00AF492B" w:rsidRPr="007947FE">
        <w:rPr>
          <w:rFonts w:ascii="Palatino" w:hAnsi="Palatino"/>
        </w:rPr>
        <w:t>mode</w:t>
      </w:r>
      <w:r w:rsidR="008E4B1C" w:rsidRPr="007947FE">
        <w:rPr>
          <w:rFonts w:ascii="Palatino" w:hAnsi="Palatino"/>
        </w:rPr>
        <w:t xml:space="preserve"> of perception</w:t>
      </w:r>
      <w:r w:rsidR="002A7913" w:rsidRPr="007947FE">
        <w:rPr>
          <w:rFonts w:ascii="Palatino" w:hAnsi="Palatino"/>
        </w:rPr>
        <w:t>.</w:t>
      </w:r>
      <w:r w:rsidR="00AF39F0" w:rsidRPr="007947FE">
        <w:rPr>
          <w:rFonts w:ascii="Palatino" w:hAnsi="Palatino"/>
        </w:rPr>
        <w:t xml:space="preserve"> Bergson is the key to</w:t>
      </w:r>
      <w:r w:rsidR="00747E3E" w:rsidRPr="007947FE">
        <w:rPr>
          <w:rFonts w:ascii="Palatino" w:hAnsi="Palatino"/>
        </w:rPr>
        <w:t xml:space="preserve"> understanding</w:t>
      </w:r>
      <w:r w:rsidR="00AF39F0" w:rsidRPr="007947FE">
        <w:rPr>
          <w:rFonts w:ascii="Palatino" w:hAnsi="Palatino"/>
        </w:rPr>
        <w:t xml:space="preserve"> </w:t>
      </w:r>
      <w:r w:rsidR="00D011F9" w:rsidRPr="007947FE">
        <w:rPr>
          <w:rFonts w:ascii="Palatino" w:hAnsi="Palatino"/>
        </w:rPr>
        <w:t>this mode of perception</w:t>
      </w:r>
      <w:r w:rsidR="00AF39F0" w:rsidRPr="007947FE">
        <w:rPr>
          <w:rFonts w:ascii="Palatino" w:hAnsi="Palatino"/>
        </w:rPr>
        <w:t>, as this section has outlined</w:t>
      </w:r>
      <w:r w:rsidR="00D21AAE" w:rsidRPr="007947FE">
        <w:rPr>
          <w:rFonts w:ascii="Palatino" w:hAnsi="Palatino"/>
        </w:rPr>
        <w:t>,</w:t>
      </w:r>
      <w:r w:rsidR="006056D9" w:rsidRPr="007947FE">
        <w:rPr>
          <w:rFonts w:ascii="Palatino" w:hAnsi="Palatino"/>
        </w:rPr>
        <w:t xml:space="preserve"> </w:t>
      </w:r>
      <w:r w:rsidR="000064D5" w:rsidRPr="007947FE">
        <w:rPr>
          <w:rFonts w:ascii="Palatino" w:hAnsi="Palatino"/>
        </w:rPr>
        <w:t>which</w:t>
      </w:r>
      <w:r w:rsidR="005C4AF2" w:rsidRPr="007947FE">
        <w:rPr>
          <w:rFonts w:ascii="Palatino" w:hAnsi="Palatino"/>
        </w:rPr>
        <w:t xml:space="preserve"> makes time manifest in </w:t>
      </w:r>
      <w:r w:rsidR="00D011F9" w:rsidRPr="007947FE">
        <w:rPr>
          <w:rFonts w:ascii="Palatino" w:hAnsi="Palatino"/>
        </w:rPr>
        <w:t>the form and structure of the film image</w:t>
      </w:r>
      <w:r w:rsidR="005C4AF2" w:rsidRPr="007947FE">
        <w:rPr>
          <w:rFonts w:ascii="Palatino" w:hAnsi="Palatino"/>
        </w:rPr>
        <w:t xml:space="preserve">, </w:t>
      </w:r>
      <w:r w:rsidR="00D011F9" w:rsidRPr="007947FE">
        <w:rPr>
          <w:rFonts w:ascii="Palatino" w:hAnsi="Palatino"/>
        </w:rPr>
        <w:t xml:space="preserve">as a </w:t>
      </w:r>
      <w:r w:rsidR="005C4AF2" w:rsidRPr="007947FE">
        <w:rPr>
          <w:rFonts w:ascii="Palatino" w:hAnsi="Palatino"/>
        </w:rPr>
        <w:t xml:space="preserve">perceptible and </w:t>
      </w:r>
      <w:r w:rsidR="005C4AF2" w:rsidRPr="007947FE">
        <w:rPr>
          <w:rFonts w:ascii="Palatino" w:hAnsi="Palatino"/>
          <w:i/>
          <w:iCs/>
        </w:rPr>
        <w:t>enduring</w:t>
      </w:r>
      <w:r w:rsidR="00D011F9" w:rsidRPr="007947FE">
        <w:rPr>
          <w:rFonts w:ascii="Palatino" w:hAnsi="Palatino"/>
          <w:i/>
          <w:iCs/>
        </w:rPr>
        <w:t xml:space="preserve"> </w:t>
      </w:r>
      <w:r w:rsidR="00D011F9" w:rsidRPr="007947FE">
        <w:rPr>
          <w:rFonts w:ascii="Palatino" w:hAnsi="Palatino"/>
        </w:rPr>
        <w:t>direct time-image</w:t>
      </w:r>
      <w:r w:rsidR="005C4AF2" w:rsidRPr="007947FE">
        <w:rPr>
          <w:rFonts w:ascii="Palatino" w:hAnsi="Palatino"/>
        </w:rPr>
        <w:t xml:space="preserve">. </w:t>
      </w:r>
      <w:r w:rsidR="0031319F" w:rsidRPr="007947FE">
        <w:rPr>
          <w:rFonts w:ascii="Palatino" w:hAnsi="Palatino"/>
        </w:rPr>
        <w:t>Perhaps one of Bergson’s own analogies indicates that film is well understood in these terms of interpenetrating duration</w:t>
      </w:r>
      <w:r w:rsidR="003B6856" w:rsidRPr="007947FE">
        <w:rPr>
          <w:rFonts w:ascii="Palatino" w:hAnsi="Palatino"/>
        </w:rPr>
        <w:t xml:space="preserve">. In </w:t>
      </w:r>
      <w:r w:rsidR="003B6856" w:rsidRPr="007947FE">
        <w:rPr>
          <w:rFonts w:ascii="Palatino" w:hAnsi="Palatino"/>
          <w:i/>
          <w:iCs/>
        </w:rPr>
        <w:t>The Creative Mind</w:t>
      </w:r>
      <w:r w:rsidR="003B6856" w:rsidRPr="007947FE">
        <w:rPr>
          <w:rFonts w:ascii="Palatino" w:hAnsi="Palatino"/>
        </w:rPr>
        <w:t xml:space="preserve">, Bergson uses the image of two spools with a tape running between them to illustrate </w:t>
      </w:r>
      <w:r w:rsidR="003B6856" w:rsidRPr="007947FE">
        <w:rPr>
          <w:rFonts w:ascii="Palatino" w:hAnsi="Palatino"/>
          <w:i/>
          <w:iCs/>
        </w:rPr>
        <w:t>durée</w:t>
      </w:r>
      <w:r w:rsidR="00AA3A2D" w:rsidRPr="007947FE">
        <w:rPr>
          <w:rFonts w:ascii="Palatino" w:hAnsi="Palatino"/>
        </w:rPr>
        <w:t>:</w:t>
      </w:r>
      <w:r w:rsidR="008C6376" w:rsidRPr="007947FE">
        <w:rPr>
          <w:rStyle w:val="FootnoteReference"/>
          <w:rFonts w:ascii="Palatino" w:hAnsi="Palatino"/>
        </w:rPr>
        <w:footnoteReference w:id="21"/>
      </w:r>
      <w:r w:rsidR="00DB0F37" w:rsidRPr="007947FE">
        <w:rPr>
          <w:rFonts w:ascii="Palatino" w:hAnsi="Palatino"/>
        </w:rPr>
        <w:t xml:space="preserve"> </w:t>
      </w:r>
      <w:r w:rsidR="00AA3A2D" w:rsidRPr="007947FE">
        <w:rPr>
          <w:rFonts w:ascii="Palatino" w:hAnsi="Palatino"/>
        </w:rPr>
        <w:t>the spools wind and unwind the tape like the passing of time, while the tape itself is continuous, without any breaks or discrete segments</w:t>
      </w:r>
      <w:r w:rsidR="009A0287" w:rsidRPr="007947FE">
        <w:rPr>
          <w:rFonts w:ascii="Palatino" w:hAnsi="Palatino"/>
        </w:rPr>
        <w:t xml:space="preserve"> –</w:t>
      </w:r>
      <w:r w:rsidR="00AA3A2D" w:rsidRPr="007947FE">
        <w:rPr>
          <w:rFonts w:ascii="Palatino" w:hAnsi="Palatino"/>
        </w:rPr>
        <w:t xml:space="preserve"> just as time appears irreducibly to consciousness as pure duration, without any discrete units or intervals. Could not the spool of tape in this image be replaced with a spool of celluloid? Perhaps, as Deleuze suggests, cinema ought to be understood through Bergson’s concept of </w:t>
      </w:r>
      <w:r w:rsidR="00AA3A2D" w:rsidRPr="007947FE">
        <w:rPr>
          <w:rFonts w:ascii="Palatino" w:hAnsi="Palatino"/>
          <w:i/>
          <w:iCs/>
        </w:rPr>
        <w:t>durée</w:t>
      </w:r>
      <w:r w:rsidR="00AA3A2D" w:rsidRPr="007947FE">
        <w:rPr>
          <w:rFonts w:ascii="Palatino" w:hAnsi="Palatino"/>
        </w:rPr>
        <w:t>, and perhaps the fabric of cinema is time itself, printed on a roll of film</w:t>
      </w:r>
      <w:r w:rsidR="0002548F" w:rsidRPr="007947FE">
        <w:rPr>
          <w:rFonts w:ascii="Palatino" w:hAnsi="Palatino"/>
        </w:rPr>
        <w:t xml:space="preserve"> and</w:t>
      </w:r>
      <w:r w:rsidR="00AA3A2D" w:rsidRPr="007947FE">
        <w:rPr>
          <w:rFonts w:ascii="Palatino" w:hAnsi="Palatino"/>
        </w:rPr>
        <w:t xml:space="preserve"> unspooled through a projector to </w:t>
      </w:r>
      <w:r w:rsidR="00AA3A2D" w:rsidRPr="007947FE">
        <w:rPr>
          <w:rFonts w:ascii="Palatino" w:hAnsi="Palatino"/>
          <w:i/>
          <w:iCs/>
        </w:rPr>
        <w:t>endure</w:t>
      </w:r>
      <w:r w:rsidR="00AA3A2D" w:rsidRPr="007947FE">
        <w:rPr>
          <w:rFonts w:ascii="Palatino" w:hAnsi="Palatino"/>
        </w:rPr>
        <w:t xml:space="preserve"> in its screening</w:t>
      </w:r>
      <w:r w:rsidR="0002548F" w:rsidRPr="007947FE">
        <w:rPr>
          <w:rFonts w:ascii="Palatino" w:hAnsi="Palatino"/>
        </w:rPr>
        <w:t>.</w:t>
      </w:r>
    </w:p>
    <w:p w14:paraId="2BC7E7C7" w14:textId="2F138467" w:rsidR="006E3756" w:rsidRPr="007947FE" w:rsidRDefault="006E3756" w:rsidP="002429F4">
      <w:pPr>
        <w:pStyle w:val="NormalWeb"/>
        <w:spacing w:before="20" w:beforeAutospacing="0" w:after="20" w:afterAutospacing="0" w:line="276" w:lineRule="auto"/>
        <w:contextualSpacing/>
        <w:jc w:val="both"/>
        <w:rPr>
          <w:rFonts w:ascii="Palatino" w:hAnsi="Palatino"/>
        </w:rPr>
      </w:pPr>
    </w:p>
    <w:p w14:paraId="1ACB255C" w14:textId="547226A1" w:rsidR="006E3756" w:rsidRPr="007947FE" w:rsidRDefault="006E3756" w:rsidP="002429F4">
      <w:pPr>
        <w:pStyle w:val="NormalWeb"/>
        <w:spacing w:before="20" w:beforeAutospacing="0" w:after="20" w:afterAutospacing="0" w:line="276" w:lineRule="auto"/>
        <w:contextualSpacing/>
        <w:jc w:val="both"/>
        <w:rPr>
          <w:rFonts w:ascii="Palatino" w:hAnsi="Palatino"/>
        </w:rPr>
      </w:pPr>
    </w:p>
    <w:p w14:paraId="3A40DDC2" w14:textId="079EB8F0" w:rsidR="00F07B52" w:rsidRPr="007947FE" w:rsidRDefault="00F07B52" w:rsidP="00F07B52">
      <w:pPr>
        <w:pStyle w:val="NormalWeb"/>
        <w:spacing w:before="20" w:beforeAutospacing="0" w:after="20" w:afterAutospacing="0" w:line="276" w:lineRule="auto"/>
        <w:contextualSpacing/>
        <w:jc w:val="center"/>
        <w:rPr>
          <w:rFonts w:ascii="Palatino" w:hAnsi="Palatino"/>
        </w:rPr>
      </w:pPr>
      <w:r w:rsidRPr="007947FE">
        <w:rPr>
          <w:rFonts w:ascii="Palatino" w:hAnsi="Palatino"/>
        </w:rPr>
        <w:t>2. THE TIME-IMAGE IN MALICK</w:t>
      </w:r>
      <w:r w:rsidR="00802D50" w:rsidRPr="007947FE">
        <w:rPr>
          <w:rFonts w:ascii="Palatino" w:hAnsi="Palatino"/>
        </w:rPr>
        <w:t>: ANACHRONIC MONTAGE</w:t>
      </w:r>
    </w:p>
    <w:p w14:paraId="1C4E1427" w14:textId="7A67CED1" w:rsidR="00F07B52" w:rsidRPr="007947FE" w:rsidRDefault="00F07B52" w:rsidP="00F07B52">
      <w:pPr>
        <w:pStyle w:val="NormalWeb"/>
        <w:spacing w:before="20" w:beforeAutospacing="0" w:after="20" w:afterAutospacing="0" w:line="276" w:lineRule="auto"/>
        <w:contextualSpacing/>
        <w:jc w:val="both"/>
        <w:rPr>
          <w:rFonts w:ascii="Palatino" w:hAnsi="Palatino"/>
        </w:rPr>
      </w:pPr>
    </w:p>
    <w:p w14:paraId="26668423" w14:textId="370ADDB8" w:rsidR="0071465A" w:rsidRPr="007947FE" w:rsidRDefault="00DC46F8">
      <w:pPr>
        <w:pStyle w:val="NormalWeb"/>
        <w:spacing w:before="20" w:beforeAutospacing="0" w:after="20" w:afterAutospacing="0" w:line="276" w:lineRule="auto"/>
        <w:contextualSpacing/>
        <w:jc w:val="both"/>
        <w:rPr>
          <w:rFonts w:ascii="Palatino" w:hAnsi="Palatino"/>
        </w:rPr>
      </w:pPr>
      <w:r w:rsidRPr="007947FE">
        <w:rPr>
          <w:rFonts w:ascii="Palatino" w:hAnsi="Palatino"/>
        </w:rPr>
        <w:t xml:space="preserve">The pages of </w:t>
      </w:r>
      <w:r w:rsidR="00914453" w:rsidRPr="007947FE">
        <w:rPr>
          <w:rFonts w:ascii="Palatino" w:hAnsi="Palatino"/>
          <w:i/>
          <w:iCs/>
        </w:rPr>
        <w:t>Cinema II</w:t>
      </w:r>
      <w:r w:rsidR="00914453" w:rsidRPr="007947FE">
        <w:rPr>
          <w:rFonts w:ascii="Palatino" w:hAnsi="Palatino"/>
        </w:rPr>
        <w:t xml:space="preserve"> </w:t>
      </w:r>
      <w:r w:rsidRPr="007947FE">
        <w:rPr>
          <w:rFonts w:ascii="Palatino" w:hAnsi="Palatino"/>
        </w:rPr>
        <w:t>explore</w:t>
      </w:r>
      <w:r w:rsidR="00914453" w:rsidRPr="007947FE">
        <w:rPr>
          <w:rFonts w:ascii="Palatino" w:hAnsi="Palatino"/>
        </w:rPr>
        <w:t xml:space="preserve"> various manifestations of the time-image in modern cinema</w:t>
      </w:r>
      <w:r w:rsidRPr="007947FE">
        <w:rPr>
          <w:rFonts w:ascii="Palatino" w:hAnsi="Palatino"/>
        </w:rPr>
        <w:t>, moving discursively across an enormous range of filmmakers</w:t>
      </w:r>
      <w:r w:rsidR="00BB78DE" w:rsidRPr="007947FE">
        <w:rPr>
          <w:rFonts w:ascii="Palatino" w:hAnsi="Palatino"/>
        </w:rPr>
        <w:t xml:space="preserve"> and international waves</w:t>
      </w:r>
      <w:r w:rsidR="00914453" w:rsidRPr="007947FE">
        <w:rPr>
          <w:rFonts w:ascii="Palatino" w:hAnsi="Palatino"/>
        </w:rPr>
        <w:t xml:space="preserve">. </w:t>
      </w:r>
      <w:r w:rsidR="00F94AD3" w:rsidRPr="007947FE">
        <w:rPr>
          <w:rFonts w:ascii="Palatino" w:hAnsi="Palatino"/>
        </w:rPr>
        <w:t xml:space="preserve">There are passages devoted to anatomising the time-image in Orson Welles’ pictures, others which discuss the very different manifestation of the time-image in De Sica’s films, and </w:t>
      </w:r>
      <w:r w:rsidR="00B44B08" w:rsidRPr="007947FE">
        <w:rPr>
          <w:rFonts w:ascii="Palatino" w:hAnsi="Palatino"/>
        </w:rPr>
        <w:t>still others that engage one of Deleuze’s most important contemporaries – Andrei Tarkovsky, who was grappling with similar</w:t>
      </w:r>
      <w:r w:rsidR="00391B6A" w:rsidRPr="007947FE">
        <w:rPr>
          <w:rFonts w:ascii="Palatino" w:hAnsi="Palatino"/>
        </w:rPr>
        <w:t xml:space="preserve"> </w:t>
      </w:r>
      <w:r w:rsidR="00B44B08" w:rsidRPr="007947FE">
        <w:rPr>
          <w:rFonts w:ascii="Palatino" w:hAnsi="Palatino"/>
        </w:rPr>
        <w:t xml:space="preserve">issues about the temporal fabric of cinema, most notably in his remarkable hybrid of memoir, philosophy, and film theory, </w:t>
      </w:r>
      <w:r w:rsidR="00B44B08" w:rsidRPr="007947FE">
        <w:rPr>
          <w:rFonts w:ascii="Palatino" w:hAnsi="Palatino"/>
          <w:i/>
          <w:iCs/>
        </w:rPr>
        <w:t>Sculpting in Time</w:t>
      </w:r>
      <w:r w:rsidR="00B44B08" w:rsidRPr="007947FE">
        <w:rPr>
          <w:rFonts w:ascii="Palatino" w:hAnsi="Palatino"/>
        </w:rPr>
        <w:t>,</w:t>
      </w:r>
      <w:r w:rsidR="00B44B08" w:rsidRPr="007947FE">
        <w:rPr>
          <w:rStyle w:val="FootnoteReference"/>
          <w:rFonts w:ascii="Palatino" w:hAnsi="Palatino"/>
        </w:rPr>
        <w:footnoteReference w:id="22"/>
      </w:r>
      <w:r w:rsidR="00B44B08" w:rsidRPr="007947FE">
        <w:rPr>
          <w:rFonts w:ascii="Palatino" w:hAnsi="Palatino"/>
        </w:rPr>
        <w:t xml:space="preserve"> published just one year after </w:t>
      </w:r>
      <w:r w:rsidR="00B44B08" w:rsidRPr="007947FE">
        <w:rPr>
          <w:rFonts w:ascii="Palatino" w:hAnsi="Palatino"/>
          <w:i/>
          <w:iCs/>
        </w:rPr>
        <w:t>Cinema II</w:t>
      </w:r>
      <w:r w:rsidR="00B44B08" w:rsidRPr="007947FE">
        <w:rPr>
          <w:rFonts w:ascii="Palatino" w:hAnsi="Palatino"/>
        </w:rPr>
        <w:t>.</w:t>
      </w:r>
      <w:r w:rsidR="00051E80" w:rsidRPr="007947FE">
        <w:rPr>
          <w:rFonts w:ascii="Palatino" w:hAnsi="Palatino"/>
        </w:rPr>
        <w:t xml:space="preserve"> And yet nowhere in </w:t>
      </w:r>
      <w:r w:rsidR="00051E80" w:rsidRPr="007947FE">
        <w:rPr>
          <w:rFonts w:ascii="Palatino" w:hAnsi="Palatino"/>
          <w:i/>
          <w:iCs/>
        </w:rPr>
        <w:t>Cinema II</w:t>
      </w:r>
      <w:r w:rsidR="00051E80" w:rsidRPr="007947FE">
        <w:rPr>
          <w:rFonts w:ascii="Palatino" w:hAnsi="Palatino"/>
        </w:rPr>
        <w:t xml:space="preserve"> does Deleuze mention Terrence Malick. </w:t>
      </w:r>
      <w:r w:rsidR="00540651" w:rsidRPr="007947FE">
        <w:rPr>
          <w:rFonts w:ascii="Palatino" w:hAnsi="Palatino"/>
        </w:rPr>
        <w:t xml:space="preserve">Of course, </w:t>
      </w:r>
      <w:r w:rsidR="00051E80" w:rsidRPr="007947FE">
        <w:rPr>
          <w:rFonts w:ascii="Palatino" w:hAnsi="Palatino"/>
        </w:rPr>
        <w:t xml:space="preserve">Deleuze was writing his dual volume project on </w:t>
      </w:r>
      <w:r w:rsidR="00621111" w:rsidRPr="007947FE">
        <w:rPr>
          <w:rFonts w:ascii="Palatino" w:hAnsi="Palatino"/>
        </w:rPr>
        <w:t>cinema</w:t>
      </w:r>
      <w:r w:rsidR="00051E80" w:rsidRPr="007947FE">
        <w:rPr>
          <w:rFonts w:ascii="Palatino" w:hAnsi="Palatino"/>
        </w:rPr>
        <w:t xml:space="preserve"> during </w:t>
      </w:r>
      <w:r w:rsidR="00CE0B47" w:rsidRPr="007947FE">
        <w:rPr>
          <w:rFonts w:ascii="Palatino" w:hAnsi="Palatino"/>
        </w:rPr>
        <w:t xml:space="preserve">Malick’s twenty-year hiatus from filmmaking, </w:t>
      </w:r>
      <w:r w:rsidR="00051E80" w:rsidRPr="007947FE">
        <w:rPr>
          <w:rFonts w:ascii="Palatino" w:hAnsi="Palatino"/>
        </w:rPr>
        <w:t xml:space="preserve">in the early-to-mid eighties, </w:t>
      </w:r>
      <w:r w:rsidR="00626EFF" w:rsidRPr="007947FE">
        <w:rPr>
          <w:rFonts w:ascii="Palatino" w:hAnsi="Palatino"/>
        </w:rPr>
        <w:t xml:space="preserve">so the only two of Malick’s films that Deleuze could have seen at the time were </w:t>
      </w:r>
      <w:r w:rsidR="00626EFF" w:rsidRPr="007947FE">
        <w:rPr>
          <w:rFonts w:ascii="Palatino" w:hAnsi="Palatino"/>
          <w:i/>
          <w:iCs/>
        </w:rPr>
        <w:t xml:space="preserve">Badlands </w:t>
      </w:r>
      <w:r w:rsidR="00626EFF" w:rsidRPr="007947FE">
        <w:rPr>
          <w:rFonts w:ascii="Palatino" w:hAnsi="Palatino"/>
        </w:rPr>
        <w:t xml:space="preserve">(1973) and </w:t>
      </w:r>
      <w:r w:rsidR="00626EFF" w:rsidRPr="007947FE">
        <w:rPr>
          <w:rFonts w:ascii="Palatino" w:hAnsi="Palatino"/>
          <w:i/>
          <w:iCs/>
        </w:rPr>
        <w:t>Days of Heaven</w:t>
      </w:r>
      <w:r w:rsidR="00626EFF" w:rsidRPr="007947FE">
        <w:rPr>
          <w:rFonts w:ascii="Palatino" w:hAnsi="Palatino"/>
        </w:rPr>
        <w:t xml:space="preserve"> (1978). </w:t>
      </w:r>
      <w:r w:rsidR="00A649CA" w:rsidRPr="007947FE">
        <w:rPr>
          <w:rFonts w:ascii="Palatino" w:hAnsi="Palatino"/>
        </w:rPr>
        <w:t>Yet i</w:t>
      </w:r>
      <w:r w:rsidR="00A24A1F" w:rsidRPr="007947FE">
        <w:rPr>
          <w:rFonts w:ascii="Palatino" w:hAnsi="Palatino"/>
        </w:rPr>
        <w:t xml:space="preserve">t is alluring to wonder what Deleuze would have made of Malick’s resurgence in the </w:t>
      </w:r>
      <w:proofErr w:type="spellStart"/>
      <w:r w:rsidR="00A24A1F" w:rsidRPr="007947FE">
        <w:rPr>
          <w:rFonts w:ascii="Palatino" w:hAnsi="Palatino"/>
        </w:rPr>
        <w:t>1990s</w:t>
      </w:r>
      <w:proofErr w:type="spellEnd"/>
      <w:r w:rsidR="00A24A1F" w:rsidRPr="007947FE">
        <w:rPr>
          <w:rFonts w:ascii="Palatino" w:hAnsi="Palatino"/>
        </w:rPr>
        <w:t xml:space="preserve"> and </w:t>
      </w:r>
      <w:r w:rsidR="00E325B9" w:rsidRPr="007947FE">
        <w:rPr>
          <w:rFonts w:ascii="Palatino" w:hAnsi="Palatino"/>
        </w:rPr>
        <w:t xml:space="preserve">his work in </w:t>
      </w:r>
      <w:r w:rsidR="006B2B92" w:rsidRPr="007947FE">
        <w:rPr>
          <w:rFonts w:ascii="Palatino" w:hAnsi="Palatino"/>
        </w:rPr>
        <w:t>the 21</w:t>
      </w:r>
      <w:r w:rsidR="006B2B92" w:rsidRPr="007947FE">
        <w:rPr>
          <w:rFonts w:ascii="Palatino" w:hAnsi="Palatino"/>
          <w:vertAlign w:val="superscript"/>
        </w:rPr>
        <w:t>st</w:t>
      </w:r>
      <w:r w:rsidR="006B2B92" w:rsidRPr="007947FE">
        <w:rPr>
          <w:rFonts w:ascii="Palatino" w:hAnsi="Palatino"/>
        </w:rPr>
        <w:t xml:space="preserve"> C</w:t>
      </w:r>
      <w:r w:rsidR="00A24A1F" w:rsidRPr="007947FE">
        <w:rPr>
          <w:rFonts w:ascii="Palatino" w:hAnsi="Palatino"/>
        </w:rPr>
        <w:t>entury</w:t>
      </w:r>
      <w:r w:rsidR="00273F15" w:rsidRPr="007947FE">
        <w:rPr>
          <w:rFonts w:ascii="Palatino" w:hAnsi="Palatino"/>
        </w:rPr>
        <w:t xml:space="preserve">. </w:t>
      </w:r>
      <w:r w:rsidR="00BE0045" w:rsidRPr="007947FE">
        <w:rPr>
          <w:rFonts w:ascii="Palatino" w:hAnsi="Palatino"/>
        </w:rPr>
        <w:t>How</w:t>
      </w:r>
      <w:r w:rsidR="005E4FFB" w:rsidRPr="007947FE">
        <w:rPr>
          <w:rFonts w:ascii="Palatino" w:hAnsi="Palatino"/>
        </w:rPr>
        <w:t xml:space="preserve"> would he have </w:t>
      </w:r>
      <w:r w:rsidR="00BE0045" w:rsidRPr="007947FE">
        <w:rPr>
          <w:rFonts w:ascii="Palatino" w:hAnsi="Palatino"/>
        </w:rPr>
        <w:t>understood</w:t>
      </w:r>
      <w:r w:rsidR="005E4FFB" w:rsidRPr="007947FE">
        <w:rPr>
          <w:rFonts w:ascii="Palatino" w:hAnsi="Palatino"/>
        </w:rPr>
        <w:t xml:space="preserve"> </w:t>
      </w:r>
      <w:r w:rsidR="00273F15" w:rsidRPr="007947FE">
        <w:rPr>
          <w:rFonts w:ascii="Palatino" w:hAnsi="Palatino"/>
        </w:rPr>
        <w:t>Malick’s dreamscapes and the vital power of memory in his films?</w:t>
      </w:r>
      <w:r w:rsidR="001C0921" w:rsidRPr="007947FE">
        <w:rPr>
          <w:rFonts w:ascii="Palatino" w:hAnsi="Palatino"/>
        </w:rPr>
        <w:t xml:space="preserve"> </w:t>
      </w:r>
      <w:r w:rsidR="00273F15" w:rsidRPr="007947FE">
        <w:rPr>
          <w:rFonts w:ascii="Palatino" w:hAnsi="Palatino"/>
        </w:rPr>
        <w:t xml:space="preserve">What </w:t>
      </w:r>
      <w:r w:rsidR="001C0921" w:rsidRPr="007947FE">
        <w:rPr>
          <w:rFonts w:ascii="Palatino" w:hAnsi="Palatino"/>
        </w:rPr>
        <w:t xml:space="preserve">would the cosmic fugue of </w:t>
      </w:r>
      <w:r w:rsidR="001C0921" w:rsidRPr="007947FE">
        <w:rPr>
          <w:rFonts w:ascii="Palatino" w:hAnsi="Palatino"/>
          <w:i/>
          <w:iCs/>
        </w:rPr>
        <w:t>The Tree of Life</w:t>
      </w:r>
      <w:r w:rsidR="00273F15" w:rsidRPr="007947FE">
        <w:rPr>
          <w:rFonts w:ascii="Palatino" w:hAnsi="Palatino"/>
          <w:i/>
          <w:iCs/>
        </w:rPr>
        <w:t xml:space="preserve"> </w:t>
      </w:r>
      <w:r w:rsidR="00273F15" w:rsidRPr="007947FE">
        <w:rPr>
          <w:rFonts w:ascii="Palatino" w:hAnsi="Palatino"/>
        </w:rPr>
        <w:t xml:space="preserve">have prompted Deleuze to say about </w:t>
      </w:r>
      <w:r w:rsidR="00D3195F" w:rsidRPr="007947FE">
        <w:rPr>
          <w:rFonts w:ascii="Palatino" w:hAnsi="Palatino"/>
        </w:rPr>
        <w:t xml:space="preserve">its </w:t>
      </w:r>
      <w:r w:rsidR="00660427" w:rsidRPr="007947FE">
        <w:rPr>
          <w:rFonts w:ascii="Palatino" w:hAnsi="Palatino"/>
        </w:rPr>
        <w:t>non-chronological form</w:t>
      </w:r>
      <w:r w:rsidR="00D3195F" w:rsidRPr="007947FE">
        <w:rPr>
          <w:rFonts w:ascii="Palatino" w:hAnsi="Palatino"/>
        </w:rPr>
        <w:t xml:space="preserve"> and its meditations on time and being?</w:t>
      </w:r>
      <w:r w:rsidR="00C47EE5" w:rsidRPr="007947FE">
        <w:rPr>
          <w:rFonts w:ascii="Palatino" w:hAnsi="Palatino"/>
        </w:rPr>
        <w:t xml:space="preserve"> Deleuze’s own answers to these questions will forever remain a fantasy, but in this section I want to explore </w:t>
      </w:r>
      <w:r w:rsidR="005C5DEF" w:rsidRPr="007947FE">
        <w:rPr>
          <w:rFonts w:ascii="Palatino" w:hAnsi="Palatino"/>
        </w:rPr>
        <w:t xml:space="preserve">one particular element of </w:t>
      </w:r>
      <w:r w:rsidR="00C47EE5" w:rsidRPr="007947FE">
        <w:rPr>
          <w:rFonts w:ascii="Palatino" w:hAnsi="Palatino"/>
        </w:rPr>
        <w:t>Malick’</w:t>
      </w:r>
      <w:r w:rsidR="005C5DEF" w:rsidRPr="007947FE">
        <w:rPr>
          <w:rFonts w:ascii="Palatino" w:hAnsi="Palatino"/>
        </w:rPr>
        <w:t>s filmmaking</w:t>
      </w:r>
      <w:r w:rsidR="00C47EE5" w:rsidRPr="007947FE">
        <w:rPr>
          <w:rFonts w:ascii="Palatino" w:hAnsi="Palatino"/>
        </w:rPr>
        <w:t xml:space="preserve"> </w:t>
      </w:r>
      <w:r w:rsidR="005C2CA4" w:rsidRPr="007947FE">
        <w:rPr>
          <w:rFonts w:ascii="Palatino" w:hAnsi="Palatino"/>
        </w:rPr>
        <w:t xml:space="preserve">in light of Deleuze’s </w:t>
      </w:r>
      <w:r w:rsidR="009618E4" w:rsidRPr="007947FE">
        <w:rPr>
          <w:rFonts w:ascii="Palatino" w:hAnsi="Palatino"/>
        </w:rPr>
        <w:t>concept of the time-image</w:t>
      </w:r>
      <w:r w:rsidR="005C5DEF" w:rsidRPr="007947FE">
        <w:rPr>
          <w:rFonts w:ascii="Palatino" w:hAnsi="Palatino"/>
        </w:rPr>
        <w:t xml:space="preserve"> – montage.</w:t>
      </w:r>
    </w:p>
    <w:p w14:paraId="4AD56296" w14:textId="7733FF69" w:rsidR="001F0D0E" w:rsidRPr="007947FE" w:rsidRDefault="001F0D0E">
      <w:pPr>
        <w:pStyle w:val="NormalWeb"/>
        <w:spacing w:before="20" w:beforeAutospacing="0" w:after="20" w:afterAutospacing="0" w:line="276" w:lineRule="auto"/>
        <w:contextualSpacing/>
        <w:jc w:val="both"/>
        <w:rPr>
          <w:rFonts w:ascii="Palatino" w:hAnsi="Palatino"/>
        </w:rPr>
      </w:pPr>
    </w:p>
    <w:p w14:paraId="4674ABA7" w14:textId="2FDC93F1" w:rsidR="007471B5" w:rsidRPr="007947FE" w:rsidRDefault="00494EAA">
      <w:pPr>
        <w:pStyle w:val="NormalWeb"/>
        <w:spacing w:before="20" w:beforeAutospacing="0" w:after="20" w:afterAutospacing="0" w:line="276" w:lineRule="auto"/>
        <w:contextualSpacing/>
        <w:jc w:val="both"/>
        <w:rPr>
          <w:rFonts w:ascii="Palatino" w:hAnsi="Palatino"/>
        </w:rPr>
      </w:pPr>
      <w:r w:rsidRPr="007947FE">
        <w:rPr>
          <w:rFonts w:ascii="Palatino" w:hAnsi="Palatino"/>
        </w:rPr>
        <w:t xml:space="preserve">At the beginning of this chapter, I </w:t>
      </w:r>
      <w:r w:rsidR="003B7D31" w:rsidRPr="007947FE">
        <w:rPr>
          <w:rFonts w:ascii="Palatino" w:hAnsi="Palatino"/>
        </w:rPr>
        <w:t>suggested</w:t>
      </w:r>
      <w:r w:rsidRPr="007947FE">
        <w:rPr>
          <w:rFonts w:ascii="Palatino" w:hAnsi="Palatino"/>
        </w:rPr>
        <w:t xml:space="preserve"> that </w:t>
      </w:r>
      <w:r w:rsidR="005F6AB6" w:rsidRPr="007947FE">
        <w:rPr>
          <w:rFonts w:ascii="Palatino" w:hAnsi="Palatino"/>
        </w:rPr>
        <w:t xml:space="preserve">the time-image is realised in Malick’s work </w:t>
      </w:r>
      <w:r w:rsidR="00EB6DCF" w:rsidRPr="007947FE">
        <w:rPr>
          <w:rFonts w:ascii="Palatino" w:hAnsi="Palatino"/>
        </w:rPr>
        <w:t>through a tension between ephemerality and permanence</w:t>
      </w:r>
      <w:r w:rsidR="00A274C3" w:rsidRPr="007947FE">
        <w:rPr>
          <w:rFonts w:ascii="Palatino" w:hAnsi="Palatino"/>
        </w:rPr>
        <w:t>.</w:t>
      </w:r>
      <w:r w:rsidR="006A0CF4" w:rsidRPr="007947FE">
        <w:rPr>
          <w:rFonts w:ascii="Palatino" w:hAnsi="Palatino"/>
        </w:rPr>
        <w:t xml:space="preserve"> </w:t>
      </w:r>
      <w:r w:rsidR="006737EE" w:rsidRPr="007947FE">
        <w:rPr>
          <w:rFonts w:ascii="Palatino" w:hAnsi="Palatino"/>
        </w:rPr>
        <w:t xml:space="preserve">I mean this in a </w:t>
      </w:r>
      <w:r w:rsidR="006737EE" w:rsidRPr="007947FE">
        <w:rPr>
          <w:rFonts w:ascii="Palatino" w:hAnsi="Palatino"/>
        </w:rPr>
        <w:lastRenderedPageBreak/>
        <w:t xml:space="preserve">similar </w:t>
      </w:r>
      <w:r w:rsidR="00384DF6" w:rsidRPr="007947FE">
        <w:rPr>
          <w:rFonts w:ascii="Palatino" w:hAnsi="Palatino"/>
        </w:rPr>
        <w:t>sense</w:t>
      </w:r>
      <w:r w:rsidR="006737EE" w:rsidRPr="007947FE">
        <w:rPr>
          <w:rFonts w:ascii="Palatino" w:hAnsi="Palatino"/>
        </w:rPr>
        <w:t xml:space="preserve"> to Deleuze’s analysis of </w:t>
      </w:r>
      <w:r w:rsidR="006737EE" w:rsidRPr="007947FE">
        <w:rPr>
          <w:rFonts w:ascii="Palatino" w:hAnsi="Palatino"/>
          <w:i/>
          <w:iCs/>
        </w:rPr>
        <w:t>Late Spring</w:t>
      </w:r>
      <w:r w:rsidR="006737EE" w:rsidRPr="007947FE">
        <w:rPr>
          <w:rFonts w:ascii="Palatino" w:hAnsi="Palatino"/>
        </w:rPr>
        <w:t xml:space="preserve">, which was discussed above. </w:t>
      </w:r>
      <w:r w:rsidR="00E707EB" w:rsidRPr="007947FE">
        <w:rPr>
          <w:rFonts w:ascii="Palatino" w:hAnsi="Palatino"/>
        </w:rPr>
        <w:t xml:space="preserve">Ozu’s </w:t>
      </w:r>
      <w:r w:rsidR="00DD614A" w:rsidRPr="007947FE">
        <w:rPr>
          <w:rFonts w:ascii="Palatino" w:hAnsi="Palatino"/>
        </w:rPr>
        <w:t xml:space="preserve">shot of the </w:t>
      </w:r>
      <w:r w:rsidR="00D716C2" w:rsidRPr="007947FE">
        <w:rPr>
          <w:rFonts w:ascii="Palatino" w:hAnsi="Palatino"/>
        </w:rPr>
        <w:t xml:space="preserve">vase manifests time as the unchanging form against which </w:t>
      </w:r>
      <w:r w:rsidR="00FF01E3" w:rsidRPr="007947FE">
        <w:rPr>
          <w:rFonts w:ascii="Palatino" w:hAnsi="Palatino"/>
        </w:rPr>
        <w:t>the</w:t>
      </w:r>
      <w:r w:rsidR="00D716C2" w:rsidRPr="007947FE">
        <w:rPr>
          <w:rFonts w:ascii="Palatino" w:hAnsi="Palatino"/>
        </w:rPr>
        <w:t xml:space="preserve"> transformation </w:t>
      </w:r>
      <w:r w:rsidR="00FF01E3" w:rsidRPr="007947FE">
        <w:rPr>
          <w:rFonts w:ascii="Palatino" w:hAnsi="Palatino"/>
        </w:rPr>
        <w:t>of the scene takes place</w:t>
      </w:r>
      <w:r w:rsidR="00D716C2" w:rsidRPr="007947FE">
        <w:rPr>
          <w:rFonts w:ascii="Palatino" w:hAnsi="Palatino"/>
        </w:rPr>
        <w:t>,</w:t>
      </w:r>
      <w:r w:rsidR="00FC2188" w:rsidRPr="007947FE">
        <w:rPr>
          <w:rFonts w:ascii="Palatino" w:hAnsi="Palatino"/>
        </w:rPr>
        <w:t xml:space="preserve"> </w:t>
      </w:r>
      <w:r w:rsidR="006F46F3" w:rsidRPr="007947FE">
        <w:rPr>
          <w:rFonts w:ascii="Palatino" w:hAnsi="Palatino"/>
        </w:rPr>
        <w:t>and so crystallises Noriko’s fleeting happiness, even as it has already passed and her first tears have begun to fall.</w:t>
      </w:r>
      <w:r w:rsidR="0068374A" w:rsidRPr="007947FE">
        <w:rPr>
          <w:rFonts w:ascii="Palatino" w:hAnsi="Palatino"/>
        </w:rPr>
        <w:t xml:space="preserve"> Her happiness, its transformation, and the swelling melancholy of the scene all interpenetrate </w:t>
      </w:r>
      <w:r w:rsidR="005E31EA" w:rsidRPr="007947FE">
        <w:rPr>
          <w:rFonts w:ascii="Palatino" w:hAnsi="Palatino"/>
        </w:rPr>
        <w:t>and endure together</w:t>
      </w:r>
      <w:r w:rsidR="0068374A" w:rsidRPr="007947FE">
        <w:rPr>
          <w:rFonts w:ascii="Palatino" w:hAnsi="Palatino"/>
        </w:rPr>
        <w:t>.</w:t>
      </w:r>
      <w:r w:rsidR="00AC29A6" w:rsidRPr="007947FE">
        <w:rPr>
          <w:rFonts w:ascii="Palatino" w:hAnsi="Palatino"/>
        </w:rPr>
        <w:t xml:space="preserve"> There is a similar tension of change and </w:t>
      </w:r>
      <w:r w:rsidR="00071C54" w:rsidRPr="007947FE">
        <w:rPr>
          <w:rFonts w:ascii="Palatino" w:hAnsi="Palatino"/>
        </w:rPr>
        <w:t>temporal</w:t>
      </w:r>
      <w:r w:rsidR="00AE5900" w:rsidRPr="007947FE">
        <w:rPr>
          <w:rFonts w:ascii="Palatino" w:hAnsi="Palatino"/>
        </w:rPr>
        <w:t xml:space="preserve"> </w:t>
      </w:r>
      <w:r w:rsidR="00A41D98" w:rsidRPr="007947FE">
        <w:rPr>
          <w:rFonts w:ascii="Palatino" w:hAnsi="Palatino"/>
        </w:rPr>
        <w:t>form</w:t>
      </w:r>
      <w:r w:rsidR="00FF2D05" w:rsidRPr="007947FE">
        <w:rPr>
          <w:rFonts w:ascii="Palatino" w:hAnsi="Palatino"/>
        </w:rPr>
        <w:t xml:space="preserve"> </w:t>
      </w:r>
      <w:r w:rsidR="00AC29A6" w:rsidRPr="007947FE">
        <w:rPr>
          <w:rFonts w:ascii="Palatino" w:hAnsi="Palatino"/>
        </w:rPr>
        <w:t xml:space="preserve">in Malick’s </w:t>
      </w:r>
      <w:r w:rsidR="00D65928" w:rsidRPr="007947FE">
        <w:rPr>
          <w:rFonts w:ascii="Palatino" w:hAnsi="Palatino"/>
        </w:rPr>
        <w:t>use of montage, and particularly anachronic montage</w:t>
      </w:r>
      <w:r w:rsidR="0098369D" w:rsidRPr="007947FE">
        <w:rPr>
          <w:rFonts w:ascii="Palatino" w:hAnsi="Palatino"/>
        </w:rPr>
        <w:t xml:space="preserve">, in which the sequence of images cannot be reduced to </w:t>
      </w:r>
      <w:r w:rsidR="000817AE" w:rsidRPr="007947FE">
        <w:rPr>
          <w:rFonts w:ascii="Palatino" w:hAnsi="Palatino"/>
        </w:rPr>
        <w:t xml:space="preserve">a </w:t>
      </w:r>
      <w:r w:rsidR="0098369D" w:rsidRPr="007947FE">
        <w:rPr>
          <w:rFonts w:ascii="Palatino" w:hAnsi="Palatino"/>
        </w:rPr>
        <w:t>linear succession and instead manifest as a direct time-image</w:t>
      </w:r>
      <w:r w:rsidR="000817AE" w:rsidRPr="007947FE">
        <w:rPr>
          <w:rFonts w:ascii="Palatino" w:hAnsi="Palatino"/>
        </w:rPr>
        <w:t xml:space="preserve"> of </w:t>
      </w:r>
      <w:r w:rsidR="0007224C" w:rsidRPr="007947FE">
        <w:rPr>
          <w:rFonts w:ascii="Palatino" w:hAnsi="Palatino"/>
        </w:rPr>
        <w:t>multiple</w:t>
      </w:r>
      <w:r w:rsidR="000817AE" w:rsidRPr="007947FE">
        <w:rPr>
          <w:rFonts w:ascii="Palatino" w:hAnsi="Palatino"/>
        </w:rPr>
        <w:t xml:space="preserve"> duration</w:t>
      </w:r>
      <w:r w:rsidR="0007224C" w:rsidRPr="007947FE">
        <w:rPr>
          <w:rFonts w:ascii="Palatino" w:hAnsi="Palatino"/>
        </w:rPr>
        <w:t>s</w:t>
      </w:r>
      <w:r w:rsidR="0098369D" w:rsidRPr="007947FE">
        <w:rPr>
          <w:rFonts w:ascii="Palatino" w:hAnsi="Palatino"/>
        </w:rPr>
        <w:t>.</w:t>
      </w:r>
      <w:r w:rsidR="007E5A82" w:rsidRPr="007947FE">
        <w:rPr>
          <w:rFonts w:ascii="Palatino" w:hAnsi="Palatino"/>
        </w:rPr>
        <w:t xml:space="preserve"> The individual shots of such sequences pass by fluently, even rapidly at times, yet they continue to endure even as they pass, as coexisting durations in the experience of the sequence as a whole.</w:t>
      </w:r>
    </w:p>
    <w:p w14:paraId="473BC75C" w14:textId="5B5BEF02" w:rsidR="00AA0B17" w:rsidRPr="007947FE" w:rsidRDefault="00AA0B17">
      <w:pPr>
        <w:pStyle w:val="NormalWeb"/>
        <w:spacing w:before="20" w:beforeAutospacing="0" w:after="20" w:afterAutospacing="0" w:line="276" w:lineRule="auto"/>
        <w:contextualSpacing/>
        <w:jc w:val="both"/>
        <w:rPr>
          <w:rFonts w:ascii="Palatino" w:hAnsi="Palatino"/>
        </w:rPr>
      </w:pPr>
    </w:p>
    <w:p w14:paraId="4A556AFC" w14:textId="38B65347" w:rsidR="00B6298E" w:rsidRPr="007947FE" w:rsidRDefault="00CD3A41">
      <w:pPr>
        <w:pStyle w:val="NormalWeb"/>
        <w:spacing w:before="20" w:beforeAutospacing="0" w:after="20" w:afterAutospacing="0" w:line="276" w:lineRule="auto"/>
        <w:contextualSpacing/>
        <w:jc w:val="both"/>
        <w:rPr>
          <w:rFonts w:ascii="Palatino" w:hAnsi="Palatino"/>
        </w:rPr>
      </w:pPr>
      <w:r w:rsidRPr="007947FE">
        <w:rPr>
          <w:rFonts w:ascii="Palatino" w:hAnsi="Palatino"/>
        </w:rPr>
        <w:t>Such montages are one</w:t>
      </w:r>
      <w:r w:rsidR="00734179" w:rsidRPr="007947FE">
        <w:rPr>
          <w:rFonts w:ascii="Palatino" w:hAnsi="Palatino"/>
        </w:rPr>
        <w:t xml:space="preserve"> of the most distinctive elements of Malick’s filmmaking</w:t>
      </w:r>
      <w:r w:rsidR="0071538E" w:rsidRPr="007947FE">
        <w:rPr>
          <w:rFonts w:ascii="Palatino" w:hAnsi="Palatino"/>
        </w:rPr>
        <w:t xml:space="preserve">. They are </w:t>
      </w:r>
      <w:r w:rsidR="00AC4A7C" w:rsidRPr="007947FE">
        <w:rPr>
          <w:rFonts w:ascii="Palatino" w:hAnsi="Palatino"/>
        </w:rPr>
        <w:t>enigmatic sequences which sprawl across the lives of his characters</w:t>
      </w:r>
      <w:r w:rsidR="0071538E" w:rsidRPr="007947FE">
        <w:rPr>
          <w:rFonts w:ascii="Palatino" w:hAnsi="Palatino"/>
        </w:rPr>
        <w:t xml:space="preserve">, </w:t>
      </w:r>
      <w:r w:rsidR="00206A04" w:rsidRPr="007947FE">
        <w:rPr>
          <w:rFonts w:ascii="Palatino" w:hAnsi="Palatino"/>
        </w:rPr>
        <w:t xml:space="preserve">largely disconnected from the narratives of his films, </w:t>
      </w:r>
      <w:r w:rsidR="00D82E0F" w:rsidRPr="007947FE">
        <w:rPr>
          <w:rFonts w:ascii="Palatino" w:hAnsi="Palatino"/>
        </w:rPr>
        <w:t xml:space="preserve">creating instead an existential </w:t>
      </w:r>
      <w:r w:rsidR="00C60A64" w:rsidRPr="007947FE">
        <w:rPr>
          <w:rFonts w:ascii="Palatino" w:hAnsi="Palatino"/>
        </w:rPr>
        <w:t>impression</w:t>
      </w:r>
      <w:r w:rsidR="00D82E0F" w:rsidRPr="007947FE">
        <w:rPr>
          <w:rFonts w:ascii="Palatino" w:hAnsi="Palatino"/>
        </w:rPr>
        <w:t xml:space="preserve"> of these characters</w:t>
      </w:r>
      <w:r w:rsidR="0087052E" w:rsidRPr="007947FE">
        <w:rPr>
          <w:rFonts w:ascii="Palatino" w:hAnsi="Palatino"/>
        </w:rPr>
        <w:t>;</w:t>
      </w:r>
      <w:r w:rsidR="00D82E0F" w:rsidRPr="007947FE">
        <w:rPr>
          <w:rFonts w:ascii="Palatino" w:hAnsi="Palatino"/>
        </w:rPr>
        <w:t xml:space="preserve"> their hopes, desires, anxieties, and above all their formation over the time in which they have lived. </w:t>
      </w:r>
      <w:r w:rsidR="00207E58" w:rsidRPr="007947FE">
        <w:rPr>
          <w:rFonts w:ascii="Palatino" w:hAnsi="Palatino"/>
        </w:rPr>
        <w:t>These sequences flow rhythmically</w:t>
      </w:r>
      <w:r w:rsidR="00397027" w:rsidRPr="007947FE">
        <w:rPr>
          <w:rFonts w:ascii="Palatino" w:hAnsi="Palatino"/>
        </w:rPr>
        <w:t xml:space="preserve">, </w:t>
      </w:r>
      <w:r w:rsidR="003E15D1" w:rsidRPr="007947FE">
        <w:rPr>
          <w:rFonts w:ascii="Palatino" w:hAnsi="Palatino"/>
        </w:rPr>
        <w:t xml:space="preserve">unfolding in a non-chronological montage of </w:t>
      </w:r>
      <w:r w:rsidR="008B4202" w:rsidRPr="007947FE">
        <w:rPr>
          <w:rFonts w:ascii="Palatino" w:hAnsi="Palatino"/>
        </w:rPr>
        <w:t>images and sounds</w:t>
      </w:r>
      <w:r w:rsidR="00B87962" w:rsidRPr="007947FE">
        <w:rPr>
          <w:rFonts w:ascii="Palatino" w:hAnsi="Palatino"/>
        </w:rPr>
        <w:t xml:space="preserve">, and they </w:t>
      </w:r>
      <w:r w:rsidR="00215B30" w:rsidRPr="007947FE">
        <w:rPr>
          <w:rFonts w:ascii="Palatino" w:hAnsi="Palatino"/>
        </w:rPr>
        <w:t xml:space="preserve">are </w:t>
      </w:r>
      <w:r w:rsidR="00B87962" w:rsidRPr="007947FE">
        <w:rPr>
          <w:rFonts w:ascii="Palatino" w:hAnsi="Palatino"/>
        </w:rPr>
        <w:t>almost always</w:t>
      </w:r>
      <w:r w:rsidR="00397027" w:rsidRPr="007947FE">
        <w:rPr>
          <w:rFonts w:ascii="Palatino" w:hAnsi="Palatino"/>
        </w:rPr>
        <w:t xml:space="preserve"> </w:t>
      </w:r>
      <w:r w:rsidR="00215B30" w:rsidRPr="007947FE">
        <w:rPr>
          <w:rFonts w:ascii="Palatino" w:hAnsi="Palatino"/>
        </w:rPr>
        <w:t>delivered in conjunction with Malick’s inimitable voiceover</w:t>
      </w:r>
      <w:r w:rsidR="00B464B5" w:rsidRPr="007947FE">
        <w:rPr>
          <w:rFonts w:ascii="Palatino" w:hAnsi="Palatino"/>
        </w:rPr>
        <w:t>s</w:t>
      </w:r>
      <w:r w:rsidR="00215B30" w:rsidRPr="007947FE">
        <w:rPr>
          <w:rFonts w:ascii="Palatino" w:hAnsi="Palatino"/>
        </w:rPr>
        <w:t xml:space="preserve">. </w:t>
      </w:r>
      <w:r w:rsidR="00DE7E07" w:rsidRPr="007947FE">
        <w:rPr>
          <w:rFonts w:ascii="Palatino" w:hAnsi="Palatino"/>
        </w:rPr>
        <w:t>Such</w:t>
      </w:r>
      <w:r w:rsidR="009B110A" w:rsidRPr="007947FE">
        <w:rPr>
          <w:rFonts w:ascii="Palatino" w:hAnsi="Palatino"/>
        </w:rPr>
        <w:t xml:space="preserve"> sequences seem to revolve</w:t>
      </w:r>
      <w:r w:rsidR="00F979A6" w:rsidRPr="007947FE">
        <w:rPr>
          <w:rFonts w:ascii="Palatino" w:hAnsi="Palatino"/>
        </w:rPr>
        <w:t xml:space="preserve"> </w:t>
      </w:r>
      <w:r w:rsidR="009B110A" w:rsidRPr="007947FE">
        <w:rPr>
          <w:rFonts w:ascii="Palatino" w:hAnsi="Palatino"/>
        </w:rPr>
        <w:t xml:space="preserve">like Deleuze’s crystals, refracting memories, dreams, and </w:t>
      </w:r>
      <w:r w:rsidR="00A7437D" w:rsidRPr="007947FE">
        <w:rPr>
          <w:rFonts w:ascii="Palatino" w:hAnsi="Palatino"/>
        </w:rPr>
        <w:t>the passage of time itself</w:t>
      </w:r>
      <w:r w:rsidR="00F979A6" w:rsidRPr="007947FE">
        <w:rPr>
          <w:rFonts w:ascii="Palatino" w:hAnsi="Palatino"/>
        </w:rPr>
        <w:t xml:space="preserve">, as they turn around </w:t>
      </w:r>
      <w:r w:rsidR="00116C9C" w:rsidRPr="007947FE">
        <w:rPr>
          <w:rFonts w:ascii="Palatino" w:hAnsi="Palatino"/>
        </w:rPr>
        <w:t xml:space="preserve">formative experiences or decisive traumas in the lives of </w:t>
      </w:r>
      <w:r w:rsidR="009C409E" w:rsidRPr="007947FE">
        <w:rPr>
          <w:rFonts w:ascii="Palatino" w:hAnsi="Palatino"/>
        </w:rPr>
        <w:t>their</w:t>
      </w:r>
      <w:r w:rsidR="00116C9C" w:rsidRPr="007947FE">
        <w:rPr>
          <w:rFonts w:ascii="Palatino" w:hAnsi="Palatino"/>
        </w:rPr>
        <w:t xml:space="preserve"> characters.</w:t>
      </w:r>
      <w:r w:rsidR="00B2505B" w:rsidRPr="007947FE">
        <w:rPr>
          <w:rFonts w:ascii="Palatino" w:hAnsi="Palatino"/>
        </w:rPr>
        <w:t xml:space="preserve"> Technically, they are edited in an anachronic order, with past and present moments interposed so radically that it is hard to </w:t>
      </w:r>
      <w:r w:rsidR="009C6B98" w:rsidRPr="007947FE">
        <w:rPr>
          <w:rFonts w:ascii="Palatino" w:hAnsi="Palatino"/>
        </w:rPr>
        <w:t>demarcate the historical location of each image within the film</w:t>
      </w:r>
      <w:r w:rsidR="00202E43" w:rsidRPr="007947FE">
        <w:rPr>
          <w:rFonts w:ascii="Palatino" w:hAnsi="Palatino"/>
        </w:rPr>
        <w:t>’s world</w:t>
      </w:r>
      <w:r w:rsidR="009F41C2" w:rsidRPr="007947FE">
        <w:rPr>
          <w:rFonts w:ascii="Palatino" w:hAnsi="Palatino"/>
        </w:rPr>
        <w:t xml:space="preserve">. They also typically involve a moving camera rather than a static frame, so that the </w:t>
      </w:r>
      <w:r w:rsidR="00C25DD8" w:rsidRPr="007947FE">
        <w:rPr>
          <w:rFonts w:ascii="Palatino" w:hAnsi="Palatino"/>
        </w:rPr>
        <w:t>rhythm</w:t>
      </w:r>
      <w:r w:rsidR="009F41C2" w:rsidRPr="007947FE">
        <w:rPr>
          <w:rFonts w:ascii="Palatino" w:hAnsi="Palatino"/>
        </w:rPr>
        <w:t xml:space="preserve"> of </w:t>
      </w:r>
      <w:r w:rsidR="00E46203" w:rsidRPr="007947FE">
        <w:rPr>
          <w:rFonts w:ascii="Palatino" w:hAnsi="Palatino"/>
        </w:rPr>
        <w:t xml:space="preserve">the edited montage </w:t>
      </w:r>
      <w:r w:rsidR="001C64AE" w:rsidRPr="007947FE">
        <w:rPr>
          <w:rFonts w:ascii="Palatino" w:hAnsi="Palatino"/>
        </w:rPr>
        <w:t xml:space="preserve">is already </w:t>
      </w:r>
      <w:r w:rsidR="00077C26" w:rsidRPr="007947FE">
        <w:rPr>
          <w:rFonts w:ascii="Palatino" w:hAnsi="Palatino"/>
        </w:rPr>
        <w:t>infused</w:t>
      </w:r>
      <w:r w:rsidR="001C64AE" w:rsidRPr="007947FE">
        <w:rPr>
          <w:rFonts w:ascii="Palatino" w:hAnsi="Palatino"/>
        </w:rPr>
        <w:t xml:space="preserve"> with</w:t>
      </w:r>
      <w:r w:rsidR="00E46203" w:rsidRPr="007947FE">
        <w:rPr>
          <w:rFonts w:ascii="Palatino" w:hAnsi="Palatino"/>
        </w:rPr>
        <w:t xml:space="preserve"> a certain tempo</w:t>
      </w:r>
      <w:r w:rsidR="00311828" w:rsidRPr="007947FE">
        <w:rPr>
          <w:rFonts w:ascii="Palatino" w:hAnsi="Palatino"/>
        </w:rPr>
        <w:t xml:space="preserve"> from the shot itself</w:t>
      </w:r>
      <w:r w:rsidR="00764658" w:rsidRPr="007947FE">
        <w:rPr>
          <w:rFonts w:ascii="Palatino" w:hAnsi="Palatino"/>
        </w:rPr>
        <w:t>.</w:t>
      </w:r>
      <w:r w:rsidR="00E46203" w:rsidRPr="007947FE">
        <w:rPr>
          <w:rFonts w:ascii="Palatino" w:hAnsi="Palatino"/>
        </w:rPr>
        <w:t xml:space="preserve"> </w:t>
      </w:r>
      <w:r w:rsidR="00764658" w:rsidRPr="007947FE">
        <w:rPr>
          <w:rFonts w:ascii="Palatino" w:hAnsi="Palatino"/>
        </w:rPr>
        <w:t>And t</w:t>
      </w:r>
      <w:r w:rsidR="00E46203" w:rsidRPr="007947FE">
        <w:rPr>
          <w:rFonts w:ascii="Palatino" w:hAnsi="Palatino"/>
        </w:rPr>
        <w:t xml:space="preserve">his is enhanced further by Malick’s often unusual compositions, including </w:t>
      </w:r>
      <w:r w:rsidR="00C50173" w:rsidRPr="007947FE">
        <w:rPr>
          <w:rFonts w:ascii="Palatino" w:hAnsi="Palatino"/>
        </w:rPr>
        <w:t>point-of-view shots that seem to jar and displace the viewer</w:t>
      </w:r>
      <w:r w:rsidR="003B18B3" w:rsidRPr="007947FE">
        <w:rPr>
          <w:rFonts w:ascii="Palatino" w:hAnsi="Palatino"/>
        </w:rPr>
        <w:t xml:space="preserve"> by assuming unusual perspectives</w:t>
      </w:r>
      <w:r w:rsidR="00C50173" w:rsidRPr="007947FE">
        <w:rPr>
          <w:rFonts w:ascii="Palatino" w:hAnsi="Palatino"/>
        </w:rPr>
        <w:t>, as well as</w:t>
      </w:r>
      <w:r w:rsidR="00BE7BAA" w:rsidRPr="007947FE">
        <w:rPr>
          <w:rFonts w:ascii="Palatino" w:hAnsi="Palatino"/>
        </w:rPr>
        <w:t xml:space="preserve"> by</w:t>
      </w:r>
      <w:r w:rsidR="00C50173" w:rsidRPr="007947FE">
        <w:rPr>
          <w:rFonts w:ascii="Palatino" w:hAnsi="Palatino"/>
        </w:rPr>
        <w:t xml:space="preserve"> the way he frequently breaks the line of action, disorienting the spectator’s sense of the </w:t>
      </w:r>
      <w:r w:rsidR="00C50173" w:rsidRPr="007947FE">
        <w:rPr>
          <w:rFonts w:ascii="Palatino" w:hAnsi="Palatino"/>
          <w:i/>
          <w:iCs/>
        </w:rPr>
        <w:t>mise</w:t>
      </w:r>
      <w:r w:rsidR="00570F78" w:rsidRPr="007947FE">
        <w:rPr>
          <w:rFonts w:ascii="Palatino" w:hAnsi="Palatino"/>
          <w:i/>
          <w:iCs/>
        </w:rPr>
        <w:t>-</w:t>
      </w:r>
      <w:proofErr w:type="spellStart"/>
      <w:r w:rsidR="00C50173" w:rsidRPr="007947FE">
        <w:rPr>
          <w:rFonts w:ascii="Palatino" w:hAnsi="Palatino"/>
          <w:i/>
          <w:iCs/>
        </w:rPr>
        <w:t>en</w:t>
      </w:r>
      <w:proofErr w:type="spellEnd"/>
      <w:r w:rsidR="00570F78" w:rsidRPr="007947FE">
        <w:rPr>
          <w:rFonts w:ascii="Palatino" w:hAnsi="Palatino"/>
          <w:i/>
          <w:iCs/>
        </w:rPr>
        <w:t>-</w:t>
      </w:r>
      <w:proofErr w:type="spellStart"/>
      <w:r w:rsidR="00C50173" w:rsidRPr="007947FE">
        <w:rPr>
          <w:rFonts w:ascii="Palatino" w:hAnsi="Palatino"/>
          <w:i/>
          <w:iCs/>
        </w:rPr>
        <w:t>sc</w:t>
      </w:r>
      <w:r w:rsidR="006A4C75" w:rsidRPr="007947FE">
        <w:rPr>
          <w:rFonts w:ascii="Palatino" w:hAnsi="Palatino"/>
          <w:i/>
          <w:iCs/>
        </w:rPr>
        <w:t>è</w:t>
      </w:r>
      <w:r w:rsidR="00C50173" w:rsidRPr="007947FE">
        <w:rPr>
          <w:rFonts w:ascii="Palatino" w:hAnsi="Palatino"/>
          <w:i/>
          <w:iCs/>
        </w:rPr>
        <w:t>ne</w:t>
      </w:r>
      <w:proofErr w:type="spellEnd"/>
      <w:r w:rsidR="00C50173" w:rsidRPr="007947FE">
        <w:rPr>
          <w:rFonts w:ascii="Palatino" w:hAnsi="Palatino"/>
        </w:rPr>
        <w:t>.</w:t>
      </w:r>
      <w:r w:rsidR="005962D7" w:rsidRPr="007947FE">
        <w:rPr>
          <w:rFonts w:ascii="Palatino" w:hAnsi="Palatino"/>
        </w:rPr>
        <w:t xml:space="preserve"> </w:t>
      </w:r>
      <w:r w:rsidR="009B1DE8" w:rsidRPr="007947FE">
        <w:rPr>
          <w:rFonts w:ascii="Palatino" w:hAnsi="Palatino"/>
        </w:rPr>
        <w:t xml:space="preserve">These sequences are not long, either, and they are comprised of individual shots </w:t>
      </w:r>
      <w:r w:rsidR="00F74B82" w:rsidRPr="007947FE">
        <w:rPr>
          <w:rFonts w:ascii="Palatino" w:hAnsi="Palatino"/>
        </w:rPr>
        <w:t xml:space="preserve">that </w:t>
      </w:r>
      <w:r w:rsidR="009B1DE8" w:rsidRPr="007947FE">
        <w:rPr>
          <w:rFonts w:ascii="Palatino" w:hAnsi="Palatino"/>
        </w:rPr>
        <w:t>rarely last more than a few seconds</w:t>
      </w:r>
      <w:r w:rsidR="007950EA" w:rsidRPr="007947FE">
        <w:rPr>
          <w:rFonts w:ascii="Palatino" w:hAnsi="Palatino"/>
        </w:rPr>
        <w:t>.</w:t>
      </w:r>
      <w:r w:rsidR="00F74B82" w:rsidRPr="007947FE">
        <w:rPr>
          <w:rFonts w:ascii="Palatino" w:hAnsi="Palatino"/>
        </w:rPr>
        <w:t xml:space="preserve"> They are sequences of ephemeral images, whose</w:t>
      </w:r>
      <w:r w:rsidR="007950EA" w:rsidRPr="007947FE">
        <w:rPr>
          <w:rFonts w:ascii="Palatino" w:hAnsi="Palatino"/>
        </w:rPr>
        <w:t xml:space="preserve"> overall effect is </w:t>
      </w:r>
      <w:r w:rsidR="003F4143" w:rsidRPr="007947FE">
        <w:rPr>
          <w:rFonts w:ascii="Palatino" w:hAnsi="Palatino"/>
        </w:rPr>
        <w:t xml:space="preserve">to impart some sense </w:t>
      </w:r>
      <w:r w:rsidR="00F316E8" w:rsidRPr="007947FE">
        <w:rPr>
          <w:rFonts w:ascii="Palatino" w:hAnsi="Palatino"/>
        </w:rPr>
        <w:t xml:space="preserve">and permanence </w:t>
      </w:r>
      <w:r w:rsidR="003F4143" w:rsidRPr="007947FE">
        <w:rPr>
          <w:rFonts w:ascii="Palatino" w:hAnsi="Palatino"/>
        </w:rPr>
        <w:t xml:space="preserve">of a lifetime, </w:t>
      </w:r>
      <w:r w:rsidR="00F74B82" w:rsidRPr="007947FE">
        <w:rPr>
          <w:rFonts w:ascii="Palatino" w:hAnsi="Palatino"/>
        </w:rPr>
        <w:t>enduring in the</w:t>
      </w:r>
      <w:r w:rsidR="00E73E4C" w:rsidRPr="007947FE">
        <w:rPr>
          <w:rFonts w:ascii="Palatino" w:hAnsi="Palatino"/>
        </w:rPr>
        <w:t>ir</w:t>
      </w:r>
      <w:r w:rsidR="00F74B82" w:rsidRPr="007947FE">
        <w:rPr>
          <w:rFonts w:ascii="Palatino" w:hAnsi="Palatino"/>
        </w:rPr>
        <w:t xml:space="preserve"> fl</w:t>
      </w:r>
      <w:r w:rsidR="00E73E4C" w:rsidRPr="007947FE">
        <w:rPr>
          <w:rFonts w:ascii="Palatino" w:hAnsi="Palatino"/>
        </w:rPr>
        <w:t>eeting passage</w:t>
      </w:r>
      <w:r w:rsidR="001B2775" w:rsidRPr="007947FE">
        <w:rPr>
          <w:rFonts w:ascii="Palatino" w:hAnsi="Palatino"/>
        </w:rPr>
        <w:t xml:space="preserve"> </w:t>
      </w:r>
      <w:r w:rsidR="00E97706" w:rsidRPr="007947FE">
        <w:rPr>
          <w:rFonts w:ascii="Palatino" w:hAnsi="Palatino"/>
        </w:rPr>
        <w:t>on</w:t>
      </w:r>
      <w:r w:rsidR="001B2775" w:rsidRPr="007947FE">
        <w:rPr>
          <w:rFonts w:ascii="Palatino" w:hAnsi="Palatino"/>
        </w:rPr>
        <w:t xml:space="preserve"> film</w:t>
      </w:r>
      <w:r w:rsidR="00E73E4C" w:rsidRPr="007947FE">
        <w:rPr>
          <w:rFonts w:ascii="Palatino" w:hAnsi="Palatino"/>
        </w:rPr>
        <w:t xml:space="preserve"> just as our own transitory experiences endure in</w:t>
      </w:r>
      <w:r w:rsidR="0066339E" w:rsidRPr="007947FE">
        <w:rPr>
          <w:rFonts w:ascii="Palatino" w:hAnsi="Palatino"/>
        </w:rPr>
        <w:t xml:space="preserve"> the pass</w:t>
      </w:r>
      <w:r w:rsidR="005F28D7" w:rsidRPr="007947FE">
        <w:rPr>
          <w:rFonts w:ascii="Palatino" w:hAnsi="Palatino"/>
        </w:rPr>
        <w:t>age</w:t>
      </w:r>
      <w:r w:rsidR="0066339E" w:rsidRPr="007947FE">
        <w:rPr>
          <w:rFonts w:ascii="Palatino" w:hAnsi="Palatino"/>
        </w:rPr>
        <w:t xml:space="preserve"> of</w:t>
      </w:r>
      <w:r w:rsidR="00787A47" w:rsidRPr="007947FE">
        <w:rPr>
          <w:rFonts w:ascii="Palatino" w:hAnsi="Palatino"/>
        </w:rPr>
        <w:t xml:space="preserve"> our lives</w:t>
      </w:r>
      <w:r w:rsidR="00E73E4C" w:rsidRPr="007947FE">
        <w:rPr>
          <w:rFonts w:ascii="Palatino" w:hAnsi="Palatino"/>
        </w:rPr>
        <w:t>.</w:t>
      </w:r>
    </w:p>
    <w:p w14:paraId="03FEF50B" w14:textId="77777777" w:rsidR="00B6298E" w:rsidRPr="007947FE" w:rsidRDefault="00B6298E">
      <w:pPr>
        <w:pStyle w:val="NormalWeb"/>
        <w:spacing w:before="20" w:beforeAutospacing="0" w:after="20" w:afterAutospacing="0" w:line="276" w:lineRule="auto"/>
        <w:contextualSpacing/>
        <w:jc w:val="both"/>
        <w:rPr>
          <w:rFonts w:ascii="Palatino" w:hAnsi="Palatino"/>
        </w:rPr>
      </w:pPr>
    </w:p>
    <w:p w14:paraId="4DB0D7A0" w14:textId="2D18A1CD" w:rsidR="00D8584E" w:rsidRPr="007947FE" w:rsidRDefault="00BA0831">
      <w:pPr>
        <w:pStyle w:val="NormalWeb"/>
        <w:spacing w:before="20" w:beforeAutospacing="0" w:after="20" w:afterAutospacing="0" w:line="276" w:lineRule="auto"/>
        <w:contextualSpacing/>
        <w:jc w:val="both"/>
        <w:rPr>
          <w:rFonts w:ascii="Palatino" w:hAnsi="Palatino"/>
        </w:rPr>
      </w:pPr>
      <w:r w:rsidRPr="007947FE">
        <w:rPr>
          <w:rFonts w:ascii="Palatino" w:hAnsi="Palatino"/>
        </w:rPr>
        <w:t>One particular sequence from</w:t>
      </w:r>
      <w:r w:rsidR="001572EF" w:rsidRPr="007947FE">
        <w:rPr>
          <w:rFonts w:ascii="Palatino" w:hAnsi="Palatino"/>
        </w:rPr>
        <w:t xml:space="preserve"> </w:t>
      </w:r>
      <w:r w:rsidR="001572EF" w:rsidRPr="007947FE">
        <w:rPr>
          <w:rFonts w:ascii="Palatino" w:hAnsi="Palatino"/>
          <w:i/>
          <w:iCs/>
        </w:rPr>
        <w:t>The Tree of Life</w:t>
      </w:r>
      <w:r w:rsidR="00EF203C" w:rsidRPr="007947FE">
        <w:rPr>
          <w:rFonts w:ascii="Palatino" w:hAnsi="Palatino"/>
        </w:rPr>
        <w:t xml:space="preserve"> will </w:t>
      </w:r>
      <w:r w:rsidRPr="007947FE">
        <w:rPr>
          <w:rFonts w:ascii="Palatino" w:hAnsi="Palatino"/>
        </w:rPr>
        <w:t>provide a concrete example of</w:t>
      </w:r>
      <w:r w:rsidR="00EF203C" w:rsidRPr="007947FE">
        <w:rPr>
          <w:rFonts w:ascii="Palatino" w:hAnsi="Palatino"/>
        </w:rPr>
        <w:t xml:space="preserve"> the power of these </w:t>
      </w:r>
      <w:r w:rsidRPr="007947FE">
        <w:rPr>
          <w:rFonts w:ascii="Palatino" w:hAnsi="Palatino"/>
        </w:rPr>
        <w:t>montages</w:t>
      </w:r>
      <w:r w:rsidR="00EF203C" w:rsidRPr="007947FE">
        <w:rPr>
          <w:rFonts w:ascii="Palatino" w:hAnsi="Palatino"/>
        </w:rPr>
        <w:t>.</w:t>
      </w:r>
      <w:r w:rsidR="00B6298E" w:rsidRPr="007947FE">
        <w:rPr>
          <w:rFonts w:ascii="Palatino" w:hAnsi="Palatino"/>
        </w:rPr>
        <w:t xml:space="preserve"> </w:t>
      </w:r>
      <w:r w:rsidR="00C55807" w:rsidRPr="007947FE">
        <w:rPr>
          <w:rFonts w:ascii="Palatino" w:hAnsi="Palatino"/>
        </w:rPr>
        <w:t xml:space="preserve">This is the </w:t>
      </w:r>
      <w:r w:rsidR="008E21D0" w:rsidRPr="007947FE">
        <w:rPr>
          <w:rFonts w:ascii="Palatino" w:hAnsi="Palatino"/>
        </w:rPr>
        <w:t xml:space="preserve">sequence that </w:t>
      </w:r>
      <w:r w:rsidR="00BC2FD4" w:rsidRPr="007947FE">
        <w:rPr>
          <w:rFonts w:ascii="Palatino" w:hAnsi="Palatino"/>
        </w:rPr>
        <w:t>portrays</w:t>
      </w:r>
      <w:r w:rsidR="008E21D0" w:rsidRPr="007947FE">
        <w:rPr>
          <w:rFonts w:ascii="Palatino" w:hAnsi="Palatino"/>
        </w:rPr>
        <w:t xml:space="preserve"> Mr O’Brien’s fatherhood</w:t>
      </w:r>
      <w:r w:rsidR="00FD5BBD" w:rsidRPr="007947FE">
        <w:rPr>
          <w:rFonts w:ascii="Palatino" w:hAnsi="Palatino"/>
        </w:rPr>
        <w:t xml:space="preserve"> (Brad Pitt)</w:t>
      </w:r>
      <w:r w:rsidR="008E21D0" w:rsidRPr="007947FE">
        <w:rPr>
          <w:rFonts w:ascii="Palatino" w:hAnsi="Palatino"/>
        </w:rPr>
        <w:t xml:space="preserve">, </w:t>
      </w:r>
      <w:r w:rsidR="00E05E1A" w:rsidRPr="007947FE">
        <w:rPr>
          <w:rFonts w:ascii="Palatino" w:hAnsi="Palatino"/>
        </w:rPr>
        <w:t xml:space="preserve">which </w:t>
      </w:r>
      <w:r w:rsidR="000C41FD" w:rsidRPr="007947FE">
        <w:rPr>
          <w:rFonts w:ascii="Palatino" w:hAnsi="Palatino"/>
        </w:rPr>
        <w:t xml:space="preserve">is </w:t>
      </w:r>
      <w:r w:rsidR="008E21D0" w:rsidRPr="007947FE">
        <w:rPr>
          <w:rFonts w:ascii="Palatino" w:hAnsi="Palatino"/>
        </w:rPr>
        <w:t xml:space="preserve">triggered by the brief shot of him waking his three children and </w:t>
      </w:r>
      <w:r w:rsidR="0083107F" w:rsidRPr="007947FE">
        <w:rPr>
          <w:rFonts w:ascii="Palatino" w:hAnsi="Palatino"/>
        </w:rPr>
        <w:t xml:space="preserve">which </w:t>
      </w:r>
      <w:r w:rsidR="008C4525" w:rsidRPr="007947FE">
        <w:rPr>
          <w:rFonts w:ascii="Palatino" w:hAnsi="Palatino"/>
        </w:rPr>
        <w:t xml:space="preserve">is </w:t>
      </w:r>
      <w:r w:rsidR="008E21D0" w:rsidRPr="007947FE">
        <w:rPr>
          <w:rFonts w:ascii="Palatino" w:hAnsi="Palatino"/>
        </w:rPr>
        <w:t>underscored throughout by Bach’s Toccata and Fugue in D Minor</w:t>
      </w:r>
      <w:r w:rsidR="003A061C" w:rsidRPr="007947FE">
        <w:rPr>
          <w:rFonts w:ascii="Palatino" w:hAnsi="Palatino"/>
        </w:rPr>
        <w:t xml:space="preserve"> </w:t>
      </w:r>
      <w:r w:rsidR="00D47569" w:rsidRPr="007947FE">
        <w:rPr>
          <w:rFonts w:ascii="Palatino" w:hAnsi="Palatino"/>
        </w:rPr>
        <w:t>(</w:t>
      </w:r>
      <w:r w:rsidR="003A061C" w:rsidRPr="007947FE">
        <w:rPr>
          <w:rFonts w:ascii="Palatino" w:hAnsi="Palatino"/>
        </w:rPr>
        <w:t>t</w:t>
      </w:r>
      <w:r w:rsidR="008E21D0" w:rsidRPr="007947FE">
        <w:rPr>
          <w:rFonts w:ascii="Palatino" w:hAnsi="Palatino"/>
        </w:rPr>
        <w:t>he second shot of the montage show</w:t>
      </w:r>
      <w:r w:rsidR="005F2D48" w:rsidRPr="007947FE">
        <w:rPr>
          <w:rFonts w:ascii="Palatino" w:hAnsi="Palatino"/>
        </w:rPr>
        <w:t>s</w:t>
      </w:r>
      <w:r w:rsidR="008E21D0" w:rsidRPr="007947FE">
        <w:rPr>
          <w:rFonts w:ascii="Palatino" w:hAnsi="Palatino"/>
        </w:rPr>
        <w:t xml:space="preserve"> the father O’Brien playing the piece on the organ in front of his son, Jack</w:t>
      </w:r>
      <w:r w:rsidR="00D47569" w:rsidRPr="007947FE">
        <w:rPr>
          <w:rFonts w:ascii="Palatino" w:hAnsi="Palatino"/>
        </w:rPr>
        <w:t>)</w:t>
      </w:r>
      <w:r w:rsidR="008E21D0" w:rsidRPr="007947FE">
        <w:rPr>
          <w:rFonts w:ascii="Palatino" w:hAnsi="Palatino"/>
        </w:rPr>
        <w:t>.</w:t>
      </w:r>
      <w:r w:rsidR="00C140A0">
        <w:rPr>
          <w:rStyle w:val="FootnoteReference"/>
          <w:rFonts w:ascii="Palatino" w:hAnsi="Palatino"/>
        </w:rPr>
        <w:footnoteReference w:id="23"/>
      </w:r>
      <w:r w:rsidR="008E21D0" w:rsidRPr="007947FE">
        <w:rPr>
          <w:rFonts w:ascii="Palatino" w:hAnsi="Palatino"/>
        </w:rPr>
        <w:t xml:space="preserve"> </w:t>
      </w:r>
      <w:r w:rsidR="00274186" w:rsidRPr="007947FE">
        <w:rPr>
          <w:rFonts w:ascii="Palatino" w:hAnsi="Palatino"/>
        </w:rPr>
        <w:t xml:space="preserve">This sequence </w:t>
      </w:r>
      <w:r w:rsidR="009064E4" w:rsidRPr="007947FE">
        <w:rPr>
          <w:rFonts w:ascii="Palatino" w:hAnsi="Palatino"/>
        </w:rPr>
        <w:t xml:space="preserve">is a montage </w:t>
      </w:r>
      <w:r w:rsidR="00D960B3" w:rsidRPr="007947FE">
        <w:rPr>
          <w:rFonts w:ascii="Palatino" w:hAnsi="Palatino"/>
        </w:rPr>
        <w:t>that shows the very nature of Mr O’Brien as a father</w:t>
      </w:r>
      <w:r w:rsidR="00A42D96" w:rsidRPr="007947FE">
        <w:rPr>
          <w:rFonts w:ascii="Palatino" w:hAnsi="Palatino"/>
        </w:rPr>
        <w:t>, and the impact of his fatherhood on Jack’s life</w:t>
      </w:r>
      <w:r w:rsidR="003E4320" w:rsidRPr="007947FE">
        <w:rPr>
          <w:rFonts w:ascii="Palatino" w:hAnsi="Palatino"/>
        </w:rPr>
        <w:t>. Various micro-narratives</w:t>
      </w:r>
      <w:r w:rsidR="00D960B3" w:rsidRPr="007947FE">
        <w:rPr>
          <w:rFonts w:ascii="Palatino" w:hAnsi="Palatino"/>
        </w:rPr>
        <w:t xml:space="preserve"> convey</w:t>
      </w:r>
      <w:r w:rsidR="003E4320" w:rsidRPr="007947FE">
        <w:rPr>
          <w:rFonts w:ascii="Palatino" w:hAnsi="Palatino"/>
        </w:rPr>
        <w:t xml:space="preserve"> the kind of </w:t>
      </w:r>
      <w:r w:rsidR="00D8099B" w:rsidRPr="007947FE">
        <w:rPr>
          <w:rFonts w:ascii="Palatino" w:hAnsi="Palatino"/>
        </w:rPr>
        <w:t>paternal figure</w:t>
      </w:r>
      <w:r w:rsidR="003E4320" w:rsidRPr="007947FE">
        <w:rPr>
          <w:rFonts w:ascii="Palatino" w:hAnsi="Palatino"/>
        </w:rPr>
        <w:t xml:space="preserve"> that he is: a</w:t>
      </w:r>
      <w:r w:rsidR="00D960B3" w:rsidRPr="007947FE">
        <w:rPr>
          <w:rFonts w:ascii="Palatino" w:hAnsi="Palatino"/>
        </w:rPr>
        <w:t xml:space="preserve"> disciplinarian and authoritarian</w:t>
      </w:r>
      <w:r w:rsidR="003E4320" w:rsidRPr="007947FE">
        <w:rPr>
          <w:rFonts w:ascii="Palatino" w:hAnsi="Palatino"/>
        </w:rPr>
        <w:t xml:space="preserve">, as shown by the way he </w:t>
      </w:r>
      <w:r w:rsidR="008A58FD" w:rsidRPr="007947FE">
        <w:rPr>
          <w:rFonts w:ascii="Palatino" w:hAnsi="Palatino"/>
        </w:rPr>
        <w:t>mak</w:t>
      </w:r>
      <w:r w:rsidR="003E4320" w:rsidRPr="007947FE">
        <w:rPr>
          <w:rFonts w:ascii="Palatino" w:hAnsi="Palatino"/>
        </w:rPr>
        <w:t>es</w:t>
      </w:r>
      <w:r w:rsidR="008A58FD" w:rsidRPr="007947FE">
        <w:rPr>
          <w:rFonts w:ascii="Palatino" w:hAnsi="Palatino"/>
        </w:rPr>
        <w:t xml:space="preserve"> Jack practice closing the porch door quietly</w:t>
      </w:r>
      <w:r w:rsidR="00583B70" w:rsidRPr="007947FE">
        <w:rPr>
          <w:rFonts w:ascii="Palatino" w:hAnsi="Palatino"/>
        </w:rPr>
        <w:t>, “fifty times</w:t>
      </w:r>
      <w:r w:rsidR="00524495" w:rsidRPr="007947FE">
        <w:rPr>
          <w:rFonts w:ascii="Palatino" w:hAnsi="Palatino"/>
        </w:rPr>
        <w:t>”</w:t>
      </w:r>
      <w:r w:rsidR="003E4320" w:rsidRPr="007947FE">
        <w:rPr>
          <w:rFonts w:ascii="Palatino" w:hAnsi="Palatino"/>
        </w:rPr>
        <w:t xml:space="preserve">; </w:t>
      </w:r>
      <w:r w:rsidR="003E4320" w:rsidRPr="007947FE">
        <w:rPr>
          <w:rFonts w:ascii="Palatino" w:hAnsi="Palatino"/>
        </w:rPr>
        <w:lastRenderedPageBreak/>
        <w:t>a playful father, illustrated by the dynamic shot</w:t>
      </w:r>
      <w:r w:rsidR="00556F44" w:rsidRPr="007947FE">
        <w:rPr>
          <w:rFonts w:ascii="Palatino" w:hAnsi="Palatino"/>
        </w:rPr>
        <w:t>s</w:t>
      </w:r>
      <w:r w:rsidR="003E4320" w:rsidRPr="007947FE">
        <w:rPr>
          <w:rFonts w:ascii="Palatino" w:hAnsi="Palatino"/>
        </w:rPr>
        <w:t xml:space="preserve"> of him and his sons </w:t>
      </w:r>
      <w:r w:rsidR="00556F44" w:rsidRPr="007947FE">
        <w:rPr>
          <w:rFonts w:ascii="Palatino" w:hAnsi="Palatino"/>
        </w:rPr>
        <w:t>playing</w:t>
      </w:r>
      <w:r w:rsidR="003E4320" w:rsidRPr="007947FE">
        <w:rPr>
          <w:rFonts w:ascii="Palatino" w:hAnsi="Palatino"/>
        </w:rPr>
        <w:t xml:space="preserve"> with </w:t>
      </w:r>
      <w:r w:rsidR="00556F44" w:rsidRPr="007947FE">
        <w:rPr>
          <w:rFonts w:ascii="Palatino" w:hAnsi="Palatino"/>
        </w:rPr>
        <w:t xml:space="preserve">a </w:t>
      </w:r>
      <w:r w:rsidR="003E4320" w:rsidRPr="007947FE">
        <w:rPr>
          <w:rFonts w:ascii="Palatino" w:hAnsi="Palatino"/>
        </w:rPr>
        <w:t>garden hose</w:t>
      </w:r>
      <w:r w:rsidR="00556F44" w:rsidRPr="007947FE">
        <w:rPr>
          <w:rFonts w:ascii="Palatino" w:hAnsi="Palatino"/>
        </w:rPr>
        <w:t>, laughing and hugging</w:t>
      </w:r>
      <w:r w:rsidR="003E4320" w:rsidRPr="007947FE">
        <w:rPr>
          <w:rFonts w:ascii="Palatino" w:hAnsi="Palatino"/>
        </w:rPr>
        <w:t xml:space="preserve">; </w:t>
      </w:r>
      <w:r w:rsidR="00556F44" w:rsidRPr="007947FE">
        <w:rPr>
          <w:rFonts w:ascii="Palatino" w:hAnsi="Palatino"/>
        </w:rPr>
        <w:t xml:space="preserve">a paternal teacher, </w:t>
      </w:r>
      <w:r w:rsidR="002D7D0B" w:rsidRPr="007947FE">
        <w:rPr>
          <w:rFonts w:ascii="Palatino" w:hAnsi="Palatino"/>
        </w:rPr>
        <w:t>who shows his son exactly how to pull up weeds in the garden; an absentee, shown gambling away from his wife and children.</w:t>
      </w:r>
      <w:r w:rsidR="009A5F2F" w:rsidRPr="007947FE">
        <w:rPr>
          <w:rFonts w:ascii="Palatino" w:hAnsi="Palatino"/>
        </w:rPr>
        <w:t xml:space="preserve"> </w:t>
      </w:r>
    </w:p>
    <w:p w14:paraId="672D6341" w14:textId="77777777" w:rsidR="00D8584E" w:rsidRPr="007947FE" w:rsidRDefault="00D8584E">
      <w:pPr>
        <w:pStyle w:val="NormalWeb"/>
        <w:spacing w:before="20" w:beforeAutospacing="0" w:after="20" w:afterAutospacing="0" w:line="276" w:lineRule="auto"/>
        <w:contextualSpacing/>
        <w:jc w:val="both"/>
        <w:rPr>
          <w:rFonts w:ascii="Palatino" w:hAnsi="Palatino"/>
        </w:rPr>
      </w:pPr>
    </w:p>
    <w:p w14:paraId="1A254732" w14:textId="578E5011" w:rsidR="00150A7F" w:rsidRPr="007947FE" w:rsidRDefault="002764B1">
      <w:pPr>
        <w:pStyle w:val="NormalWeb"/>
        <w:spacing w:before="20" w:beforeAutospacing="0" w:after="20" w:afterAutospacing="0" w:line="276" w:lineRule="auto"/>
        <w:contextualSpacing/>
        <w:jc w:val="both"/>
        <w:rPr>
          <w:rFonts w:ascii="Palatino" w:hAnsi="Palatino"/>
        </w:rPr>
      </w:pPr>
      <w:r w:rsidRPr="007947FE">
        <w:rPr>
          <w:rFonts w:ascii="Palatino" w:hAnsi="Palatino"/>
        </w:rPr>
        <w:t xml:space="preserve">All of these </w:t>
      </w:r>
      <w:r w:rsidR="00BD21AC" w:rsidRPr="007947FE">
        <w:rPr>
          <w:rFonts w:ascii="Palatino" w:hAnsi="Palatino"/>
        </w:rPr>
        <w:t>fleeting episodes</w:t>
      </w:r>
      <w:r w:rsidRPr="007947FE">
        <w:rPr>
          <w:rFonts w:ascii="Palatino" w:hAnsi="Palatino"/>
        </w:rPr>
        <w:t xml:space="preserve"> characterise </w:t>
      </w:r>
      <w:r w:rsidR="00172FF7" w:rsidRPr="007947FE">
        <w:rPr>
          <w:rFonts w:ascii="Palatino" w:hAnsi="Palatino"/>
        </w:rPr>
        <w:t>his</w:t>
      </w:r>
      <w:r w:rsidRPr="007947FE">
        <w:rPr>
          <w:rFonts w:ascii="Palatino" w:hAnsi="Palatino"/>
        </w:rPr>
        <w:t xml:space="preserve"> father</w:t>
      </w:r>
      <w:r w:rsidR="00172FF7" w:rsidRPr="007947FE">
        <w:rPr>
          <w:rFonts w:ascii="Palatino" w:hAnsi="Palatino"/>
        </w:rPr>
        <w:t>hood</w:t>
      </w:r>
      <w:r w:rsidR="002C27B8" w:rsidRPr="007947FE">
        <w:rPr>
          <w:rFonts w:ascii="Palatino" w:hAnsi="Palatino"/>
        </w:rPr>
        <w:t>. E</w:t>
      </w:r>
      <w:r w:rsidRPr="007947FE">
        <w:rPr>
          <w:rFonts w:ascii="Palatino" w:hAnsi="Palatino"/>
        </w:rPr>
        <w:t xml:space="preserve">ach </w:t>
      </w:r>
      <w:r w:rsidR="00BD21AC" w:rsidRPr="007947FE">
        <w:rPr>
          <w:rFonts w:ascii="Palatino" w:hAnsi="Palatino"/>
        </w:rPr>
        <w:t xml:space="preserve">ephemeral </w:t>
      </w:r>
      <w:r w:rsidRPr="007947FE">
        <w:rPr>
          <w:rFonts w:ascii="Palatino" w:hAnsi="Palatino"/>
        </w:rPr>
        <w:t>image of the montage</w:t>
      </w:r>
      <w:r w:rsidR="002C27B8" w:rsidRPr="007947FE">
        <w:rPr>
          <w:rFonts w:ascii="Palatino" w:hAnsi="Palatino"/>
        </w:rPr>
        <w:t xml:space="preserve"> and </w:t>
      </w:r>
      <w:r w:rsidR="00277889" w:rsidRPr="007947FE">
        <w:rPr>
          <w:rFonts w:ascii="Palatino" w:hAnsi="Palatino"/>
        </w:rPr>
        <w:t>accompanying fragment of dialogu</w:t>
      </w:r>
      <w:r w:rsidR="00381368" w:rsidRPr="007947FE">
        <w:rPr>
          <w:rFonts w:ascii="Palatino" w:hAnsi="Palatino"/>
        </w:rPr>
        <w:t>e</w:t>
      </w:r>
      <w:r w:rsidR="00277889" w:rsidRPr="007947FE">
        <w:rPr>
          <w:rFonts w:ascii="Palatino" w:hAnsi="Palatino"/>
        </w:rPr>
        <w:t xml:space="preserve"> </w:t>
      </w:r>
      <w:r w:rsidRPr="007947FE">
        <w:rPr>
          <w:rFonts w:ascii="Palatino" w:hAnsi="Palatino"/>
        </w:rPr>
        <w:t xml:space="preserve">is delivered non-chronologically, </w:t>
      </w:r>
      <w:r w:rsidR="00CB3D85" w:rsidRPr="007947FE">
        <w:rPr>
          <w:rFonts w:ascii="Palatino" w:hAnsi="Palatino"/>
        </w:rPr>
        <w:t xml:space="preserve">with some scenes </w:t>
      </w:r>
      <w:r w:rsidR="00384BE2" w:rsidRPr="007947FE">
        <w:rPr>
          <w:rFonts w:ascii="Palatino" w:hAnsi="Palatino"/>
        </w:rPr>
        <w:t xml:space="preserve">and settings </w:t>
      </w:r>
      <w:r w:rsidR="00BA3404" w:rsidRPr="007947FE">
        <w:rPr>
          <w:rFonts w:ascii="Palatino" w:hAnsi="Palatino"/>
        </w:rPr>
        <w:t xml:space="preserve">recurring </w:t>
      </w:r>
      <w:r w:rsidR="004F2E8B" w:rsidRPr="007947FE">
        <w:rPr>
          <w:rFonts w:ascii="Palatino" w:hAnsi="Palatino"/>
        </w:rPr>
        <w:t>unpredictably</w:t>
      </w:r>
      <w:r w:rsidR="00BA3404" w:rsidRPr="007947FE">
        <w:rPr>
          <w:rFonts w:ascii="Palatino" w:hAnsi="Palatino"/>
        </w:rPr>
        <w:t xml:space="preserve"> throughout, </w:t>
      </w:r>
      <w:r w:rsidR="00277889" w:rsidRPr="007947FE">
        <w:rPr>
          <w:rFonts w:ascii="Palatino" w:hAnsi="Palatino"/>
        </w:rPr>
        <w:t>so that the sequence is tied together primarily by the Bach piece and the existential meditation on fatherhood.</w:t>
      </w:r>
      <w:r w:rsidR="002C27B8" w:rsidRPr="007947FE">
        <w:rPr>
          <w:rFonts w:ascii="Palatino" w:hAnsi="Palatino"/>
        </w:rPr>
        <w:t xml:space="preserve"> </w:t>
      </w:r>
      <w:r w:rsidR="00F84FAE" w:rsidRPr="007947FE">
        <w:rPr>
          <w:rFonts w:ascii="Palatino" w:hAnsi="Palatino"/>
        </w:rPr>
        <w:t>Even t</w:t>
      </w:r>
      <w:r w:rsidR="002C27B8" w:rsidRPr="007947FE">
        <w:rPr>
          <w:rFonts w:ascii="Palatino" w:hAnsi="Palatino"/>
        </w:rPr>
        <w:t xml:space="preserve">he dialogue is </w:t>
      </w:r>
      <w:r w:rsidR="00C5422C" w:rsidRPr="007947FE">
        <w:rPr>
          <w:rFonts w:ascii="Palatino" w:hAnsi="Palatino"/>
        </w:rPr>
        <w:t>occasionally</w:t>
      </w:r>
      <w:r w:rsidR="002C27B8" w:rsidRPr="007947FE">
        <w:rPr>
          <w:rFonts w:ascii="Palatino" w:hAnsi="Palatino"/>
        </w:rPr>
        <w:t xml:space="preserve"> </w:t>
      </w:r>
      <w:r w:rsidR="001D6DDF" w:rsidRPr="007947FE">
        <w:rPr>
          <w:rFonts w:ascii="Palatino" w:hAnsi="Palatino"/>
        </w:rPr>
        <w:t>disconnected</w:t>
      </w:r>
      <w:r w:rsidR="002C27B8" w:rsidRPr="007947FE">
        <w:rPr>
          <w:rFonts w:ascii="Palatino" w:hAnsi="Palatino"/>
        </w:rPr>
        <w:t xml:space="preserve"> from the images it corresponds to, as if the words and the </w:t>
      </w:r>
      <w:r w:rsidR="00F84132" w:rsidRPr="007947FE">
        <w:rPr>
          <w:rFonts w:ascii="Palatino" w:hAnsi="Palatino"/>
        </w:rPr>
        <w:t>visuals</w:t>
      </w:r>
      <w:r w:rsidR="002C27B8" w:rsidRPr="007947FE">
        <w:rPr>
          <w:rFonts w:ascii="Palatino" w:hAnsi="Palatino"/>
        </w:rPr>
        <w:t xml:space="preserve"> of </w:t>
      </w:r>
      <w:r w:rsidR="00F84FAE" w:rsidRPr="007947FE">
        <w:rPr>
          <w:rFonts w:ascii="Palatino" w:hAnsi="Palatino"/>
        </w:rPr>
        <w:t>his father</w:t>
      </w:r>
      <w:r w:rsidR="002C27B8" w:rsidRPr="007947FE">
        <w:rPr>
          <w:rFonts w:ascii="Palatino" w:hAnsi="Palatino"/>
        </w:rPr>
        <w:t xml:space="preserve"> are only loosely connected in Jack’s </w:t>
      </w:r>
      <w:r w:rsidR="00F84FAE" w:rsidRPr="007947FE">
        <w:rPr>
          <w:rFonts w:ascii="Palatino" w:hAnsi="Palatino"/>
        </w:rPr>
        <w:t>memory</w:t>
      </w:r>
      <w:r w:rsidR="002C27B8" w:rsidRPr="007947FE">
        <w:rPr>
          <w:rFonts w:ascii="Palatino" w:hAnsi="Palatino"/>
        </w:rPr>
        <w:t>.</w:t>
      </w:r>
      <w:r w:rsidR="00030C2F" w:rsidRPr="007947FE">
        <w:rPr>
          <w:rFonts w:ascii="Palatino" w:hAnsi="Palatino"/>
        </w:rPr>
        <w:t xml:space="preserve"> By its end, this sequence has taken just under three minutes to </w:t>
      </w:r>
      <w:r w:rsidR="00A77479" w:rsidRPr="007947FE">
        <w:rPr>
          <w:rFonts w:ascii="Palatino" w:hAnsi="Palatino"/>
        </w:rPr>
        <w:t>unfold</w:t>
      </w:r>
      <w:r w:rsidR="006A64F5" w:rsidRPr="007947FE">
        <w:rPr>
          <w:rFonts w:ascii="Palatino" w:hAnsi="Palatino"/>
        </w:rPr>
        <w:t>, and in</w:t>
      </w:r>
      <w:r w:rsidR="00030C2F" w:rsidRPr="007947FE">
        <w:rPr>
          <w:rFonts w:ascii="Palatino" w:hAnsi="Palatino"/>
        </w:rPr>
        <w:t xml:space="preserve"> </w:t>
      </w:r>
      <w:r w:rsidR="00585913" w:rsidRPr="007947FE">
        <w:rPr>
          <w:rFonts w:ascii="Palatino" w:hAnsi="Palatino"/>
        </w:rPr>
        <w:t xml:space="preserve">only three minutes </w:t>
      </w:r>
      <w:r w:rsidR="006A64F5" w:rsidRPr="007947FE">
        <w:rPr>
          <w:rFonts w:ascii="Palatino" w:hAnsi="Palatino"/>
        </w:rPr>
        <w:t xml:space="preserve">Malick </w:t>
      </w:r>
      <w:r w:rsidR="005C6A9D" w:rsidRPr="007947FE">
        <w:rPr>
          <w:rFonts w:ascii="Palatino" w:hAnsi="Palatino"/>
        </w:rPr>
        <w:t>has</w:t>
      </w:r>
      <w:r w:rsidR="008D5CE3" w:rsidRPr="007947FE">
        <w:rPr>
          <w:rFonts w:ascii="Palatino" w:hAnsi="Palatino"/>
        </w:rPr>
        <w:t xml:space="preserve"> composed an impression of</w:t>
      </w:r>
      <w:r w:rsidR="005C6A9D" w:rsidRPr="007947FE">
        <w:rPr>
          <w:rFonts w:ascii="Palatino" w:hAnsi="Palatino"/>
        </w:rPr>
        <w:t xml:space="preserve"> </w:t>
      </w:r>
      <w:r w:rsidR="00C3274D" w:rsidRPr="007947FE">
        <w:rPr>
          <w:rFonts w:ascii="Palatino" w:hAnsi="Palatino"/>
        </w:rPr>
        <w:t>years of Mr O’Brien’</w:t>
      </w:r>
      <w:r w:rsidR="006A64F5" w:rsidRPr="007947FE">
        <w:rPr>
          <w:rFonts w:ascii="Palatino" w:hAnsi="Palatino"/>
        </w:rPr>
        <w:t>s</w:t>
      </w:r>
      <w:r w:rsidR="00C3274D" w:rsidRPr="007947FE">
        <w:rPr>
          <w:rFonts w:ascii="Palatino" w:hAnsi="Palatino"/>
        </w:rPr>
        <w:t xml:space="preserve"> fatherhood and the essence of his relationship with his son</w:t>
      </w:r>
      <w:r w:rsidR="00AC2EF0" w:rsidRPr="007947FE">
        <w:rPr>
          <w:rFonts w:ascii="Palatino" w:hAnsi="Palatino"/>
        </w:rPr>
        <w:t xml:space="preserve"> growing up</w:t>
      </w:r>
      <w:r w:rsidR="008D5CE3" w:rsidRPr="007947FE">
        <w:rPr>
          <w:rFonts w:ascii="Palatino" w:hAnsi="Palatino"/>
        </w:rPr>
        <w:t xml:space="preserve">. The sequence presents </w:t>
      </w:r>
      <w:r w:rsidR="005A7B3A" w:rsidRPr="007947FE">
        <w:rPr>
          <w:rFonts w:ascii="Palatino" w:hAnsi="Palatino"/>
        </w:rPr>
        <w:t xml:space="preserve">these moments non-chronologically and without any discrete demarcation, layering time upon time </w:t>
      </w:r>
      <w:r w:rsidR="00E748C0" w:rsidRPr="007947FE">
        <w:rPr>
          <w:rFonts w:ascii="Palatino" w:hAnsi="Palatino"/>
        </w:rPr>
        <w:t xml:space="preserve">through </w:t>
      </w:r>
      <w:r w:rsidR="00194C79" w:rsidRPr="007947FE">
        <w:rPr>
          <w:rFonts w:ascii="Palatino" w:hAnsi="Palatino"/>
        </w:rPr>
        <w:t xml:space="preserve">its </w:t>
      </w:r>
      <w:r w:rsidR="00E748C0" w:rsidRPr="007947FE">
        <w:rPr>
          <w:rFonts w:ascii="Palatino" w:hAnsi="Palatino"/>
        </w:rPr>
        <w:t xml:space="preserve">coexisting </w:t>
      </w:r>
      <w:r w:rsidR="005A7B3A" w:rsidRPr="007947FE">
        <w:rPr>
          <w:rFonts w:ascii="Palatino" w:hAnsi="Palatino"/>
        </w:rPr>
        <w:t>duration</w:t>
      </w:r>
      <w:r w:rsidR="00E748C0" w:rsidRPr="007947FE">
        <w:rPr>
          <w:rFonts w:ascii="Palatino" w:hAnsi="Palatino"/>
        </w:rPr>
        <w:t>s</w:t>
      </w:r>
      <w:r w:rsidR="00C53322" w:rsidRPr="007947FE">
        <w:rPr>
          <w:rFonts w:ascii="Palatino" w:hAnsi="Palatino"/>
        </w:rPr>
        <w:t xml:space="preserve"> and </w:t>
      </w:r>
      <w:r w:rsidR="00DC66CA" w:rsidRPr="007947FE">
        <w:rPr>
          <w:rFonts w:ascii="Palatino" w:hAnsi="Palatino"/>
        </w:rPr>
        <w:t xml:space="preserve">so </w:t>
      </w:r>
      <w:r w:rsidR="00C53322" w:rsidRPr="007947FE">
        <w:rPr>
          <w:rFonts w:ascii="Palatino" w:hAnsi="Palatino"/>
        </w:rPr>
        <w:t>manifesting the Deleuz</w:t>
      </w:r>
      <w:r w:rsidR="006B437C" w:rsidRPr="007947FE">
        <w:rPr>
          <w:rFonts w:ascii="Palatino" w:hAnsi="Palatino"/>
        </w:rPr>
        <w:t>ian</w:t>
      </w:r>
      <w:r w:rsidR="00C53322" w:rsidRPr="007947FE">
        <w:rPr>
          <w:rFonts w:ascii="Palatino" w:hAnsi="Palatino"/>
        </w:rPr>
        <w:t xml:space="preserve"> time-image.</w:t>
      </w:r>
    </w:p>
    <w:p w14:paraId="799B8CC7" w14:textId="77777777" w:rsidR="00150A7F" w:rsidRPr="007947FE" w:rsidRDefault="00150A7F">
      <w:pPr>
        <w:pStyle w:val="NormalWeb"/>
        <w:spacing w:before="20" w:beforeAutospacing="0" w:after="20" w:afterAutospacing="0" w:line="276" w:lineRule="auto"/>
        <w:contextualSpacing/>
        <w:jc w:val="both"/>
        <w:rPr>
          <w:rFonts w:ascii="Palatino" w:hAnsi="Palatino"/>
        </w:rPr>
      </w:pPr>
    </w:p>
    <w:p w14:paraId="776DFCA6" w14:textId="50A749A4" w:rsidR="00EF203C" w:rsidRPr="007947FE" w:rsidRDefault="00150A7F">
      <w:pPr>
        <w:pStyle w:val="NormalWeb"/>
        <w:spacing w:before="20" w:beforeAutospacing="0" w:after="20" w:afterAutospacing="0" w:line="276" w:lineRule="auto"/>
        <w:contextualSpacing/>
        <w:jc w:val="both"/>
        <w:rPr>
          <w:rFonts w:ascii="Palatino" w:hAnsi="Palatino"/>
        </w:rPr>
      </w:pPr>
      <w:r w:rsidRPr="007947FE">
        <w:rPr>
          <w:rFonts w:ascii="Palatino" w:hAnsi="Palatino"/>
        </w:rPr>
        <w:t>In this way, th</w:t>
      </w:r>
      <w:r w:rsidR="00FD71E1" w:rsidRPr="007947FE">
        <w:rPr>
          <w:rFonts w:ascii="Palatino" w:hAnsi="Palatino"/>
        </w:rPr>
        <w:t>is</w:t>
      </w:r>
      <w:r w:rsidRPr="007947FE">
        <w:rPr>
          <w:rFonts w:ascii="Palatino" w:hAnsi="Palatino"/>
        </w:rPr>
        <w:t xml:space="preserve"> montage appears like a fugue of recollection and dream, </w:t>
      </w:r>
      <w:r w:rsidR="00583B70" w:rsidRPr="007947FE">
        <w:rPr>
          <w:rFonts w:ascii="Palatino" w:hAnsi="Palatino"/>
        </w:rPr>
        <w:t xml:space="preserve">which is enhanced further by Malick’s cinematographic decisions. </w:t>
      </w:r>
      <w:r w:rsidR="00BD3807" w:rsidRPr="007947FE">
        <w:rPr>
          <w:rFonts w:ascii="Palatino" w:hAnsi="Palatino"/>
        </w:rPr>
        <w:t>In typical style, nearly every shot of the sequence is</w:t>
      </w:r>
      <w:r w:rsidR="00ED4454" w:rsidRPr="007947FE">
        <w:rPr>
          <w:rFonts w:ascii="Palatino" w:hAnsi="Palatino"/>
        </w:rPr>
        <w:t xml:space="preserve"> framed with a moving camera, so that </w:t>
      </w:r>
      <w:r w:rsidR="00FF3EE7" w:rsidRPr="007947FE">
        <w:rPr>
          <w:rFonts w:ascii="Palatino" w:hAnsi="Palatino"/>
        </w:rPr>
        <w:t xml:space="preserve">both </w:t>
      </w:r>
      <w:r w:rsidR="00ED4454" w:rsidRPr="007947FE">
        <w:rPr>
          <w:rFonts w:ascii="Palatino" w:hAnsi="Palatino"/>
        </w:rPr>
        <w:t>the sequence’s edited rhythm and the internal tempo of each shot work in tandem throughout the montage.</w:t>
      </w:r>
      <w:r w:rsidR="00A322DC" w:rsidRPr="007947FE">
        <w:rPr>
          <w:rFonts w:ascii="Palatino" w:hAnsi="Palatino"/>
        </w:rPr>
        <w:t xml:space="preserve"> </w:t>
      </w:r>
      <w:r w:rsidR="002B6B3A" w:rsidRPr="007947FE">
        <w:rPr>
          <w:rFonts w:ascii="Palatino" w:hAnsi="Palatino"/>
        </w:rPr>
        <w:t xml:space="preserve">Angles and </w:t>
      </w:r>
      <w:r w:rsidR="00B36D97" w:rsidRPr="007947FE">
        <w:rPr>
          <w:rFonts w:ascii="Palatino" w:hAnsi="Palatino"/>
        </w:rPr>
        <w:t>the focus of frames</w:t>
      </w:r>
      <w:r w:rsidR="002B6B3A" w:rsidRPr="007947FE">
        <w:rPr>
          <w:rFonts w:ascii="Palatino" w:hAnsi="Palatino"/>
        </w:rPr>
        <w:t xml:space="preserve"> change every few seconds. </w:t>
      </w:r>
      <w:r w:rsidR="00CC5AE7" w:rsidRPr="007947FE">
        <w:rPr>
          <w:rFonts w:ascii="Palatino" w:hAnsi="Palatino"/>
        </w:rPr>
        <w:t>Now and again</w:t>
      </w:r>
      <w:r w:rsidR="002B6B3A" w:rsidRPr="007947FE">
        <w:rPr>
          <w:rFonts w:ascii="Palatino" w:hAnsi="Palatino"/>
        </w:rPr>
        <w:t xml:space="preserve"> a point-of-view shot is thrown in among other </w:t>
      </w:r>
      <w:r w:rsidR="007B4F6A" w:rsidRPr="007947FE">
        <w:rPr>
          <w:rFonts w:ascii="Palatino" w:hAnsi="Palatino"/>
        </w:rPr>
        <w:t>perspectives and</w:t>
      </w:r>
      <w:r w:rsidR="002B6B3A" w:rsidRPr="007947FE">
        <w:rPr>
          <w:rFonts w:ascii="Palatino" w:hAnsi="Palatino"/>
        </w:rPr>
        <w:t xml:space="preserve"> composition</w:t>
      </w:r>
      <w:r w:rsidR="00B3024D" w:rsidRPr="007947FE">
        <w:rPr>
          <w:rFonts w:ascii="Palatino" w:hAnsi="Palatino"/>
        </w:rPr>
        <w:t>s</w:t>
      </w:r>
      <w:r w:rsidR="002B6B3A" w:rsidRPr="007947FE">
        <w:rPr>
          <w:rFonts w:ascii="Palatino" w:hAnsi="Palatino"/>
        </w:rPr>
        <w:t xml:space="preserve">. </w:t>
      </w:r>
      <w:r w:rsidR="006816AD" w:rsidRPr="007947FE">
        <w:rPr>
          <w:rFonts w:ascii="Palatino" w:hAnsi="Palatino"/>
        </w:rPr>
        <w:t xml:space="preserve">Extreme close-ups are suddenly interposed with </w:t>
      </w:r>
      <w:r w:rsidR="00B82115" w:rsidRPr="007947FE">
        <w:rPr>
          <w:rFonts w:ascii="Palatino" w:hAnsi="Palatino"/>
        </w:rPr>
        <w:t>wider angles, for example with the intimate image of Mr O’Brien’s hands playing the organ, which is sandwiched between the admiring gaze of his son and then the image of him trying to imitate his father’s hand position while he plays.</w:t>
      </w:r>
      <w:r w:rsidR="00FF4741" w:rsidRPr="007947FE">
        <w:rPr>
          <w:rFonts w:ascii="Palatino" w:hAnsi="Palatino"/>
        </w:rPr>
        <w:t xml:space="preserve"> </w:t>
      </w:r>
      <w:r w:rsidR="003A1F63" w:rsidRPr="007947FE">
        <w:rPr>
          <w:rFonts w:ascii="Palatino" w:hAnsi="Palatino"/>
        </w:rPr>
        <w:t>And then</w:t>
      </w:r>
      <w:r w:rsidR="0039269E" w:rsidRPr="007947FE">
        <w:rPr>
          <w:rFonts w:ascii="Palatino" w:hAnsi="Palatino"/>
        </w:rPr>
        <w:t xml:space="preserve"> there is the insertion of one startling image </w:t>
      </w:r>
      <w:r w:rsidR="00FF0E43" w:rsidRPr="007947FE">
        <w:rPr>
          <w:rFonts w:ascii="Palatino" w:hAnsi="Palatino"/>
        </w:rPr>
        <w:t xml:space="preserve">just a few </w:t>
      </w:r>
      <w:r w:rsidR="004F6C72" w:rsidRPr="007947FE">
        <w:rPr>
          <w:rFonts w:ascii="Palatino" w:hAnsi="Palatino"/>
        </w:rPr>
        <w:t xml:space="preserve">shots prior; </w:t>
      </w:r>
      <w:r w:rsidR="0083597B" w:rsidRPr="007947FE">
        <w:rPr>
          <w:rFonts w:ascii="Palatino" w:hAnsi="Palatino"/>
        </w:rPr>
        <w:t>that of a desert and the wind blowing through it.</w:t>
      </w:r>
      <w:r w:rsidR="00D32B3C" w:rsidRPr="007947FE">
        <w:rPr>
          <w:rFonts w:ascii="Palatino" w:hAnsi="Palatino"/>
        </w:rPr>
        <w:t xml:space="preserve"> This fleeting image lasts just two seconds</w:t>
      </w:r>
      <w:r w:rsidR="0026662E" w:rsidRPr="007947FE">
        <w:rPr>
          <w:rFonts w:ascii="Palatino" w:hAnsi="Palatino"/>
        </w:rPr>
        <w:t xml:space="preserve"> and</w:t>
      </w:r>
      <w:r w:rsidR="00D32B3C" w:rsidRPr="007947FE">
        <w:rPr>
          <w:rFonts w:ascii="Palatino" w:hAnsi="Palatino"/>
        </w:rPr>
        <w:t xml:space="preserve"> it barely registers in the viewing of the </w:t>
      </w:r>
      <w:r w:rsidR="00D8743A" w:rsidRPr="007947FE">
        <w:rPr>
          <w:rFonts w:ascii="Palatino" w:hAnsi="Palatino"/>
        </w:rPr>
        <w:t xml:space="preserve">entire </w:t>
      </w:r>
      <w:r w:rsidR="00D32B3C" w:rsidRPr="007947FE">
        <w:rPr>
          <w:rFonts w:ascii="Palatino" w:hAnsi="Palatino"/>
        </w:rPr>
        <w:t xml:space="preserve">sequence, lost among the micro-narratives and the overall depiction of Mr O’Brien. </w:t>
      </w:r>
      <w:r w:rsidR="00E95811" w:rsidRPr="007947FE">
        <w:rPr>
          <w:rFonts w:ascii="Palatino" w:hAnsi="Palatino"/>
        </w:rPr>
        <w:t>It follows the cryptic dialogue</w:t>
      </w:r>
      <w:r w:rsidR="005D2A80" w:rsidRPr="007947FE">
        <w:rPr>
          <w:rFonts w:ascii="Palatino" w:hAnsi="Palatino"/>
        </w:rPr>
        <w:t>,</w:t>
      </w:r>
      <w:r w:rsidR="00E95811" w:rsidRPr="007947FE">
        <w:rPr>
          <w:rFonts w:ascii="Palatino" w:hAnsi="Palatino"/>
        </w:rPr>
        <w:t xml:space="preserve"> “</w:t>
      </w:r>
      <w:r w:rsidR="00AF7CCF" w:rsidRPr="007947FE">
        <w:rPr>
          <w:rFonts w:ascii="Palatino" w:hAnsi="Palatino"/>
        </w:rPr>
        <w:t>That</w:t>
      </w:r>
      <w:r w:rsidR="00E95811" w:rsidRPr="007947FE">
        <w:rPr>
          <w:rFonts w:ascii="Palatino" w:hAnsi="Palatino"/>
        </w:rPr>
        <w:t xml:space="preserve"> was life, I lived it</w:t>
      </w:r>
      <w:r w:rsidR="00AF7CCF" w:rsidRPr="007947FE">
        <w:rPr>
          <w:rFonts w:ascii="Palatino" w:hAnsi="Palatino"/>
        </w:rPr>
        <w:t xml:space="preserve">,” </w:t>
      </w:r>
      <w:r w:rsidR="005D2A80" w:rsidRPr="007947FE">
        <w:rPr>
          <w:rFonts w:ascii="Palatino" w:hAnsi="Palatino"/>
        </w:rPr>
        <w:t xml:space="preserve">delivered as some </w:t>
      </w:r>
      <w:r w:rsidR="00FB2C86" w:rsidRPr="007947FE">
        <w:rPr>
          <w:rFonts w:ascii="Palatino" w:hAnsi="Palatino"/>
        </w:rPr>
        <w:t>mote</w:t>
      </w:r>
      <w:r w:rsidR="005D2A80" w:rsidRPr="007947FE">
        <w:rPr>
          <w:rFonts w:ascii="Palatino" w:hAnsi="Palatino"/>
        </w:rPr>
        <w:t xml:space="preserve"> of wisdom by Mr O’Brien to his son</w:t>
      </w:r>
      <w:r w:rsidR="00D11167" w:rsidRPr="007947FE">
        <w:rPr>
          <w:rFonts w:ascii="Palatino" w:hAnsi="Palatino"/>
        </w:rPr>
        <w:t>. A</w:t>
      </w:r>
      <w:r w:rsidR="005D2A80" w:rsidRPr="007947FE">
        <w:rPr>
          <w:rFonts w:ascii="Palatino" w:hAnsi="Palatino"/>
        </w:rPr>
        <w:t>nd so the</w:t>
      </w:r>
      <w:r w:rsidR="00226A3B" w:rsidRPr="007947FE">
        <w:rPr>
          <w:rFonts w:ascii="Palatino" w:hAnsi="Palatino"/>
        </w:rPr>
        <w:t xml:space="preserve"> ephemeral, passing</w:t>
      </w:r>
      <w:r w:rsidR="005D2A80" w:rsidRPr="007947FE">
        <w:rPr>
          <w:rFonts w:ascii="Palatino" w:hAnsi="Palatino"/>
        </w:rPr>
        <w:t xml:space="preserve"> wind in the desert </w:t>
      </w:r>
      <w:r w:rsidR="00226A3B" w:rsidRPr="007947FE">
        <w:rPr>
          <w:rFonts w:ascii="Palatino" w:hAnsi="Palatino"/>
        </w:rPr>
        <w:t>becomes a</w:t>
      </w:r>
      <w:r w:rsidR="006A2B9C" w:rsidRPr="007947FE">
        <w:rPr>
          <w:rFonts w:ascii="Palatino" w:hAnsi="Palatino"/>
        </w:rPr>
        <w:t xml:space="preserve"> </w:t>
      </w:r>
      <w:r w:rsidR="00226A3B" w:rsidRPr="007947FE">
        <w:rPr>
          <w:rFonts w:ascii="Palatino" w:hAnsi="Palatino"/>
        </w:rPr>
        <w:t>visual</w:t>
      </w:r>
      <w:r w:rsidR="005D2A80" w:rsidRPr="007947FE">
        <w:rPr>
          <w:rFonts w:ascii="Palatino" w:hAnsi="Palatino"/>
        </w:rPr>
        <w:t xml:space="preserve"> metaphor </w:t>
      </w:r>
      <w:r w:rsidR="00226A3B" w:rsidRPr="007947FE">
        <w:rPr>
          <w:rFonts w:ascii="Palatino" w:hAnsi="Palatino"/>
        </w:rPr>
        <w:t>for the transiency of life</w:t>
      </w:r>
      <w:r w:rsidR="000717A7" w:rsidRPr="007947FE">
        <w:rPr>
          <w:rFonts w:ascii="Palatino" w:hAnsi="Palatino"/>
        </w:rPr>
        <w:t xml:space="preserve"> and </w:t>
      </w:r>
      <w:r w:rsidR="001C5C5B" w:rsidRPr="007947FE">
        <w:rPr>
          <w:rFonts w:ascii="Palatino" w:hAnsi="Palatino"/>
        </w:rPr>
        <w:t xml:space="preserve">for </w:t>
      </w:r>
      <w:r w:rsidR="00F51BFA" w:rsidRPr="007947FE">
        <w:rPr>
          <w:rFonts w:ascii="Palatino" w:hAnsi="Palatino"/>
        </w:rPr>
        <w:t>time itself; the fleeting</w:t>
      </w:r>
      <w:r w:rsidR="002521D9" w:rsidRPr="007947FE">
        <w:rPr>
          <w:rFonts w:ascii="Palatino" w:hAnsi="Palatino"/>
        </w:rPr>
        <w:t xml:space="preserve">, </w:t>
      </w:r>
      <w:r w:rsidR="00821026" w:rsidRPr="007947FE">
        <w:rPr>
          <w:rFonts w:ascii="Palatino" w:hAnsi="Palatino"/>
        </w:rPr>
        <w:t>ephemeral</w:t>
      </w:r>
      <w:r w:rsidR="00F51BFA" w:rsidRPr="007947FE">
        <w:rPr>
          <w:rFonts w:ascii="Palatino" w:hAnsi="Palatino"/>
        </w:rPr>
        <w:t xml:space="preserve"> </w:t>
      </w:r>
      <w:r w:rsidR="00012368" w:rsidRPr="007947FE">
        <w:rPr>
          <w:rFonts w:ascii="Palatino" w:hAnsi="Palatino"/>
        </w:rPr>
        <w:t xml:space="preserve">breath of </w:t>
      </w:r>
      <w:r w:rsidR="00F51BFA" w:rsidRPr="007947FE">
        <w:rPr>
          <w:rFonts w:ascii="Palatino" w:hAnsi="Palatino"/>
        </w:rPr>
        <w:t xml:space="preserve">wind held in tension </w:t>
      </w:r>
      <w:r w:rsidR="00FB75E2" w:rsidRPr="007947FE">
        <w:rPr>
          <w:rFonts w:ascii="Palatino" w:hAnsi="Palatino"/>
        </w:rPr>
        <w:t>with</w:t>
      </w:r>
      <w:r w:rsidR="00F51BFA" w:rsidRPr="007947FE">
        <w:rPr>
          <w:rFonts w:ascii="Palatino" w:hAnsi="Palatino"/>
        </w:rPr>
        <w:t xml:space="preserve"> the</w:t>
      </w:r>
      <w:r w:rsidR="002521D9" w:rsidRPr="007947FE">
        <w:rPr>
          <w:rFonts w:ascii="Palatino" w:hAnsi="Palatino"/>
        </w:rPr>
        <w:t xml:space="preserve"> eternal </w:t>
      </w:r>
      <w:r w:rsidR="00857E76" w:rsidRPr="007947FE">
        <w:rPr>
          <w:rFonts w:ascii="Palatino" w:hAnsi="Palatino"/>
        </w:rPr>
        <w:t xml:space="preserve">and transcendent </w:t>
      </w:r>
      <w:r w:rsidR="00E7549A" w:rsidRPr="007947FE">
        <w:rPr>
          <w:rFonts w:ascii="Palatino" w:hAnsi="Palatino"/>
        </w:rPr>
        <w:t xml:space="preserve">form of the </w:t>
      </w:r>
      <w:r w:rsidR="00F51BFA" w:rsidRPr="007947FE">
        <w:rPr>
          <w:rFonts w:ascii="Palatino" w:hAnsi="Palatino"/>
        </w:rPr>
        <w:t>desert</w:t>
      </w:r>
      <w:r w:rsidR="008E43A0" w:rsidRPr="007947FE">
        <w:rPr>
          <w:rFonts w:ascii="Palatino" w:hAnsi="Palatino"/>
        </w:rPr>
        <w:t>.</w:t>
      </w:r>
    </w:p>
    <w:p w14:paraId="67F2F736" w14:textId="6F02D3DE" w:rsidR="00BE21F6" w:rsidRPr="007947FE" w:rsidRDefault="00BE21F6">
      <w:pPr>
        <w:pStyle w:val="NormalWeb"/>
        <w:spacing w:before="20" w:beforeAutospacing="0" w:after="20" w:afterAutospacing="0" w:line="276" w:lineRule="auto"/>
        <w:contextualSpacing/>
        <w:jc w:val="both"/>
        <w:rPr>
          <w:rFonts w:ascii="Palatino" w:hAnsi="Palatino"/>
        </w:rPr>
      </w:pPr>
    </w:p>
    <w:p w14:paraId="5A86D226" w14:textId="64CA17FE" w:rsidR="00BE21F6" w:rsidRPr="007947FE" w:rsidRDefault="00520551">
      <w:pPr>
        <w:pStyle w:val="NormalWeb"/>
        <w:spacing w:before="20" w:beforeAutospacing="0" w:after="20" w:afterAutospacing="0" w:line="276" w:lineRule="auto"/>
        <w:contextualSpacing/>
        <w:jc w:val="both"/>
        <w:rPr>
          <w:rFonts w:ascii="Palatino" w:hAnsi="Palatino"/>
        </w:rPr>
      </w:pPr>
      <w:r w:rsidRPr="007947FE">
        <w:rPr>
          <w:rFonts w:ascii="Palatino" w:hAnsi="Palatino"/>
        </w:rPr>
        <w:t>This is</w:t>
      </w:r>
      <w:r w:rsidR="004B5BA5" w:rsidRPr="007947FE">
        <w:rPr>
          <w:rFonts w:ascii="Palatino" w:hAnsi="Palatino"/>
        </w:rPr>
        <w:t xml:space="preserve"> not</w:t>
      </w:r>
      <w:r w:rsidR="009A200D" w:rsidRPr="007947FE">
        <w:rPr>
          <w:rFonts w:ascii="Palatino" w:hAnsi="Palatino"/>
        </w:rPr>
        <w:t>, of course,</w:t>
      </w:r>
      <w:r w:rsidRPr="007947FE">
        <w:rPr>
          <w:rFonts w:ascii="Palatino" w:hAnsi="Palatino"/>
        </w:rPr>
        <w:t xml:space="preserve"> the only example of anachronic montage in </w:t>
      </w:r>
      <w:r w:rsidRPr="007947FE">
        <w:rPr>
          <w:rFonts w:ascii="Palatino" w:hAnsi="Palatino"/>
          <w:i/>
          <w:iCs/>
        </w:rPr>
        <w:t>The Tree of Life</w:t>
      </w:r>
      <w:r w:rsidRPr="007947FE">
        <w:rPr>
          <w:rFonts w:ascii="Palatino" w:hAnsi="Palatino"/>
        </w:rPr>
        <w:t xml:space="preserve">, nor indeed in Malick’s </w:t>
      </w:r>
      <w:r w:rsidRPr="007947FE">
        <w:rPr>
          <w:rFonts w:ascii="Palatino" w:hAnsi="Palatino"/>
          <w:i/>
          <w:iCs/>
        </w:rPr>
        <w:t xml:space="preserve">oeuvre </w:t>
      </w:r>
      <w:r w:rsidRPr="007947FE">
        <w:rPr>
          <w:rFonts w:ascii="Palatino" w:hAnsi="Palatino"/>
        </w:rPr>
        <w:t>as a whole</w:t>
      </w:r>
      <w:r w:rsidR="001E7B9C" w:rsidRPr="007947FE">
        <w:rPr>
          <w:rFonts w:ascii="Palatino" w:hAnsi="Palatino"/>
        </w:rPr>
        <w:t>.</w:t>
      </w:r>
      <w:r w:rsidR="00FB1495" w:rsidRPr="007947FE">
        <w:rPr>
          <w:rFonts w:ascii="Palatino" w:hAnsi="Palatino"/>
        </w:rPr>
        <w:t xml:space="preserve"> </w:t>
      </w:r>
      <w:r w:rsidR="002F6256" w:rsidRPr="007947FE">
        <w:rPr>
          <w:rFonts w:ascii="Palatino" w:hAnsi="Palatino"/>
        </w:rPr>
        <w:t xml:space="preserve">Another important example is a sequence in </w:t>
      </w:r>
      <w:r w:rsidR="002F6256" w:rsidRPr="007947FE">
        <w:rPr>
          <w:rFonts w:ascii="Palatino" w:hAnsi="Palatino"/>
          <w:i/>
          <w:iCs/>
        </w:rPr>
        <w:t>The Thin Red Line</w:t>
      </w:r>
      <w:r w:rsidR="002F6256" w:rsidRPr="007947FE">
        <w:rPr>
          <w:rFonts w:ascii="Palatino" w:hAnsi="Palatino"/>
        </w:rPr>
        <w:t>,</w:t>
      </w:r>
      <w:r w:rsidR="002F6256" w:rsidRPr="007947FE">
        <w:rPr>
          <w:rFonts w:ascii="Palatino" w:hAnsi="Palatino"/>
          <w:i/>
          <w:iCs/>
        </w:rPr>
        <w:t xml:space="preserve"> </w:t>
      </w:r>
      <w:r w:rsidR="002F6256" w:rsidRPr="007947FE">
        <w:rPr>
          <w:rFonts w:ascii="Palatino" w:hAnsi="Palatino"/>
        </w:rPr>
        <w:t xml:space="preserve">triggered by </w:t>
      </w:r>
      <w:r w:rsidR="00F80E82" w:rsidRPr="007947FE">
        <w:rPr>
          <w:rFonts w:ascii="Palatino" w:hAnsi="Palatino"/>
        </w:rPr>
        <w:t>Private Bell’s</w:t>
      </w:r>
      <w:r w:rsidR="00145969" w:rsidRPr="007947FE">
        <w:rPr>
          <w:rFonts w:ascii="Palatino" w:hAnsi="Palatino"/>
        </w:rPr>
        <w:t xml:space="preserve"> memory or dream of his wife and accompanied by a voiceover which may ambiguously be addressed to her.</w:t>
      </w:r>
      <w:r w:rsidR="002C06EA" w:rsidRPr="007947FE">
        <w:rPr>
          <w:rFonts w:ascii="Palatino" w:hAnsi="Palatino"/>
        </w:rPr>
        <w:t xml:space="preserve"> </w:t>
      </w:r>
      <w:r w:rsidR="00F80E82" w:rsidRPr="007947FE">
        <w:rPr>
          <w:rFonts w:ascii="Palatino" w:hAnsi="Palatino"/>
        </w:rPr>
        <w:t xml:space="preserve">This </w:t>
      </w:r>
      <w:r w:rsidR="00420B55" w:rsidRPr="007947FE">
        <w:rPr>
          <w:rFonts w:ascii="Palatino" w:hAnsi="Palatino"/>
        </w:rPr>
        <w:t>is</w:t>
      </w:r>
      <w:r w:rsidR="00755664" w:rsidRPr="007947FE">
        <w:rPr>
          <w:rFonts w:ascii="Palatino" w:hAnsi="Palatino"/>
        </w:rPr>
        <w:t xml:space="preserve"> </w:t>
      </w:r>
      <w:r w:rsidR="00F80E82" w:rsidRPr="007947FE">
        <w:rPr>
          <w:rFonts w:ascii="Palatino" w:hAnsi="Palatino"/>
        </w:rPr>
        <w:t xml:space="preserve">the montage </w:t>
      </w:r>
      <w:r w:rsidR="00C05618" w:rsidRPr="007947FE">
        <w:rPr>
          <w:rFonts w:ascii="Palatino" w:hAnsi="Palatino"/>
        </w:rPr>
        <w:t>which includes the</w:t>
      </w:r>
      <w:r w:rsidR="00F80E82" w:rsidRPr="007947FE">
        <w:rPr>
          <w:rFonts w:ascii="Palatino" w:hAnsi="Palatino"/>
        </w:rPr>
        <w:t xml:space="preserve"> image of her </w:t>
      </w:r>
      <w:r w:rsidR="00625A2D" w:rsidRPr="007947FE">
        <w:rPr>
          <w:rFonts w:ascii="Palatino" w:hAnsi="Palatino"/>
        </w:rPr>
        <w:t xml:space="preserve">on </w:t>
      </w:r>
      <w:r w:rsidR="00AC4B44" w:rsidRPr="007947FE">
        <w:rPr>
          <w:rFonts w:ascii="Palatino" w:hAnsi="Palatino"/>
        </w:rPr>
        <w:t>a</w:t>
      </w:r>
      <w:r w:rsidR="00625A2D" w:rsidRPr="007947FE">
        <w:rPr>
          <w:rFonts w:ascii="Palatino" w:hAnsi="Palatino"/>
        </w:rPr>
        <w:t xml:space="preserve"> swing, where Malick inver</w:t>
      </w:r>
      <w:r w:rsidR="00755664" w:rsidRPr="007947FE">
        <w:rPr>
          <w:rFonts w:ascii="Palatino" w:hAnsi="Palatino"/>
        </w:rPr>
        <w:t>ts</w:t>
      </w:r>
      <w:r w:rsidR="00625A2D" w:rsidRPr="007947FE">
        <w:rPr>
          <w:rFonts w:ascii="Palatino" w:hAnsi="Palatino"/>
        </w:rPr>
        <w:t xml:space="preserve"> the camera for one of the shots.</w:t>
      </w:r>
      <w:r w:rsidR="00A91E3E">
        <w:rPr>
          <w:rStyle w:val="FootnoteReference"/>
          <w:rFonts w:ascii="Palatino" w:hAnsi="Palatino"/>
        </w:rPr>
        <w:footnoteReference w:id="24"/>
      </w:r>
      <w:r w:rsidR="0033342A" w:rsidRPr="007947FE">
        <w:rPr>
          <w:rFonts w:ascii="Palatino" w:hAnsi="Palatino"/>
        </w:rPr>
        <w:t xml:space="preserve"> </w:t>
      </w:r>
      <w:r w:rsidR="00037DCC" w:rsidRPr="007947FE">
        <w:rPr>
          <w:rFonts w:ascii="Palatino" w:hAnsi="Palatino"/>
        </w:rPr>
        <w:t xml:space="preserve">Bell’s </w:t>
      </w:r>
      <w:r w:rsidR="002358F9" w:rsidRPr="007947FE">
        <w:rPr>
          <w:rFonts w:ascii="Palatino" w:hAnsi="Palatino"/>
        </w:rPr>
        <w:t xml:space="preserve">wife, or at least his imagined </w:t>
      </w:r>
      <w:r w:rsidR="00022A1F" w:rsidRPr="007947FE">
        <w:rPr>
          <w:rFonts w:ascii="Palatino" w:hAnsi="Palatino"/>
        </w:rPr>
        <w:t>picture</w:t>
      </w:r>
      <w:r w:rsidR="002358F9" w:rsidRPr="007947FE">
        <w:rPr>
          <w:rFonts w:ascii="Palatino" w:hAnsi="Palatino"/>
        </w:rPr>
        <w:t xml:space="preserve"> of her,</w:t>
      </w:r>
      <w:r w:rsidR="00691F92" w:rsidRPr="007947FE">
        <w:rPr>
          <w:rFonts w:ascii="Palatino" w:hAnsi="Palatino"/>
        </w:rPr>
        <w:t xml:space="preserve"> is the centrepiece of this montage, but </w:t>
      </w:r>
      <w:r w:rsidR="002358F9" w:rsidRPr="007947FE">
        <w:rPr>
          <w:rFonts w:ascii="Palatino" w:hAnsi="Palatino"/>
        </w:rPr>
        <w:t>she</w:t>
      </w:r>
      <w:r w:rsidR="00691F92" w:rsidRPr="007947FE">
        <w:rPr>
          <w:rFonts w:ascii="Palatino" w:hAnsi="Palatino"/>
        </w:rPr>
        <w:t xml:space="preserve"> is surrounded by other non-chronological </w:t>
      </w:r>
      <w:r w:rsidR="006F7486" w:rsidRPr="007947FE">
        <w:rPr>
          <w:rFonts w:ascii="Palatino" w:hAnsi="Palatino"/>
        </w:rPr>
        <w:t>shots</w:t>
      </w:r>
      <w:r w:rsidR="00691F92" w:rsidRPr="007947FE">
        <w:rPr>
          <w:rFonts w:ascii="Palatino" w:hAnsi="Palatino"/>
        </w:rPr>
        <w:t xml:space="preserve"> </w:t>
      </w:r>
      <w:r w:rsidR="00691F92" w:rsidRPr="007947FE">
        <w:rPr>
          <w:rFonts w:ascii="Palatino" w:hAnsi="Palatino"/>
        </w:rPr>
        <w:lastRenderedPageBreak/>
        <w:t>which flow rhythmically and ephemerally</w:t>
      </w:r>
      <w:r w:rsidR="003E28BD" w:rsidRPr="007947FE">
        <w:rPr>
          <w:rFonts w:ascii="Palatino" w:hAnsi="Palatino"/>
        </w:rPr>
        <w:t xml:space="preserve"> </w:t>
      </w:r>
      <w:r w:rsidR="002358F9" w:rsidRPr="007947FE">
        <w:rPr>
          <w:rFonts w:ascii="Palatino" w:hAnsi="Palatino"/>
        </w:rPr>
        <w:t xml:space="preserve">between </w:t>
      </w:r>
      <w:r w:rsidR="006F7486" w:rsidRPr="007947FE">
        <w:rPr>
          <w:rFonts w:ascii="Palatino" w:hAnsi="Palatino"/>
        </w:rPr>
        <w:t>images</w:t>
      </w:r>
      <w:r w:rsidR="002358F9" w:rsidRPr="007947FE">
        <w:rPr>
          <w:rFonts w:ascii="Palatino" w:hAnsi="Palatino"/>
        </w:rPr>
        <w:t xml:space="preserve"> of her; there is the shot of Witt on the island he escapes to at the start of the film, </w:t>
      </w:r>
      <w:r w:rsidR="00426D24" w:rsidRPr="007947FE">
        <w:rPr>
          <w:rFonts w:ascii="Palatino" w:hAnsi="Palatino"/>
        </w:rPr>
        <w:t xml:space="preserve">and later various shots of war and bombings, as well as sleeping soldiers veiled </w:t>
      </w:r>
      <w:r w:rsidR="00B85A90" w:rsidRPr="007947FE">
        <w:rPr>
          <w:rFonts w:ascii="Palatino" w:hAnsi="Palatino"/>
        </w:rPr>
        <w:t>ethereall</w:t>
      </w:r>
      <w:r w:rsidR="00817DE9" w:rsidRPr="007947FE">
        <w:rPr>
          <w:rFonts w:ascii="Palatino" w:hAnsi="Palatino"/>
        </w:rPr>
        <w:t>y</w:t>
      </w:r>
      <w:r w:rsidR="00B85A90" w:rsidRPr="007947FE">
        <w:rPr>
          <w:rFonts w:ascii="Palatino" w:hAnsi="Palatino"/>
        </w:rPr>
        <w:t xml:space="preserve"> in the moonlight </w:t>
      </w:r>
      <w:r w:rsidR="00426D24" w:rsidRPr="007947FE">
        <w:rPr>
          <w:rFonts w:ascii="Palatino" w:hAnsi="Palatino"/>
        </w:rPr>
        <w:t>b</w:t>
      </w:r>
      <w:r w:rsidR="00B85A90" w:rsidRPr="007947FE">
        <w:rPr>
          <w:rFonts w:ascii="Palatino" w:hAnsi="Palatino"/>
        </w:rPr>
        <w:t>eneath</w:t>
      </w:r>
      <w:r w:rsidR="00426D24" w:rsidRPr="007947FE">
        <w:rPr>
          <w:rFonts w:ascii="Palatino" w:hAnsi="Palatino"/>
        </w:rPr>
        <w:t xml:space="preserve"> </w:t>
      </w:r>
      <w:r w:rsidR="00817DE9" w:rsidRPr="007947FE">
        <w:rPr>
          <w:rFonts w:ascii="Palatino" w:hAnsi="Palatino"/>
        </w:rPr>
        <w:t xml:space="preserve">their </w:t>
      </w:r>
      <w:r w:rsidR="00426D24" w:rsidRPr="007947FE">
        <w:rPr>
          <w:rFonts w:ascii="Palatino" w:hAnsi="Palatino"/>
        </w:rPr>
        <w:t>mosquito nets.</w:t>
      </w:r>
      <w:r w:rsidR="009F0895" w:rsidRPr="007947FE">
        <w:rPr>
          <w:rFonts w:ascii="Palatino" w:hAnsi="Palatino"/>
        </w:rPr>
        <w:t xml:space="preserve"> Once again, this </w:t>
      </w:r>
      <w:r w:rsidR="004F4710" w:rsidRPr="007947FE">
        <w:rPr>
          <w:rFonts w:ascii="Palatino" w:hAnsi="Palatino"/>
        </w:rPr>
        <w:t>sequence</w:t>
      </w:r>
      <w:r w:rsidR="009F0895" w:rsidRPr="007947FE">
        <w:rPr>
          <w:rFonts w:ascii="Palatino" w:hAnsi="Palatino"/>
        </w:rPr>
        <w:t xml:space="preserve"> is </w:t>
      </w:r>
      <w:r w:rsidR="004F4710" w:rsidRPr="007947FE">
        <w:rPr>
          <w:rFonts w:ascii="Palatino" w:hAnsi="Palatino"/>
        </w:rPr>
        <w:t xml:space="preserve">a </w:t>
      </w:r>
      <w:r w:rsidR="009F0895" w:rsidRPr="007947FE">
        <w:rPr>
          <w:rFonts w:ascii="Palatino" w:hAnsi="Palatino"/>
        </w:rPr>
        <w:t>fleeting</w:t>
      </w:r>
      <w:r w:rsidR="004F4710" w:rsidRPr="007947FE">
        <w:rPr>
          <w:rFonts w:ascii="Palatino" w:hAnsi="Palatino"/>
        </w:rPr>
        <w:t xml:space="preserve"> montage of passing images that are held in tension with </w:t>
      </w:r>
      <w:r w:rsidR="008C25C0" w:rsidRPr="007947FE">
        <w:rPr>
          <w:rFonts w:ascii="Palatino" w:hAnsi="Palatino"/>
        </w:rPr>
        <w:t>the ontological and existential structures of our temporality</w:t>
      </w:r>
      <w:r w:rsidR="004F4710" w:rsidRPr="007947FE">
        <w:rPr>
          <w:rFonts w:ascii="Palatino" w:hAnsi="Palatino"/>
        </w:rPr>
        <w:t xml:space="preserve">. </w:t>
      </w:r>
      <w:r w:rsidR="00B9777D" w:rsidRPr="007947FE">
        <w:rPr>
          <w:rFonts w:ascii="Palatino" w:hAnsi="Palatino"/>
        </w:rPr>
        <w:t>It is largely detached from the film’s narrative and determined by its existential mood and the philosophical content of its accompanying voiceover.</w:t>
      </w:r>
      <w:r w:rsidR="00CB6460" w:rsidRPr="007947FE">
        <w:rPr>
          <w:rStyle w:val="FootnoteReference"/>
          <w:rFonts w:ascii="Palatino" w:hAnsi="Palatino"/>
        </w:rPr>
        <w:footnoteReference w:id="25"/>
      </w:r>
      <w:r w:rsidR="006D1F6D" w:rsidRPr="007947FE">
        <w:rPr>
          <w:rFonts w:ascii="Palatino" w:hAnsi="Palatino"/>
        </w:rPr>
        <w:t xml:space="preserve"> </w:t>
      </w:r>
      <w:r w:rsidR="006B65B2" w:rsidRPr="007947FE">
        <w:rPr>
          <w:rFonts w:ascii="Palatino" w:hAnsi="Palatino"/>
        </w:rPr>
        <w:t xml:space="preserve">Overall, just like the sequence of fatherhood in </w:t>
      </w:r>
      <w:r w:rsidR="006B65B2" w:rsidRPr="007947FE">
        <w:rPr>
          <w:rFonts w:ascii="Palatino" w:hAnsi="Palatino"/>
          <w:i/>
          <w:iCs/>
        </w:rPr>
        <w:t>The Tree of Life</w:t>
      </w:r>
      <w:r w:rsidR="006B65B2" w:rsidRPr="007947FE">
        <w:rPr>
          <w:rFonts w:ascii="Palatino" w:hAnsi="Palatino"/>
        </w:rPr>
        <w:t xml:space="preserve">, </w:t>
      </w:r>
      <w:r w:rsidR="00520D2E" w:rsidRPr="007947FE">
        <w:rPr>
          <w:rFonts w:ascii="Palatino" w:hAnsi="Palatino"/>
        </w:rPr>
        <w:t xml:space="preserve">this montage </w:t>
      </w:r>
      <w:r w:rsidR="00C54E57" w:rsidRPr="007947FE">
        <w:rPr>
          <w:rFonts w:ascii="Palatino" w:hAnsi="Palatino"/>
        </w:rPr>
        <w:t>manifests</w:t>
      </w:r>
      <w:r w:rsidR="00520D2E" w:rsidRPr="007947FE">
        <w:rPr>
          <w:rFonts w:ascii="Palatino" w:hAnsi="Palatino"/>
        </w:rPr>
        <w:t xml:space="preserve"> the time-image</w:t>
      </w:r>
      <w:r w:rsidR="00FF67F1" w:rsidRPr="007947FE">
        <w:rPr>
          <w:rFonts w:ascii="Palatino" w:hAnsi="Palatino"/>
        </w:rPr>
        <w:t xml:space="preserve"> by</w:t>
      </w:r>
      <w:r w:rsidR="00520D2E" w:rsidRPr="007947FE">
        <w:rPr>
          <w:rFonts w:ascii="Palatino" w:hAnsi="Palatino"/>
        </w:rPr>
        <w:t xml:space="preserve"> eliding years of experience into a couple of minutes,</w:t>
      </w:r>
      <w:r w:rsidR="0065595D" w:rsidRPr="007947FE">
        <w:rPr>
          <w:rFonts w:ascii="Palatino" w:hAnsi="Palatino"/>
        </w:rPr>
        <w:t xml:space="preserve"> layering time upon time </w:t>
      </w:r>
      <w:r w:rsidR="00520D2E" w:rsidRPr="007947FE">
        <w:rPr>
          <w:rFonts w:ascii="Palatino" w:hAnsi="Palatino"/>
        </w:rPr>
        <w:t xml:space="preserve">in the unfolding of </w:t>
      </w:r>
      <w:r w:rsidR="00B02A6C" w:rsidRPr="007947FE">
        <w:rPr>
          <w:rFonts w:ascii="Palatino" w:hAnsi="Palatino"/>
        </w:rPr>
        <w:t>its ephemeral</w:t>
      </w:r>
      <w:r w:rsidR="00520D2E" w:rsidRPr="007947FE">
        <w:rPr>
          <w:rFonts w:ascii="Palatino" w:hAnsi="Palatino"/>
        </w:rPr>
        <w:t xml:space="preserve"> images.</w:t>
      </w:r>
    </w:p>
    <w:p w14:paraId="548728B7" w14:textId="77777777" w:rsidR="008C25C0" w:rsidRPr="007947FE" w:rsidRDefault="008C25C0">
      <w:pPr>
        <w:pStyle w:val="NormalWeb"/>
        <w:spacing w:before="20" w:beforeAutospacing="0" w:after="20" w:afterAutospacing="0" w:line="276" w:lineRule="auto"/>
        <w:contextualSpacing/>
        <w:jc w:val="both"/>
        <w:rPr>
          <w:rFonts w:ascii="Palatino" w:hAnsi="Palatino"/>
        </w:rPr>
      </w:pPr>
    </w:p>
    <w:p w14:paraId="3833DDF5" w14:textId="08DFDC6F" w:rsidR="000074CC" w:rsidRPr="007947FE" w:rsidRDefault="00A83EBA">
      <w:pPr>
        <w:pStyle w:val="NormalWeb"/>
        <w:spacing w:before="20" w:beforeAutospacing="0" w:after="20" w:afterAutospacing="0" w:line="276" w:lineRule="auto"/>
        <w:contextualSpacing/>
        <w:jc w:val="both"/>
        <w:rPr>
          <w:rFonts w:ascii="Palatino" w:hAnsi="Palatino"/>
        </w:rPr>
      </w:pPr>
      <w:r w:rsidRPr="007947FE">
        <w:rPr>
          <w:rFonts w:ascii="Palatino" w:hAnsi="Palatino"/>
        </w:rPr>
        <w:t>Famously, though, there is</w:t>
      </w:r>
      <w:r w:rsidR="00431D12" w:rsidRPr="007947FE">
        <w:rPr>
          <w:rFonts w:ascii="Palatino" w:hAnsi="Palatino"/>
        </w:rPr>
        <w:t xml:space="preserve"> </w:t>
      </w:r>
      <w:r w:rsidR="00B8478F" w:rsidRPr="007947FE">
        <w:rPr>
          <w:rFonts w:ascii="Palatino" w:hAnsi="Palatino"/>
        </w:rPr>
        <w:t xml:space="preserve">a very different kind of </w:t>
      </w:r>
      <w:r w:rsidR="00E656A8" w:rsidRPr="007947FE">
        <w:rPr>
          <w:rFonts w:ascii="Palatino" w:hAnsi="Palatino"/>
        </w:rPr>
        <w:t xml:space="preserve">anachronic </w:t>
      </w:r>
      <w:r w:rsidR="005302B6" w:rsidRPr="007947FE">
        <w:rPr>
          <w:rFonts w:ascii="Palatino" w:hAnsi="Palatino"/>
        </w:rPr>
        <w:t>sequence</w:t>
      </w:r>
      <w:r w:rsidR="00B8478F" w:rsidRPr="007947FE">
        <w:rPr>
          <w:rFonts w:ascii="Palatino" w:hAnsi="Palatino"/>
        </w:rPr>
        <w:t xml:space="preserve"> in </w:t>
      </w:r>
      <w:r w:rsidR="00B8478F" w:rsidRPr="007947FE">
        <w:rPr>
          <w:rFonts w:ascii="Palatino" w:hAnsi="Palatino"/>
          <w:i/>
          <w:iCs/>
        </w:rPr>
        <w:t>The Tree of Life</w:t>
      </w:r>
      <w:r w:rsidRPr="007947FE">
        <w:rPr>
          <w:rFonts w:ascii="Palatino" w:hAnsi="Palatino"/>
        </w:rPr>
        <w:t xml:space="preserve"> </w:t>
      </w:r>
      <w:r w:rsidR="00DC08B2" w:rsidRPr="007947FE">
        <w:rPr>
          <w:rFonts w:ascii="Palatino" w:hAnsi="Palatino"/>
        </w:rPr>
        <w:t>–</w:t>
      </w:r>
      <w:r w:rsidR="00B8478F" w:rsidRPr="007947FE">
        <w:rPr>
          <w:rFonts w:ascii="Palatino" w:hAnsi="Palatino"/>
        </w:rPr>
        <w:t xml:space="preserve"> </w:t>
      </w:r>
      <w:r w:rsidR="00FA75E9" w:rsidRPr="007947FE">
        <w:rPr>
          <w:rFonts w:ascii="Palatino" w:hAnsi="Palatino"/>
        </w:rPr>
        <w:t xml:space="preserve">the </w:t>
      </w:r>
      <w:r w:rsidR="00477A6F" w:rsidRPr="007947FE">
        <w:rPr>
          <w:rFonts w:ascii="Palatino" w:hAnsi="Palatino"/>
        </w:rPr>
        <w:t xml:space="preserve">depiction of </w:t>
      </w:r>
      <w:r w:rsidR="00FA75E9" w:rsidRPr="007947FE">
        <w:rPr>
          <w:rFonts w:ascii="Palatino" w:hAnsi="Palatino"/>
        </w:rPr>
        <w:t>creation</w:t>
      </w:r>
      <w:r w:rsidR="00F02104" w:rsidRPr="007947FE">
        <w:rPr>
          <w:rFonts w:ascii="Palatino" w:hAnsi="Palatino"/>
        </w:rPr>
        <w:t xml:space="preserve"> and the cosmos</w:t>
      </w:r>
      <w:r w:rsidR="00FA75E9" w:rsidRPr="007947FE">
        <w:rPr>
          <w:rFonts w:ascii="Palatino" w:hAnsi="Palatino"/>
        </w:rPr>
        <w:t xml:space="preserve"> towards the beginning of the film.</w:t>
      </w:r>
      <w:r w:rsidR="007B53CC" w:rsidRPr="007947FE">
        <w:rPr>
          <w:rFonts w:ascii="Palatino" w:hAnsi="Palatino"/>
        </w:rPr>
        <w:t xml:space="preserve"> </w:t>
      </w:r>
      <w:r w:rsidR="00423356" w:rsidRPr="007947FE">
        <w:rPr>
          <w:rFonts w:ascii="Palatino" w:hAnsi="Palatino"/>
        </w:rPr>
        <w:t xml:space="preserve">This sequence is an absolute departure </w:t>
      </w:r>
      <w:r w:rsidR="00F73A35" w:rsidRPr="007947FE">
        <w:rPr>
          <w:rFonts w:ascii="Palatino" w:hAnsi="Palatino"/>
        </w:rPr>
        <w:t xml:space="preserve">from the first twenty minutes of the </w:t>
      </w:r>
      <w:r w:rsidR="005823E1" w:rsidRPr="007947FE">
        <w:rPr>
          <w:rFonts w:ascii="Palatino" w:hAnsi="Palatino"/>
        </w:rPr>
        <w:t>picture</w:t>
      </w:r>
      <w:r w:rsidR="00F73A35" w:rsidRPr="007947FE">
        <w:rPr>
          <w:rFonts w:ascii="Palatino" w:hAnsi="Palatino"/>
        </w:rPr>
        <w:t>, which portray the two generations of the O’Brien family at the heart of the film, introducing them non-chronologically at various stages of their lives</w:t>
      </w:r>
      <w:r w:rsidR="002E7452" w:rsidRPr="007947FE">
        <w:rPr>
          <w:rFonts w:ascii="Palatino" w:hAnsi="Palatino"/>
        </w:rPr>
        <w:t xml:space="preserve">. As David </w:t>
      </w:r>
      <w:proofErr w:type="spellStart"/>
      <w:r w:rsidR="002E7452" w:rsidRPr="007947FE">
        <w:rPr>
          <w:rFonts w:ascii="Palatino" w:hAnsi="Palatino"/>
        </w:rPr>
        <w:t>Cerbone</w:t>
      </w:r>
      <w:proofErr w:type="spellEnd"/>
      <w:r w:rsidR="002E7452" w:rsidRPr="007947FE">
        <w:rPr>
          <w:rFonts w:ascii="Palatino" w:hAnsi="Palatino"/>
        </w:rPr>
        <w:t xml:space="preserve"> puts it in his chapter for this volume, these first twenty minutes show “a branch or two of a family tree,” while the ‘creation’ sequence that follows, which sprawls across billions of years, depicts “the Tree of Life writ large.”</w:t>
      </w:r>
    </w:p>
    <w:p w14:paraId="25244715" w14:textId="7BC7B243" w:rsidR="00451764" w:rsidRPr="007947FE" w:rsidRDefault="00451764">
      <w:pPr>
        <w:pStyle w:val="NormalWeb"/>
        <w:spacing w:before="20" w:beforeAutospacing="0" w:after="20" w:afterAutospacing="0" w:line="276" w:lineRule="auto"/>
        <w:contextualSpacing/>
        <w:jc w:val="both"/>
        <w:rPr>
          <w:rFonts w:ascii="Palatino" w:hAnsi="Palatino"/>
        </w:rPr>
      </w:pPr>
    </w:p>
    <w:p w14:paraId="621C8EA0" w14:textId="56029C4A" w:rsidR="00F73422" w:rsidRPr="007947FE" w:rsidRDefault="00451764" w:rsidP="00F73422">
      <w:pPr>
        <w:pStyle w:val="NormalWeb"/>
        <w:spacing w:before="20" w:after="20" w:line="276" w:lineRule="auto"/>
        <w:contextualSpacing/>
        <w:jc w:val="both"/>
        <w:rPr>
          <w:rFonts w:ascii="Palatino" w:hAnsi="Palatino"/>
        </w:rPr>
      </w:pPr>
      <w:r w:rsidRPr="007947FE">
        <w:rPr>
          <w:rFonts w:ascii="Palatino" w:hAnsi="Palatino"/>
        </w:rPr>
        <w:t xml:space="preserve">This sequence compresses and elides cosmic eons </w:t>
      </w:r>
      <w:r w:rsidR="00003373" w:rsidRPr="007947FE">
        <w:rPr>
          <w:rFonts w:ascii="Palatino" w:hAnsi="Palatino"/>
        </w:rPr>
        <w:t>into a sixteen-minute montage,</w:t>
      </w:r>
      <w:r w:rsidR="00672709" w:rsidRPr="007947FE">
        <w:rPr>
          <w:rFonts w:ascii="Palatino" w:hAnsi="Palatino"/>
        </w:rPr>
        <w:t xml:space="preserve"> meditating on creation and manifesting some sense of cosmic </w:t>
      </w:r>
      <w:r w:rsidR="00940D70" w:rsidRPr="007947FE">
        <w:rPr>
          <w:rFonts w:ascii="Palatino" w:hAnsi="Palatino"/>
        </w:rPr>
        <w:t xml:space="preserve">and geologic </w:t>
      </w:r>
      <w:r w:rsidR="00672709" w:rsidRPr="007947FE">
        <w:rPr>
          <w:rFonts w:ascii="Palatino" w:hAnsi="Palatino"/>
        </w:rPr>
        <w:t>‘deep time’.</w:t>
      </w:r>
      <w:r w:rsidR="00EF276B">
        <w:rPr>
          <w:rStyle w:val="FootnoteReference"/>
          <w:rFonts w:ascii="Palatino" w:hAnsi="Palatino"/>
        </w:rPr>
        <w:footnoteReference w:id="26"/>
      </w:r>
      <w:r w:rsidR="00672709" w:rsidRPr="007947FE">
        <w:rPr>
          <w:rFonts w:ascii="Palatino" w:hAnsi="Palatino"/>
        </w:rPr>
        <w:t xml:space="preserve"> </w:t>
      </w:r>
      <w:r w:rsidR="00F73422" w:rsidRPr="007947FE">
        <w:rPr>
          <w:rFonts w:ascii="Palatino" w:hAnsi="Palatino"/>
        </w:rPr>
        <w:t xml:space="preserve">Like many other sequences </w:t>
      </w:r>
      <w:r w:rsidR="004E1DD1" w:rsidRPr="007947FE">
        <w:rPr>
          <w:rFonts w:ascii="Palatino" w:hAnsi="Palatino"/>
        </w:rPr>
        <w:t xml:space="preserve">in </w:t>
      </w:r>
      <w:r w:rsidR="004E1DD1" w:rsidRPr="007947FE">
        <w:rPr>
          <w:rFonts w:ascii="Palatino" w:hAnsi="Palatino"/>
          <w:i/>
          <w:iCs/>
        </w:rPr>
        <w:t>The Tree of Life</w:t>
      </w:r>
      <w:r w:rsidR="00F73422" w:rsidRPr="007947FE">
        <w:rPr>
          <w:rFonts w:ascii="Palatino" w:hAnsi="Palatino"/>
        </w:rPr>
        <w:t xml:space="preserve">, it is narratively untethered, bound coherently to the film </w:t>
      </w:r>
      <w:r w:rsidR="00C409FC" w:rsidRPr="007947FE">
        <w:rPr>
          <w:rFonts w:ascii="Palatino" w:hAnsi="Palatino"/>
        </w:rPr>
        <w:t>by its</w:t>
      </w:r>
      <w:r w:rsidR="00F73422" w:rsidRPr="007947FE">
        <w:rPr>
          <w:rFonts w:ascii="Palatino" w:hAnsi="Palatino"/>
        </w:rPr>
        <w:t xml:space="preserve"> style while addressing the film’s eponymous theme of ‘life’</w:t>
      </w:r>
      <w:r w:rsidR="00515766" w:rsidRPr="007947FE">
        <w:rPr>
          <w:rFonts w:ascii="Palatino" w:hAnsi="Palatino"/>
        </w:rPr>
        <w:t xml:space="preserve"> through its primordial and cosmic images</w:t>
      </w:r>
      <w:r w:rsidR="00F73422" w:rsidRPr="007947FE">
        <w:rPr>
          <w:rFonts w:ascii="Palatino" w:hAnsi="Palatino"/>
        </w:rPr>
        <w:t xml:space="preserve">. Creation is the subject of the sequence and time is its substance: celestial gasses swirl and settle, forming the galactic bodies of stars and planets through storms of fire and lightning; minutes later the sequence </w:t>
      </w:r>
      <w:r w:rsidR="00F92565" w:rsidRPr="007947FE">
        <w:rPr>
          <w:rFonts w:ascii="Palatino" w:hAnsi="Palatino"/>
        </w:rPr>
        <w:t>focuses</w:t>
      </w:r>
      <w:r w:rsidR="00F73422" w:rsidRPr="007947FE">
        <w:rPr>
          <w:rFonts w:ascii="Palatino" w:hAnsi="Palatino"/>
        </w:rPr>
        <w:t xml:space="preserve"> on the sublunary, visiting one such planet after the conflagration has abided and primordial life has appeared</w:t>
      </w:r>
      <w:r w:rsidR="009E22D1" w:rsidRPr="007947FE">
        <w:rPr>
          <w:rFonts w:ascii="Palatino" w:hAnsi="Palatino"/>
        </w:rPr>
        <w:t>. S</w:t>
      </w:r>
      <w:r w:rsidR="00F73422" w:rsidRPr="007947FE">
        <w:rPr>
          <w:rFonts w:ascii="Palatino" w:hAnsi="Palatino"/>
        </w:rPr>
        <w:t>oon the montage shifts in scale again, moving from the nebulous enormity of planets and stars to the microscopic detail of a biological cell</w:t>
      </w:r>
      <w:r w:rsidR="00C60034" w:rsidRPr="007947FE">
        <w:rPr>
          <w:rFonts w:ascii="Palatino" w:hAnsi="Palatino"/>
        </w:rPr>
        <w:t>. P</w:t>
      </w:r>
      <w:r w:rsidR="00F73422" w:rsidRPr="007947FE">
        <w:rPr>
          <w:rFonts w:ascii="Palatino" w:hAnsi="Palatino"/>
        </w:rPr>
        <w:t>rehistoric beasts are juxtaposed with something remarkably like a human foetus, while a scene of primal suffering is inserted into the montage as a dinosaur hunts another. In the end, Malick returns to the planetary perspective, depicting an extinction event before revisiting the motif of water and with it the latent presence of life beneath the face of the deep</w:t>
      </w:r>
      <w:r w:rsidR="00D85201" w:rsidRPr="007947FE">
        <w:rPr>
          <w:rFonts w:ascii="Palatino" w:hAnsi="Palatino"/>
        </w:rPr>
        <w:t xml:space="preserve"> – </w:t>
      </w:r>
      <w:r w:rsidR="00F73422" w:rsidRPr="007947FE">
        <w:rPr>
          <w:rFonts w:ascii="Palatino" w:hAnsi="Palatino"/>
        </w:rPr>
        <w:t xml:space="preserve">that primordial and liquid chaos of </w:t>
      </w:r>
      <w:r w:rsidR="00504DFC" w:rsidRPr="007947FE">
        <w:rPr>
          <w:rFonts w:ascii="Palatino" w:hAnsi="Palatino"/>
        </w:rPr>
        <w:t xml:space="preserve">the Book of </w:t>
      </w:r>
      <w:r w:rsidR="00F73422" w:rsidRPr="007947FE">
        <w:rPr>
          <w:rFonts w:ascii="Palatino" w:hAnsi="Palatino"/>
        </w:rPr>
        <w:t>Genesis’ first verses.</w:t>
      </w:r>
    </w:p>
    <w:p w14:paraId="7C986D8F" w14:textId="77777777" w:rsidR="00F73422" w:rsidRPr="007947FE" w:rsidRDefault="00F73422" w:rsidP="00F73422">
      <w:pPr>
        <w:pStyle w:val="NormalWeb"/>
        <w:spacing w:before="20" w:after="20" w:line="276" w:lineRule="auto"/>
        <w:contextualSpacing/>
        <w:jc w:val="both"/>
        <w:rPr>
          <w:rFonts w:ascii="Palatino" w:hAnsi="Palatino"/>
        </w:rPr>
      </w:pPr>
    </w:p>
    <w:p w14:paraId="578EFEF6" w14:textId="7E3BEB31" w:rsidR="000C466C" w:rsidRPr="007947FE" w:rsidRDefault="00D302C7" w:rsidP="00F73422">
      <w:pPr>
        <w:pStyle w:val="NormalWeb"/>
        <w:spacing w:before="20" w:beforeAutospacing="0" w:after="20" w:afterAutospacing="0" w:line="276" w:lineRule="auto"/>
        <w:contextualSpacing/>
        <w:jc w:val="both"/>
        <w:rPr>
          <w:rFonts w:ascii="Palatino" w:hAnsi="Palatino"/>
        </w:rPr>
      </w:pPr>
      <w:r w:rsidRPr="007947FE">
        <w:rPr>
          <w:rFonts w:ascii="Palatino" w:hAnsi="Palatino"/>
        </w:rPr>
        <w:t xml:space="preserve">Time appears as the substance of this film image. </w:t>
      </w:r>
      <w:r w:rsidR="00F05F5A" w:rsidRPr="007947FE">
        <w:rPr>
          <w:rFonts w:ascii="Palatino" w:hAnsi="Palatino"/>
        </w:rPr>
        <w:t>In the first place, this is</w:t>
      </w:r>
      <w:r w:rsidR="00643102" w:rsidRPr="007947FE">
        <w:rPr>
          <w:rFonts w:ascii="Palatino" w:hAnsi="Palatino"/>
        </w:rPr>
        <w:t xml:space="preserve"> because of the visual content of the sequence, described in the paragraph above. </w:t>
      </w:r>
      <w:r w:rsidR="00F05F5A" w:rsidRPr="007947FE">
        <w:rPr>
          <w:rFonts w:ascii="Palatino" w:hAnsi="Palatino"/>
        </w:rPr>
        <w:t xml:space="preserve">Yet </w:t>
      </w:r>
      <w:r w:rsidR="008D2A43" w:rsidRPr="007947FE">
        <w:rPr>
          <w:rFonts w:ascii="Palatino" w:hAnsi="Palatino"/>
        </w:rPr>
        <w:t xml:space="preserve">it also appears in the unfolding of the montage, as each sequential shot </w:t>
      </w:r>
      <w:r w:rsidR="00006BAC" w:rsidRPr="007947FE">
        <w:rPr>
          <w:rFonts w:ascii="Palatino" w:hAnsi="Palatino"/>
        </w:rPr>
        <w:t>imposes a contemplative, attentive tempo; there is a</w:t>
      </w:r>
      <w:r w:rsidR="002D7C10" w:rsidRPr="007947FE">
        <w:rPr>
          <w:rFonts w:ascii="Palatino" w:hAnsi="Palatino"/>
        </w:rPr>
        <w:t xml:space="preserve"> glacial</w:t>
      </w:r>
      <w:r w:rsidR="00006BAC" w:rsidRPr="007947FE">
        <w:rPr>
          <w:rFonts w:ascii="Palatino" w:hAnsi="Palatino"/>
        </w:rPr>
        <w:t xml:space="preserve"> twenty</w:t>
      </w:r>
      <w:r w:rsidR="002D7C10" w:rsidRPr="007947FE">
        <w:rPr>
          <w:rFonts w:ascii="Palatino" w:hAnsi="Palatino"/>
        </w:rPr>
        <w:t>-</w:t>
      </w:r>
      <w:r w:rsidR="00006BAC" w:rsidRPr="007947FE">
        <w:rPr>
          <w:rFonts w:ascii="Palatino" w:hAnsi="Palatino"/>
        </w:rPr>
        <w:t xml:space="preserve">second shot of a slow sunrise over the </w:t>
      </w:r>
      <w:r w:rsidR="003F65CF" w:rsidRPr="007947FE">
        <w:rPr>
          <w:rFonts w:ascii="Palatino" w:hAnsi="Palatino"/>
        </w:rPr>
        <w:t xml:space="preserve">rim of the </w:t>
      </w:r>
      <w:r w:rsidR="00006BAC" w:rsidRPr="007947FE">
        <w:rPr>
          <w:rFonts w:ascii="Palatino" w:hAnsi="Palatino"/>
        </w:rPr>
        <w:t>earth,</w:t>
      </w:r>
      <w:r w:rsidR="003F65CF" w:rsidRPr="007947FE">
        <w:rPr>
          <w:rFonts w:ascii="Palatino" w:hAnsi="Palatino"/>
        </w:rPr>
        <w:t xml:space="preserve"> </w:t>
      </w:r>
      <w:r w:rsidR="0084566F" w:rsidRPr="007947FE">
        <w:rPr>
          <w:rFonts w:ascii="Palatino" w:hAnsi="Palatino"/>
        </w:rPr>
        <w:t xml:space="preserve">and </w:t>
      </w:r>
      <w:r w:rsidR="002D7C10" w:rsidRPr="007947FE">
        <w:rPr>
          <w:rFonts w:ascii="Palatino" w:hAnsi="Palatino"/>
        </w:rPr>
        <w:t xml:space="preserve">it takes the first </w:t>
      </w:r>
      <w:r w:rsidR="003B602D" w:rsidRPr="007947FE">
        <w:rPr>
          <w:rFonts w:ascii="Palatino" w:hAnsi="Palatino"/>
        </w:rPr>
        <w:t>three</w:t>
      </w:r>
      <w:r w:rsidR="002D7C10" w:rsidRPr="007947FE">
        <w:rPr>
          <w:rFonts w:ascii="Palatino" w:hAnsi="Palatino"/>
        </w:rPr>
        <w:t xml:space="preserve"> minutes of the montage for the </w:t>
      </w:r>
      <w:r w:rsidR="00A10230" w:rsidRPr="007947FE">
        <w:rPr>
          <w:rFonts w:ascii="Palatino" w:hAnsi="Palatino"/>
        </w:rPr>
        <w:lastRenderedPageBreak/>
        <w:t xml:space="preserve">abstract, </w:t>
      </w:r>
      <w:r w:rsidR="002D7C10" w:rsidRPr="007947FE">
        <w:rPr>
          <w:rFonts w:ascii="Palatino" w:hAnsi="Palatino"/>
        </w:rPr>
        <w:t>swirling</w:t>
      </w:r>
      <w:r w:rsidR="00A10230" w:rsidRPr="007947FE">
        <w:rPr>
          <w:rFonts w:ascii="Palatino" w:hAnsi="Palatino"/>
        </w:rPr>
        <w:t>,</w:t>
      </w:r>
      <w:r w:rsidR="002D7C10" w:rsidRPr="007947FE">
        <w:rPr>
          <w:rFonts w:ascii="Palatino" w:hAnsi="Palatino"/>
        </w:rPr>
        <w:t xml:space="preserve"> cosmic gasses to settle into something recognisable as a galaxy. </w:t>
      </w:r>
      <w:r w:rsidR="0082094C" w:rsidRPr="007947FE">
        <w:rPr>
          <w:rFonts w:ascii="Palatino" w:hAnsi="Palatino"/>
        </w:rPr>
        <w:t xml:space="preserve">Throughout the </w:t>
      </w:r>
      <w:r w:rsidR="00302BE2" w:rsidRPr="007947FE">
        <w:rPr>
          <w:rFonts w:ascii="Palatino" w:hAnsi="Palatino"/>
        </w:rPr>
        <w:t>sequence</w:t>
      </w:r>
      <w:r w:rsidR="0082094C" w:rsidRPr="007947FE">
        <w:rPr>
          <w:rFonts w:ascii="Palatino" w:hAnsi="Palatino"/>
        </w:rPr>
        <w:t xml:space="preserve">, Malick </w:t>
      </w:r>
      <w:r w:rsidR="000F765A" w:rsidRPr="007947FE">
        <w:rPr>
          <w:rFonts w:ascii="Palatino" w:hAnsi="Palatino"/>
        </w:rPr>
        <w:t>imposes</w:t>
      </w:r>
      <w:r w:rsidR="0082094C" w:rsidRPr="007947FE">
        <w:rPr>
          <w:rFonts w:ascii="Palatino" w:hAnsi="Palatino"/>
        </w:rPr>
        <w:t xml:space="preserve"> periods of dead time </w:t>
      </w:r>
      <w:r w:rsidR="007B44AA" w:rsidRPr="007947FE">
        <w:rPr>
          <w:rFonts w:ascii="Palatino" w:hAnsi="Palatino"/>
        </w:rPr>
        <w:t>through a black screen, often breaking the</w:t>
      </w:r>
      <w:r w:rsidR="009C0C82" w:rsidRPr="007947FE">
        <w:rPr>
          <w:rFonts w:ascii="Palatino" w:hAnsi="Palatino"/>
        </w:rPr>
        <w:t>se</w:t>
      </w:r>
      <w:r w:rsidR="007B44AA" w:rsidRPr="007947FE">
        <w:rPr>
          <w:rFonts w:ascii="Palatino" w:hAnsi="Palatino"/>
        </w:rPr>
        <w:t xml:space="preserve"> moment</w:t>
      </w:r>
      <w:r w:rsidR="009C0C82" w:rsidRPr="007947FE">
        <w:rPr>
          <w:rFonts w:ascii="Palatino" w:hAnsi="Palatino"/>
        </w:rPr>
        <w:t>s of darkness</w:t>
      </w:r>
      <w:r w:rsidR="007B44AA" w:rsidRPr="007947FE">
        <w:rPr>
          <w:rFonts w:ascii="Palatino" w:hAnsi="Palatino"/>
        </w:rPr>
        <w:t xml:space="preserve"> with a sudden burst of light, as with the eruption of a volcano contrasted with the silhouette of an ash </w:t>
      </w:r>
      <w:r w:rsidR="00676EA3" w:rsidRPr="007947FE">
        <w:rPr>
          <w:rFonts w:ascii="Palatino" w:hAnsi="Palatino"/>
        </w:rPr>
        <w:t xml:space="preserve">cloud </w:t>
      </w:r>
      <w:r w:rsidR="00F63D0E" w:rsidRPr="007947FE">
        <w:rPr>
          <w:rFonts w:ascii="Palatino" w:hAnsi="Palatino"/>
        </w:rPr>
        <w:t>in the foreground</w:t>
      </w:r>
      <w:r w:rsidR="007B44AA" w:rsidRPr="007947FE">
        <w:rPr>
          <w:rFonts w:ascii="Palatino" w:hAnsi="Palatino"/>
        </w:rPr>
        <w:t>.</w:t>
      </w:r>
      <w:r w:rsidR="00692A4A" w:rsidRPr="007947FE">
        <w:rPr>
          <w:rFonts w:ascii="Palatino" w:hAnsi="Palatino"/>
        </w:rPr>
        <w:t xml:space="preserve"> And</w:t>
      </w:r>
      <w:r w:rsidR="00D422C7" w:rsidRPr="007947FE">
        <w:rPr>
          <w:rFonts w:ascii="Palatino" w:hAnsi="Palatino"/>
        </w:rPr>
        <w:t>, although there is a general representation of the formation of the universe over time,</w:t>
      </w:r>
      <w:r w:rsidR="00692A4A" w:rsidRPr="007947FE">
        <w:rPr>
          <w:rFonts w:ascii="Palatino" w:hAnsi="Palatino"/>
        </w:rPr>
        <w:t xml:space="preserve"> the montage defies chronology</w:t>
      </w:r>
      <w:r w:rsidR="00142AA9" w:rsidRPr="007947FE">
        <w:rPr>
          <w:rFonts w:ascii="Palatino" w:hAnsi="Palatino"/>
        </w:rPr>
        <w:t>;</w:t>
      </w:r>
      <w:r w:rsidR="00692A4A" w:rsidRPr="007947FE">
        <w:rPr>
          <w:rFonts w:ascii="Palatino" w:hAnsi="Palatino"/>
        </w:rPr>
        <w:t xml:space="preserve"> </w:t>
      </w:r>
      <w:r w:rsidR="00142AA9" w:rsidRPr="007947FE">
        <w:rPr>
          <w:rFonts w:ascii="Palatino" w:hAnsi="Palatino"/>
        </w:rPr>
        <w:t>the formation and implosion of stars is perennial, happening now as well as billions of years ago, and the same is true of the division of cells in organisms.</w:t>
      </w:r>
      <w:r w:rsidR="00C329FF" w:rsidRPr="007947FE">
        <w:rPr>
          <w:rFonts w:ascii="Palatino" w:hAnsi="Palatino"/>
        </w:rPr>
        <w:t xml:space="preserve"> </w:t>
      </w:r>
      <w:r w:rsidR="00D245EF" w:rsidRPr="007947FE">
        <w:rPr>
          <w:rFonts w:ascii="Palatino" w:hAnsi="Palatino"/>
        </w:rPr>
        <w:t xml:space="preserve">The sequence, then, is not some </w:t>
      </w:r>
      <w:r w:rsidR="00110214" w:rsidRPr="007947FE">
        <w:rPr>
          <w:rFonts w:ascii="Palatino" w:hAnsi="Palatino"/>
        </w:rPr>
        <w:t>speculative</w:t>
      </w:r>
      <w:r w:rsidR="00D245EF" w:rsidRPr="007947FE">
        <w:rPr>
          <w:rFonts w:ascii="Palatino" w:hAnsi="Palatino"/>
        </w:rPr>
        <w:t xml:space="preserve"> ‘history of the universe’, but </w:t>
      </w:r>
      <w:r w:rsidR="00751CC6" w:rsidRPr="007947FE">
        <w:rPr>
          <w:rFonts w:ascii="Palatino" w:hAnsi="Palatino"/>
        </w:rPr>
        <w:t xml:space="preserve">a meditation </w:t>
      </w:r>
      <w:r w:rsidR="00265EDA" w:rsidRPr="007947FE">
        <w:rPr>
          <w:rFonts w:ascii="Palatino" w:hAnsi="Palatino"/>
        </w:rPr>
        <w:t>o</w:t>
      </w:r>
      <w:r w:rsidR="0031158D" w:rsidRPr="007947FE">
        <w:rPr>
          <w:rFonts w:ascii="Palatino" w:hAnsi="Palatino"/>
        </w:rPr>
        <w:t>n</w:t>
      </w:r>
      <w:r w:rsidR="00265EDA" w:rsidRPr="007947FE">
        <w:rPr>
          <w:rFonts w:ascii="Palatino" w:hAnsi="Palatino"/>
        </w:rPr>
        <w:t xml:space="preserve"> time</w:t>
      </w:r>
      <w:r w:rsidR="007518E6" w:rsidRPr="007947FE">
        <w:rPr>
          <w:rFonts w:ascii="Palatino" w:hAnsi="Palatino"/>
        </w:rPr>
        <w:t xml:space="preserve"> itself</w:t>
      </w:r>
      <w:r w:rsidR="00265EDA" w:rsidRPr="007947FE">
        <w:rPr>
          <w:rFonts w:ascii="Palatino" w:hAnsi="Palatino"/>
        </w:rPr>
        <w:t xml:space="preserve">, as </w:t>
      </w:r>
      <w:r w:rsidR="003836D2" w:rsidRPr="007947FE">
        <w:rPr>
          <w:rFonts w:ascii="Palatino" w:hAnsi="Palatino"/>
        </w:rPr>
        <w:t>a</w:t>
      </w:r>
      <w:r w:rsidR="006F2824" w:rsidRPr="007947FE">
        <w:rPr>
          <w:rFonts w:ascii="Palatino" w:hAnsi="Palatino"/>
        </w:rPr>
        <w:t xml:space="preserve">n eternal </w:t>
      </w:r>
      <w:r w:rsidR="00265EDA" w:rsidRPr="007947FE">
        <w:rPr>
          <w:rFonts w:ascii="Palatino" w:hAnsi="Palatino"/>
        </w:rPr>
        <w:t>condition for all being.</w:t>
      </w:r>
    </w:p>
    <w:p w14:paraId="2FCEEF4A" w14:textId="77777777" w:rsidR="000C466C" w:rsidRPr="007947FE" w:rsidRDefault="000C466C" w:rsidP="00F73422">
      <w:pPr>
        <w:pStyle w:val="NormalWeb"/>
        <w:spacing w:before="20" w:beforeAutospacing="0" w:after="20" w:afterAutospacing="0" w:line="276" w:lineRule="auto"/>
        <w:contextualSpacing/>
        <w:jc w:val="both"/>
        <w:rPr>
          <w:rFonts w:ascii="Palatino" w:hAnsi="Palatino"/>
        </w:rPr>
      </w:pPr>
    </w:p>
    <w:p w14:paraId="370EB90A" w14:textId="6478B49B" w:rsidR="00451764" w:rsidRPr="007947FE" w:rsidRDefault="000C466C" w:rsidP="00F73422">
      <w:pPr>
        <w:pStyle w:val="NormalWeb"/>
        <w:spacing w:before="20" w:beforeAutospacing="0" w:after="20" w:afterAutospacing="0" w:line="276" w:lineRule="auto"/>
        <w:contextualSpacing/>
        <w:jc w:val="both"/>
        <w:rPr>
          <w:rFonts w:ascii="Palatino" w:hAnsi="Palatino"/>
        </w:rPr>
      </w:pPr>
      <w:r w:rsidRPr="007947FE">
        <w:rPr>
          <w:rFonts w:ascii="Palatino" w:hAnsi="Palatino"/>
        </w:rPr>
        <w:t>T</w:t>
      </w:r>
      <w:r w:rsidR="00332429" w:rsidRPr="007947FE">
        <w:rPr>
          <w:rFonts w:ascii="Palatino" w:hAnsi="Palatino"/>
        </w:rPr>
        <w:t xml:space="preserve">his is </w:t>
      </w:r>
      <w:r w:rsidRPr="007947FE">
        <w:rPr>
          <w:rFonts w:ascii="Palatino" w:hAnsi="Palatino"/>
        </w:rPr>
        <w:t>augmented by</w:t>
      </w:r>
      <w:r w:rsidR="00332429" w:rsidRPr="007947FE">
        <w:rPr>
          <w:rFonts w:ascii="Palatino" w:hAnsi="Palatino"/>
        </w:rPr>
        <w:t xml:space="preserve"> Malick’s subtle focus</w:t>
      </w:r>
      <w:r w:rsidRPr="007947FE">
        <w:rPr>
          <w:rFonts w:ascii="Palatino" w:hAnsi="Palatino"/>
        </w:rPr>
        <w:t xml:space="preserve"> on another perennial theme of life</w:t>
      </w:r>
      <w:r w:rsidR="00332429" w:rsidRPr="007947FE">
        <w:rPr>
          <w:rFonts w:ascii="Palatino" w:hAnsi="Palatino"/>
        </w:rPr>
        <w:t>, which underlies th</w:t>
      </w:r>
      <w:r w:rsidRPr="007947FE">
        <w:rPr>
          <w:rFonts w:ascii="Palatino" w:hAnsi="Palatino"/>
        </w:rPr>
        <w:t>is</w:t>
      </w:r>
      <w:r w:rsidR="00332429" w:rsidRPr="007947FE">
        <w:rPr>
          <w:rFonts w:ascii="Palatino" w:hAnsi="Palatino"/>
        </w:rPr>
        <w:t xml:space="preserve"> sequence </w:t>
      </w:r>
      <w:r w:rsidRPr="007947FE">
        <w:rPr>
          <w:rFonts w:ascii="Palatino" w:hAnsi="Palatino"/>
        </w:rPr>
        <w:t>as well as</w:t>
      </w:r>
      <w:r w:rsidR="00332429" w:rsidRPr="007947FE">
        <w:rPr>
          <w:rFonts w:ascii="Palatino" w:hAnsi="Palatino"/>
        </w:rPr>
        <w:t xml:space="preserve"> the entire film</w:t>
      </w:r>
      <w:r w:rsidR="001D3C6B" w:rsidRPr="007947FE">
        <w:rPr>
          <w:rFonts w:ascii="Palatino" w:hAnsi="Palatino"/>
        </w:rPr>
        <w:t xml:space="preserve"> – </w:t>
      </w:r>
      <w:r w:rsidR="00332429" w:rsidRPr="007947FE">
        <w:rPr>
          <w:rFonts w:ascii="Palatino" w:hAnsi="Palatino"/>
        </w:rPr>
        <w:t xml:space="preserve">suffering. </w:t>
      </w:r>
      <w:r w:rsidRPr="007947FE">
        <w:rPr>
          <w:rFonts w:ascii="Palatino" w:hAnsi="Palatino"/>
        </w:rPr>
        <w:t xml:space="preserve">The film opens with a quotation from the Book of Job (“Where were you when I laid the foundations of the Earth?”) </w:t>
      </w:r>
      <w:r w:rsidR="001B74E1" w:rsidRPr="007947FE">
        <w:rPr>
          <w:rFonts w:ascii="Palatino" w:hAnsi="Palatino"/>
        </w:rPr>
        <w:t>and of course the death of a child is central to</w:t>
      </w:r>
      <w:r w:rsidR="00405DBD" w:rsidRPr="007947FE">
        <w:rPr>
          <w:rFonts w:ascii="Palatino" w:hAnsi="Palatino"/>
        </w:rPr>
        <w:t xml:space="preserve"> </w:t>
      </w:r>
      <w:r w:rsidR="009018CF" w:rsidRPr="007947FE">
        <w:rPr>
          <w:rFonts w:ascii="Palatino" w:hAnsi="Palatino"/>
        </w:rPr>
        <w:t xml:space="preserve">the </w:t>
      </w:r>
      <w:r w:rsidR="00616D11" w:rsidRPr="007947FE">
        <w:rPr>
          <w:rFonts w:ascii="Palatino" w:hAnsi="Palatino"/>
        </w:rPr>
        <w:t xml:space="preserve"> </w:t>
      </w:r>
      <w:r w:rsidR="001B74E1" w:rsidRPr="007947FE">
        <w:rPr>
          <w:rFonts w:ascii="Palatino" w:hAnsi="Palatino"/>
        </w:rPr>
        <w:t>family drama</w:t>
      </w:r>
      <w:r w:rsidR="009018CF" w:rsidRPr="007947FE">
        <w:rPr>
          <w:rFonts w:ascii="Palatino" w:hAnsi="Palatino"/>
        </w:rPr>
        <w:t xml:space="preserve"> of the film</w:t>
      </w:r>
      <w:r w:rsidR="00405DBD" w:rsidRPr="007947FE">
        <w:rPr>
          <w:rFonts w:ascii="Palatino" w:hAnsi="Palatino"/>
        </w:rPr>
        <w:t xml:space="preserve">. Additionally, </w:t>
      </w:r>
      <w:r w:rsidRPr="007947FE">
        <w:rPr>
          <w:rFonts w:ascii="Palatino" w:hAnsi="Palatino"/>
        </w:rPr>
        <w:t xml:space="preserve">the fatherhood sequence I examined above climaxes with a scene of the </w:t>
      </w:r>
      <w:proofErr w:type="spellStart"/>
      <w:r w:rsidRPr="007947FE">
        <w:rPr>
          <w:rFonts w:ascii="Palatino" w:hAnsi="Palatino"/>
        </w:rPr>
        <w:t>O’Briens</w:t>
      </w:r>
      <w:proofErr w:type="spellEnd"/>
      <w:r w:rsidRPr="007947FE">
        <w:rPr>
          <w:rFonts w:ascii="Palatino" w:hAnsi="Palatino"/>
        </w:rPr>
        <w:t xml:space="preserve"> in church, listening to a homily on the figure of Job</w:t>
      </w:r>
      <w:r w:rsidR="00590DF0" w:rsidRPr="007947FE">
        <w:rPr>
          <w:rFonts w:ascii="Palatino" w:hAnsi="Palatino"/>
        </w:rPr>
        <w:t xml:space="preserve"> and the suffering he endured</w:t>
      </w:r>
      <w:r w:rsidRPr="007947FE">
        <w:rPr>
          <w:rFonts w:ascii="Palatino" w:hAnsi="Palatino"/>
        </w:rPr>
        <w:t>.</w:t>
      </w:r>
      <w:r w:rsidR="00590DF0" w:rsidRPr="007947FE">
        <w:rPr>
          <w:rFonts w:ascii="Palatino" w:hAnsi="Palatino"/>
        </w:rPr>
        <w:t xml:space="preserve"> In the </w:t>
      </w:r>
      <w:r w:rsidR="002410EF" w:rsidRPr="007947FE">
        <w:rPr>
          <w:rFonts w:ascii="Palatino" w:hAnsi="Palatino"/>
        </w:rPr>
        <w:t>cosmos</w:t>
      </w:r>
      <w:r w:rsidR="00590DF0" w:rsidRPr="007947FE">
        <w:rPr>
          <w:rFonts w:ascii="Palatino" w:hAnsi="Palatino"/>
        </w:rPr>
        <w:t xml:space="preserve"> sequence, Malick </w:t>
      </w:r>
      <w:r w:rsidR="008D23B8" w:rsidRPr="007947FE">
        <w:rPr>
          <w:rFonts w:ascii="Palatino" w:hAnsi="Palatino"/>
        </w:rPr>
        <w:t xml:space="preserve">attends to the theme of suffering in several ways; overtly </w:t>
      </w:r>
      <w:r w:rsidR="00F73422" w:rsidRPr="007947FE">
        <w:rPr>
          <w:rFonts w:ascii="Palatino" w:hAnsi="Palatino"/>
        </w:rPr>
        <w:t>with the</w:t>
      </w:r>
      <w:r w:rsidR="007A01B6" w:rsidRPr="007947FE">
        <w:rPr>
          <w:rFonts w:ascii="Palatino" w:hAnsi="Palatino"/>
        </w:rPr>
        <w:t xml:space="preserve"> dinosaur that hunts another</w:t>
      </w:r>
      <w:r w:rsidR="00282136" w:rsidRPr="007947FE">
        <w:rPr>
          <w:rFonts w:ascii="Palatino" w:hAnsi="Palatino"/>
        </w:rPr>
        <w:t xml:space="preserve"> and stamps </w:t>
      </w:r>
      <w:r w:rsidR="00725C91" w:rsidRPr="007947FE">
        <w:rPr>
          <w:rFonts w:ascii="Palatino" w:hAnsi="Palatino"/>
        </w:rPr>
        <w:t xml:space="preserve">down </w:t>
      </w:r>
      <w:r w:rsidR="00282136" w:rsidRPr="007947FE">
        <w:rPr>
          <w:rFonts w:ascii="Palatino" w:hAnsi="Palatino"/>
        </w:rPr>
        <w:t>on its head</w:t>
      </w:r>
      <w:r w:rsidR="007A01B6" w:rsidRPr="007947FE">
        <w:rPr>
          <w:rFonts w:ascii="Palatino" w:hAnsi="Palatino"/>
        </w:rPr>
        <w:t>,</w:t>
      </w:r>
      <w:r w:rsidR="00F73422" w:rsidRPr="007947FE">
        <w:rPr>
          <w:rFonts w:ascii="Palatino" w:hAnsi="Palatino"/>
        </w:rPr>
        <w:t xml:space="preserve"> but subtly as well because the music which underscores the entire montage is the </w:t>
      </w:r>
      <w:proofErr w:type="spellStart"/>
      <w:r w:rsidR="00F73422" w:rsidRPr="003A30FB">
        <w:rPr>
          <w:rFonts w:ascii="Palatino" w:hAnsi="Palatino"/>
          <w:i/>
          <w:iCs/>
        </w:rPr>
        <w:t>Lacrimosa</w:t>
      </w:r>
      <w:proofErr w:type="spellEnd"/>
      <w:r w:rsidR="00F73422" w:rsidRPr="007947FE">
        <w:rPr>
          <w:rFonts w:ascii="Palatino" w:hAnsi="Palatino"/>
        </w:rPr>
        <w:t xml:space="preserve"> from </w:t>
      </w:r>
      <w:proofErr w:type="spellStart"/>
      <w:r w:rsidR="00F73422" w:rsidRPr="007947FE">
        <w:rPr>
          <w:rFonts w:ascii="Palatino" w:hAnsi="Palatino"/>
        </w:rPr>
        <w:t>Preisner’s</w:t>
      </w:r>
      <w:proofErr w:type="spellEnd"/>
      <w:r w:rsidR="00F73422" w:rsidRPr="007947FE">
        <w:rPr>
          <w:rFonts w:ascii="Palatino" w:hAnsi="Palatino"/>
        </w:rPr>
        <w:t xml:space="preserve"> </w:t>
      </w:r>
      <w:r w:rsidR="00F73422" w:rsidRPr="003A30FB">
        <w:rPr>
          <w:rFonts w:ascii="Palatino" w:hAnsi="Palatino"/>
          <w:i/>
          <w:iCs/>
        </w:rPr>
        <w:t>Requiem for my Friend</w:t>
      </w:r>
      <w:r w:rsidR="00647E42" w:rsidRPr="007947FE">
        <w:rPr>
          <w:rFonts w:ascii="Palatino" w:hAnsi="Palatino"/>
        </w:rPr>
        <w:t>.</w:t>
      </w:r>
      <w:r w:rsidR="00F73422" w:rsidRPr="007947FE">
        <w:rPr>
          <w:rFonts w:ascii="Palatino" w:hAnsi="Palatino"/>
        </w:rPr>
        <w:t xml:space="preserve"> The use of a requiem in a sequence portraying the birth of the universe </w:t>
      </w:r>
      <w:r w:rsidR="0065046D" w:rsidRPr="007947FE">
        <w:rPr>
          <w:rFonts w:ascii="Palatino" w:hAnsi="Palatino"/>
        </w:rPr>
        <w:t>intimates</w:t>
      </w:r>
      <w:r w:rsidR="00F73422" w:rsidRPr="007947FE">
        <w:rPr>
          <w:rFonts w:ascii="Palatino" w:hAnsi="Palatino"/>
        </w:rPr>
        <w:t xml:space="preserve"> a clear</w:t>
      </w:r>
      <w:r w:rsidR="0046716F" w:rsidRPr="007947FE">
        <w:rPr>
          <w:rFonts w:ascii="Palatino" w:hAnsi="Palatino"/>
        </w:rPr>
        <w:t>, inescapable</w:t>
      </w:r>
      <w:r w:rsidR="00F73422" w:rsidRPr="007947FE">
        <w:rPr>
          <w:rFonts w:ascii="Palatino" w:hAnsi="Palatino"/>
        </w:rPr>
        <w:t xml:space="preserve"> connection between </w:t>
      </w:r>
      <w:r w:rsidR="001B5F40" w:rsidRPr="007947FE">
        <w:rPr>
          <w:rFonts w:ascii="Palatino" w:hAnsi="Palatino"/>
        </w:rPr>
        <w:t>natality</w:t>
      </w:r>
      <w:r w:rsidR="00F73422" w:rsidRPr="007947FE">
        <w:rPr>
          <w:rFonts w:ascii="Palatino" w:hAnsi="Palatino"/>
        </w:rPr>
        <w:t xml:space="preserve"> and </w:t>
      </w:r>
      <w:del w:id="13" w:author="James Lorenz" w:date="2021-08-21T14:20:00Z">
        <w:r w:rsidR="00F73422" w:rsidRPr="007947FE" w:rsidDel="0034237B">
          <w:rPr>
            <w:rFonts w:ascii="Palatino" w:hAnsi="Palatino"/>
          </w:rPr>
          <w:delText>death</w:delText>
        </w:r>
      </w:del>
      <w:ins w:id="14" w:author="James Lorenz" w:date="2021-08-21T14:20:00Z">
        <w:r w:rsidR="0034237B">
          <w:rPr>
            <w:rFonts w:ascii="Palatino" w:hAnsi="Palatino"/>
          </w:rPr>
          <w:t>mortality</w:t>
        </w:r>
      </w:ins>
      <w:r w:rsidR="00F73422" w:rsidRPr="007947FE">
        <w:rPr>
          <w:rFonts w:ascii="Palatino" w:hAnsi="Palatino"/>
        </w:rPr>
        <w:t>, while a ceaseless weeping (</w:t>
      </w:r>
      <w:proofErr w:type="spellStart"/>
      <w:r w:rsidR="00F73422" w:rsidRPr="007947FE">
        <w:rPr>
          <w:rFonts w:ascii="Palatino" w:hAnsi="Palatino"/>
          <w:i/>
          <w:iCs/>
        </w:rPr>
        <w:t>lacrimosa</w:t>
      </w:r>
      <w:proofErr w:type="spellEnd"/>
      <w:r w:rsidR="00F73422" w:rsidRPr="007947FE">
        <w:rPr>
          <w:rFonts w:ascii="Palatino" w:hAnsi="Palatino"/>
        </w:rPr>
        <w:t>) accompanies the entire montage as if all of creation were crying out for God: “</w:t>
      </w:r>
      <w:r w:rsidR="00F73422" w:rsidRPr="007947FE">
        <w:rPr>
          <w:rFonts w:ascii="Palatino" w:hAnsi="Palatino"/>
          <w:i/>
          <w:iCs/>
        </w:rPr>
        <w:t xml:space="preserve">Pie Jesu Domine, </w:t>
      </w:r>
      <w:proofErr w:type="spellStart"/>
      <w:r w:rsidR="00F73422" w:rsidRPr="007947FE">
        <w:rPr>
          <w:rFonts w:ascii="Palatino" w:hAnsi="Palatino"/>
          <w:i/>
          <w:iCs/>
        </w:rPr>
        <w:t>dona</w:t>
      </w:r>
      <w:proofErr w:type="spellEnd"/>
      <w:r w:rsidR="00F73422" w:rsidRPr="007947FE">
        <w:rPr>
          <w:rFonts w:ascii="Palatino" w:hAnsi="Palatino"/>
          <w:i/>
          <w:iCs/>
        </w:rPr>
        <w:t xml:space="preserve"> </w:t>
      </w:r>
      <w:proofErr w:type="spellStart"/>
      <w:r w:rsidR="00F73422" w:rsidRPr="007947FE">
        <w:rPr>
          <w:rFonts w:ascii="Palatino" w:hAnsi="Palatino"/>
          <w:i/>
          <w:iCs/>
        </w:rPr>
        <w:t>eis</w:t>
      </w:r>
      <w:proofErr w:type="spellEnd"/>
      <w:r w:rsidR="00F73422" w:rsidRPr="007947FE">
        <w:rPr>
          <w:rFonts w:ascii="Palatino" w:hAnsi="Palatino"/>
          <w:i/>
          <w:iCs/>
        </w:rPr>
        <w:t xml:space="preserve"> requiem</w:t>
      </w:r>
      <w:r w:rsidR="00F73422" w:rsidRPr="007947FE">
        <w:rPr>
          <w:rFonts w:ascii="Palatino" w:hAnsi="Palatino"/>
        </w:rPr>
        <w:t>,” as the lyrics call out again and again.</w:t>
      </w:r>
    </w:p>
    <w:p w14:paraId="459E8A24" w14:textId="6E2664D0" w:rsidR="00FB595A" w:rsidRPr="007947FE" w:rsidRDefault="00FB595A" w:rsidP="00F73422">
      <w:pPr>
        <w:pStyle w:val="NormalWeb"/>
        <w:spacing w:before="20" w:beforeAutospacing="0" w:after="20" w:afterAutospacing="0" w:line="276" w:lineRule="auto"/>
        <w:contextualSpacing/>
        <w:jc w:val="both"/>
        <w:rPr>
          <w:rFonts w:ascii="Palatino" w:hAnsi="Palatino"/>
        </w:rPr>
      </w:pPr>
    </w:p>
    <w:p w14:paraId="79358E36" w14:textId="5D300AB9" w:rsidR="00B61D49" w:rsidRPr="007947FE" w:rsidRDefault="0035127A" w:rsidP="00F73422">
      <w:pPr>
        <w:pStyle w:val="NormalWeb"/>
        <w:spacing w:before="20" w:beforeAutospacing="0" w:after="20" w:afterAutospacing="0" w:line="276" w:lineRule="auto"/>
        <w:contextualSpacing/>
        <w:jc w:val="both"/>
        <w:rPr>
          <w:rFonts w:ascii="Palatino" w:hAnsi="Palatino"/>
        </w:rPr>
      </w:pPr>
      <w:r w:rsidRPr="007947FE">
        <w:rPr>
          <w:rFonts w:ascii="Palatino" w:hAnsi="Palatino"/>
        </w:rPr>
        <w:t xml:space="preserve">Malick’s cinema manifests the </w:t>
      </w:r>
      <w:r w:rsidR="00B93EA4" w:rsidRPr="007947FE">
        <w:rPr>
          <w:rFonts w:ascii="Palatino" w:hAnsi="Palatino"/>
        </w:rPr>
        <w:t xml:space="preserve">Deleuzian </w:t>
      </w:r>
      <w:r w:rsidRPr="007947FE">
        <w:rPr>
          <w:rFonts w:ascii="Palatino" w:hAnsi="Palatino"/>
        </w:rPr>
        <w:t xml:space="preserve">time-image </w:t>
      </w:r>
      <w:r w:rsidR="00042B02" w:rsidRPr="007947FE">
        <w:rPr>
          <w:rFonts w:ascii="Palatino" w:hAnsi="Palatino"/>
        </w:rPr>
        <w:t xml:space="preserve">through montage sequences such as these. </w:t>
      </w:r>
      <w:r w:rsidR="00B71102" w:rsidRPr="007947FE">
        <w:rPr>
          <w:rFonts w:ascii="Palatino" w:hAnsi="Palatino"/>
        </w:rPr>
        <w:t>Formally and stylistically</w:t>
      </w:r>
      <w:r w:rsidR="00AF51B4" w:rsidRPr="007947FE">
        <w:rPr>
          <w:rFonts w:ascii="Palatino" w:hAnsi="Palatino"/>
        </w:rPr>
        <w:t xml:space="preserve">, the rhythmic </w:t>
      </w:r>
      <w:r w:rsidR="00840C31" w:rsidRPr="007947FE">
        <w:rPr>
          <w:rFonts w:ascii="Palatino" w:hAnsi="Palatino"/>
        </w:rPr>
        <w:t>flow</w:t>
      </w:r>
      <w:r w:rsidR="00B71102" w:rsidRPr="007947FE">
        <w:rPr>
          <w:rFonts w:ascii="Palatino" w:hAnsi="Palatino"/>
        </w:rPr>
        <w:t xml:space="preserve"> of these sequences </w:t>
      </w:r>
      <w:r w:rsidR="001118AA" w:rsidRPr="007947FE">
        <w:rPr>
          <w:rFonts w:ascii="Palatino" w:hAnsi="Palatino"/>
        </w:rPr>
        <w:t xml:space="preserve">seems to elide and </w:t>
      </w:r>
      <w:r w:rsidR="005C41D1" w:rsidRPr="007947FE">
        <w:rPr>
          <w:rFonts w:ascii="Palatino" w:hAnsi="Palatino"/>
        </w:rPr>
        <w:t>compress</w:t>
      </w:r>
      <w:r w:rsidR="001118AA" w:rsidRPr="007947FE">
        <w:rPr>
          <w:rFonts w:ascii="Palatino" w:hAnsi="Palatino"/>
        </w:rPr>
        <w:t xml:space="preserve"> </w:t>
      </w:r>
      <w:r w:rsidR="00840C31" w:rsidRPr="007947FE">
        <w:rPr>
          <w:rFonts w:ascii="Palatino" w:hAnsi="Palatino"/>
        </w:rPr>
        <w:t xml:space="preserve">long passages of time, distilling lifetimes into an impression </w:t>
      </w:r>
      <w:r w:rsidR="0035097C" w:rsidRPr="007947FE">
        <w:rPr>
          <w:rFonts w:ascii="Palatino" w:hAnsi="Palatino"/>
        </w:rPr>
        <w:t xml:space="preserve">that </w:t>
      </w:r>
      <w:r w:rsidR="00840C31" w:rsidRPr="007947FE">
        <w:rPr>
          <w:rFonts w:ascii="Palatino" w:hAnsi="Palatino"/>
        </w:rPr>
        <w:t>Malick imparts</w:t>
      </w:r>
      <w:r w:rsidR="0035097C" w:rsidRPr="007947FE">
        <w:rPr>
          <w:rFonts w:ascii="Palatino" w:hAnsi="Palatino"/>
        </w:rPr>
        <w:t xml:space="preserve"> on the viewer</w:t>
      </w:r>
      <w:r w:rsidR="00840C31" w:rsidRPr="007947FE">
        <w:rPr>
          <w:rFonts w:ascii="Palatino" w:hAnsi="Palatino"/>
        </w:rPr>
        <w:t xml:space="preserve"> in only a few minutes. </w:t>
      </w:r>
      <w:r w:rsidR="00D437B0" w:rsidRPr="007947FE">
        <w:rPr>
          <w:rFonts w:ascii="Palatino" w:hAnsi="Palatino"/>
        </w:rPr>
        <w:t>Entire romances and childhoods</w:t>
      </w:r>
      <w:r w:rsidR="00790D15" w:rsidRPr="007947FE">
        <w:rPr>
          <w:rFonts w:ascii="Palatino" w:hAnsi="Palatino"/>
        </w:rPr>
        <w:t xml:space="preserve"> are often compressed in this way, </w:t>
      </w:r>
      <w:r w:rsidR="0036488D" w:rsidRPr="007947FE">
        <w:rPr>
          <w:rFonts w:ascii="Palatino" w:hAnsi="Palatino"/>
        </w:rPr>
        <w:t xml:space="preserve">rendered dreamlike by the anachronic order of each montage and the </w:t>
      </w:r>
      <w:r w:rsidR="003A3C01" w:rsidRPr="007947FE">
        <w:rPr>
          <w:rFonts w:ascii="Palatino" w:hAnsi="Palatino"/>
        </w:rPr>
        <w:t>unusual – even disorienting – compositions</w:t>
      </w:r>
      <w:r w:rsidR="004A1349" w:rsidRPr="007947FE">
        <w:rPr>
          <w:rFonts w:ascii="Palatino" w:hAnsi="Palatino"/>
        </w:rPr>
        <w:t xml:space="preserve"> Malick </w:t>
      </w:r>
      <w:r w:rsidR="00975592" w:rsidRPr="007947FE">
        <w:rPr>
          <w:rFonts w:ascii="Palatino" w:hAnsi="Palatino"/>
        </w:rPr>
        <w:t>deploys</w:t>
      </w:r>
      <w:r w:rsidR="002B6D2A" w:rsidRPr="007947FE">
        <w:rPr>
          <w:rFonts w:ascii="Palatino" w:hAnsi="Palatino"/>
        </w:rPr>
        <w:t xml:space="preserve"> in each individual</w:t>
      </w:r>
      <w:r w:rsidR="001A7EC5" w:rsidRPr="007947FE">
        <w:rPr>
          <w:rFonts w:ascii="Palatino" w:hAnsi="Palatino"/>
        </w:rPr>
        <w:t xml:space="preserve"> shot</w:t>
      </w:r>
      <w:r w:rsidR="00DB314F" w:rsidRPr="007947FE">
        <w:rPr>
          <w:rFonts w:ascii="Palatino" w:hAnsi="Palatino"/>
        </w:rPr>
        <w:t xml:space="preserve">, </w:t>
      </w:r>
      <w:r w:rsidR="00066C8B" w:rsidRPr="007947FE">
        <w:rPr>
          <w:rFonts w:ascii="Palatino" w:hAnsi="Palatino"/>
        </w:rPr>
        <w:t>such as</w:t>
      </w:r>
      <w:r w:rsidR="00DB314F" w:rsidRPr="007947FE">
        <w:rPr>
          <w:rFonts w:ascii="Palatino" w:hAnsi="Palatino"/>
        </w:rPr>
        <w:t xml:space="preserve"> an incongruous point</w:t>
      </w:r>
      <w:r w:rsidR="006D365F" w:rsidRPr="007947FE">
        <w:rPr>
          <w:rFonts w:ascii="Palatino" w:hAnsi="Palatino"/>
        </w:rPr>
        <w:t>-</w:t>
      </w:r>
      <w:r w:rsidR="00DB314F" w:rsidRPr="007947FE">
        <w:rPr>
          <w:rFonts w:ascii="Palatino" w:hAnsi="Palatino"/>
        </w:rPr>
        <w:t>of</w:t>
      </w:r>
      <w:r w:rsidR="006D365F" w:rsidRPr="007947FE">
        <w:rPr>
          <w:rFonts w:ascii="Palatino" w:hAnsi="Palatino"/>
        </w:rPr>
        <w:t>-</w:t>
      </w:r>
      <w:r w:rsidR="00DB314F" w:rsidRPr="007947FE">
        <w:rPr>
          <w:rFonts w:ascii="Palatino" w:hAnsi="Palatino"/>
        </w:rPr>
        <w:t xml:space="preserve">view </w:t>
      </w:r>
      <w:r w:rsidR="00B76A57" w:rsidRPr="007947FE">
        <w:rPr>
          <w:rFonts w:ascii="Palatino" w:hAnsi="Palatino"/>
        </w:rPr>
        <w:t>shot</w:t>
      </w:r>
      <w:r w:rsidR="00DB314F" w:rsidRPr="007947FE">
        <w:rPr>
          <w:rFonts w:ascii="Palatino" w:hAnsi="Palatino"/>
        </w:rPr>
        <w:t xml:space="preserve"> or an inverted</w:t>
      </w:r>
      <w:r w:rsidR="00E67F84" w:rsidRPr="007947FE">
        <w:rPr>
          <w:rFonts w:ascii="Palatino" w:hAnsi="Palatino"/>
        </w:rPr>
        <w:t xml:space="preserve"> </w:t>
      </w:r>
      <w:r w:rsidR="00297E91" w:rsidRPr="007947FE">
        <w:rPr>
          <w:rFonts w:ascii="Palatino" w:hAnsi="Palatino"/>
        </w:rPr>
        <w:t>camera angle</w:t>
      </w:r>
      <w:r w:rsidR="00975592" w:rsidRPr="007947FE">
        <w:rPr>
          <w:rFonts w:ascii="Palatino" w:hAnsi="Palatino"/>
        </w:rPr>
        <w:t>.</w:t>
      </w:r>
      <w:r w:rsidR="00E57829" w:rsidRPr="007947FE">
        <w:rPr>
          <w:rFonts w:ascii="Palatino" w:hAnsi="Palatino"/>
        </w:rPr>
        <w:t xml:space="preserve"> </w:t>
      </w:r>
      <w:r w:rsidR="00794F96" w:rsidRPr="007947FE">
        <w:rPr>
          <w:rFonts w:ascii="Palatino" w:hAnsi="Palatino"/>
        </w:rPr>
        <w:t>Interestingly</w:t>
      </w:r>
      <w:r w:rsidR="00CE1DBE" w:rsidRPr="007947FE">
        <w:rPr>
          <w:rFonts w:ascii="Palatino" w:hAnsi="Palatino"/>
        </w:rPr>
        <w:t xml:space="preserve">, whereas Bazin rejected montage </w:t>
      </w:r>
      <w:r w:rsidR="002E2CAB" w:rsidRPr="007947FE">
        <w:rPr>
          <w:rFonts w:ascii="Palatino" w:hAnsi="Palatino"/>
        </w:rPr>
        <w:t>in favour of the single shot</w:t>
      </w:r>
      <w:r w:rsidR="00CE1DBE" w:rsidRPr="007947FE">
        <w:rPr>
          <w:rFonts w:ascii="Palatino" w:hAnsi="Palatino"/>
        </w:rPr>
        <w:t xml:space="preserve">, </w:t>
      </w:r>
      <w:r w:rsidR="002E2CAB" w:rsidRPr="007947FE">
        <w:rPr>
          <w:rFonts w:ascii="Palatino" w:hAnsi="Palatino"/>
        </w:rPr>
        <w:t>on the grounds of</w:t>
      </w:r>
      <w:r w:rsidR="00CE1DBE" w:rsidRPr="007947FE">
        <w:rPr>
          <w:rFonts w:ascii="Palatino" w:hAnsi="Palatino"/>
        </w:rPr>
        <w:t xml:space="preserve"> ethical </w:t>
      </w:r>
      <w:r w:rsidR="00B808CF" w:rsidRPr="007947FE">
        <w:rPr>
          <w:rFonts w:ascii="Palatino" w:hAnsi="Palatino"/>
        </w:rPr>
        <w:t>obligations</w:t>
      </w:r>
      <w:r w:rsidR="001673CD" w:rsidRPr="007947FE">
        <w:rPr>
          <w:rFonts w:ascii="Palatino" w:hAnsi="Palatino"/>
        </w:rPr>
        <w:t xml:space="preserve"> he perceived </w:t>
      </w:r>
      <w:r w:rsidR="00B808CF" w:rsidRPr="007947FE">
        <w:rPr>
          <w:rFonts w:ascii="Palatino" w:hAnsi="Palatino"/>
        </w:rPr>
        <w:t>with</w:t>
      </w:r>
      <w:r w:rsidR="001673CD" w:rsidRPr="007947FE">
        <w:rPr>
          <w:rFonts w:ascii="Palatino" w:hAnsi="Palatino"/>
        </w:rPr>
        <w:t>in</w:t>
      </w:r>
      <w:r w:rsidR="00CE1DBE" w:rsidRPr="007947FE">
        <w:rPr>
          <w:rFonts w:ascii="Palatino" w:hAnsi="Palatino"/>
        </w:rPr>
        <w:t xml:space="preserve"> cinema</w:t>
      </w:r>
      <w:r w:rsidR="002E2CAB" w:rsidRPr="007947FE">
        <w:rPr>
          <w:rFonts w:ascii="Palatino" w:hAnsi="Palatino"/>
        </w:rPr>
        <w:t>tic art</w:t>
      </w:r>
      <w:r w:rsidR="00CE1DBE" w:rsidRPr="007947FE">
        <w:rPr>
          <w:rFonts w:ascii="Palatino" w:hAnsi="Palatino"/>
        </w:rPr>
        <w:t xml:space="preserve">, Deleuze </w:t>
      </w:r>
      <w:r w:rsidR="002E2CAB" w:rsidRPr="007947FE">
        <w:rPr>
          <w:rFonts w:ascii="Palatino" w:hAnsi="Palatino"/>
        </w:rPr>
        <w:t>explicitly includes both the shot and montage in his conceptualisation of the time-image:</w:t>
      </w:r>
    </w:p>
    <w:p w14:paraId="4EC0BE13" w14:textId="5348BD16" w:rsidR="00655400" w:rsidRPr="007947FE" w:rsidRDefault="00655400" w:rsidP="00F73422">
      <w:pPr>
        <w:pStyle w:val="NormalWeb"/>
        <w:spacing w:before="20" w:beforeAutospacing="0" w:after="20" w:afterAutospacing="0" w:line="276" w:lineRule="auto"/>
        <w:contextualSpacing/>
        <w:jc w:val="both"/>
        <w:rPr>
          <w:rFonts w:ascii="Palatino" w:hAnsi="Palatino"/>
        </w:rPr>
      </w:pPr>
    </w:p>
    <w:p w14:paraId="288ADB32" w14:textId="2BF59395" w:rsidR="00655400" w:rsidRPr="007947FE" w:rsidRDefault="00655400" w:rsidP="00655400">
      <w:pPr>
        <w:pStyle w:val="NormalWeb"/>
        <w:spacing w:before="20" w:beforeAutospacing="0" w:after="20" w:afterAutospacing="0" w:line="276" w:lineRule="auto"/>
        <w:ind w:left="720"/>
        <w:contextualSpacing/>
        <w:jc w:val="both"/>
        <w:rPr>
          <w:rFonts w:ascii="Palatino" w:hAnsi="Palatino"/>
        </w:rPr>
      </w:pPr>
      <w:r w:rsidRPr="007947FE">
        <w:rPr>
          <w:rFonts w:ascii="Palatino" w:hAnsi="Palatino"/>
        </w:rPr>
        <w:t>The shot goes beyond the movement-image, and montage goes beyond indirect representation of time, to both share in a direct time-image, the one determining the form or rather force of time in the image, the other the relations of time or of forces in the succession of images (relations that are no more reducible to succession, than the image is to movement).</w:t>
      </w:r>
      <w:r w:rsidR="00E44F29" w:rsidRPr="007947FE">
        <w:rPr>
          <w:rStyle w:val="FootnoteReference"/>
          <w:rFonts w:ascii="Palatino" w:hAnsi="Palatino"/>
        </w:rPr>
        <w:footnoteReference w:id="27"/>
      </w:r>
    </w:p>
    <w:p w14:paraId="3AF6D977" w14:textId="20D7D703" w:rsidR="00B61D49" w:rsidRPr="007947FE" w:rsidRDefault="00B61D49" w:rsidP="00F73422">
      <w:pPr>
        <w:pStyle w:val="NormalWeb"/>
        <w:spacing w:before="20" w:beforeAutospacing="0" w:after="20" w:afterAutospacing="0" w:line="276" w:lineRule="auto"/>
        <w:contextualSpacing/>
        <w:jc w:val="both"/>
        <w:rPr>
          <w:rFonts w:ascii="Palatino" w:hAnsi="Palatino"/>
        </w:rPr>
      </w:pPr>
    </w:p>
    <w:p w14:paraId="136044A4" w14:textId="5A964931" w:rsidR="0091562F" w:rsidRPr="007947FE" w:rsidRDefault="00CD091F" w:rsidP="00F73422">
      <w:pPr>
        <w:pStyle w:val="NormalWeb"/>
        <w:spacing w:before="20" w:beforeAutospacing="0" w:after="20" w:afterAutospacing="0" w:line="276" w:lineRule="auto"/>
        <w:contextualSpacing/>
        <w:jc w:val="both"/>
        <w:rPr>
          <w:rFonts w:ascii="Palatino" w:hAnsi="Palatino"/>
        </w:rPr>
      </w:pPr>
      <w:r w:rsidRPr="007947FE">
        <w:rPr>
          <w:rFonts w:ascii="Palatino" w:hAnsi="Palatino"/>
        </w:rPr>
        <w:lastRenderedPageBreak/>
        <w:t>It is the shot and montage that work in tandem to manifest the time-image</w:t>
      </w:r>
      <w:r w:rsidR="009F46DA" w:rsidRPr="007947FE">
        <w:rPr>
          <w:rFonts w:ascii="Palatino" w:hAnsi="Palatino"/>
        </w:rPr>
        <w:t xml:space="preserve"> in Malick’s filmmaking</w:t>
      </w:r>
      <w:r w:rsidR="001E3792" w:rsidRPr="007947FE">
        <w:rPr>
          <w:rFonts w:ascii="Palatino" w:hAnsi="Palatino"/>
        </w:rPr>
        <w:t>. T</w:t>
      </w:r>
      <w:r w:rsidR="005E2BB1" w:rsidRPr="007947FE">
        <w:rPr>
          <w:rFonts w:ascii="Palatino" w:hAnsi="Palatino"/>
        </w:rPr>
        <w:t xml:space="preserve">he internal tempo of each shot </w:t>
      </w:r>
      <w:r w:rsidR="00D96FD9" w:rsidRPr="007947FE">
        <w:rPr>
          <w:rFonts w:ascii="Palatino" w:hAnsi="Palatino"/>
        </w:rPr>
        <w:t>and the edited rhythm of the montage share in the time-image</w:t>
      </w:r>
      <w:r w:rsidR="00D10850" w:rsidRPr="007947FE">
        <w:rPr>
          <w:rFonts w:ascii="Palatino" w:hAnsi="Palatino"/>
        </w:rPr>
        <w:t xml:space="preserve">. </w:t>
      </w:r>
      <w:r w:rsidR="00D64CCA" w:rsidRPr="007947FE">
        <w:rPr>
          <w:rFonts w:ascii="Palatino" w:hAnsi="Palatino"/>
        </w:rPr>
        <w:t>And, a</w:t>
      </w:r>
      <w:r w:rsidR="00D10850" w:rsidRPr="007947FE">
        <w:rPr>
          <w:rFonts w:ascii="Palatino" w:hAnsi="Palatino"/>
        </w:rPr>
        <w:t xml:space="preserve">s Deleuze observes, the sequence of </w:t>
      </w:r>
      <w:r w:rsidR="00C407AB" w:rsidRPr="007947FE">
        <w:rPr>
          <w:rFonts w:ascii="Palatino" w:hAnsi="Palatino"/>
        </w:rPr>
        <w:t>images in</w:t>
      </w:r>
      <w:r w:rsidR="00D10850" w:rsidRPr="007947FE">
        <w:rPr>
          <w:rFonts w:ascii="Palatino" w:hAnsi="Palatino"/>
        </w:rPr>
        <w:t xml:space="preserve"> montage is not reducible to succession</w:t>
      </w:r>
      <w:r w:rsidR="00C407AB" w:rsidRPr="007947FE">
        <w:rPr>
          <w:rFonts w:ascii="Palatino" w:hAnsi="Palatino"/>
        </w:rPr>
        <w:t xml:space="preserve">; rather, </w:t>
      </w:r>
      <w:r w:rsidR="009D5846" w:rsidRPr="007947FE">
        <w:rPr>
          <w:rFonts w:ascii="Palatino" w:hAnsi="Palatino"/>
        </w:rPr>
        <w:t xml:space="preserve">time-image </w:t>
      </w:r>
      <w:r w:rsidR="00C407AB" w:rsidRPr="007947FE">
        <w:rPr>
          <w:rFonts w:ascii="Palatino" w:hAnsi="Palatino"/>
        </w:rPr>
        <w:t>montage appears in the Bergsonian mode</w:t>
      </w:r>
      <w:r w:rsidR="0011118F" w:rsidRPr="007947FE">
        <w:rPr>
          <w:rFonts w:ascii="Palatino" w:hAnsi="Palatino"/>
        </w:rPr>
        <w:t xml:space="preserve"> of</w:t>
      </w:r>
      <w:r w:rsidR="00C407AB" w:rsidRPr="007947FE">
        <w:rPr>
          <w:rFonts w:ascii="Palatino" w:hAnsi="Palatino"/>
        </w:rPr>
        <w:t xml:space="preserve"> </w:t>
      </w:r>
      <w:r w:rsidR="0011118F" w:rsidRPr="007947FE">
        <w:rPr>
          <w:rFonts w:ascii="Palatino" w:hAnsi="Palatino"/>
          <w:i/>
          <w:iCs/>
        </w:rPr>
        <w:t>durée</w:t>
      </w:r>
      <w:r w:rsidR="0011118F" w:rsidRPr="007947FE">
        <w:rPr>
          <w:rFonts w:ascii="Palatino" w:hAnsi="Palatino"/>
        </w:rPr>
        <w:t xml:space="preserve">, as an interpenetrating multiplicity of presents which pass and pasts which endure in their screening. Malick’s anachronic montages manifest the time-image in this way, layering time upon time </w:t>
      </w:r>
      <w:r w:rsidR="003A193F" w:rsidRPr="007947FE">
        <w:rPr>
          <w:rFonts w:ascii="Palatino" w:hAnsi="Palatino"/>
        </w:rPr>
        <w:t xml:space="preserve">as they </w:t>
      </w:r>
      <w:r w:rsidR="00F30BE3" w:rsidRPr="007947FE">
        <w:rPr>
          <w:rFonts w:ascii="Palatino" w:hAnsi="Palatino"/>
        </w:rPr>
        <w:t xml:space="preserve">pass ephemerally and yet leave something </w:t>
      </w:r>
      <w:r w:rsidR="00A709F5" w:rsidRPr="007947FE">
        <w:rPr>
          <w:rFonts w:ascii="Palatino" w:hAnsi="Palatino"/>
        </w:rPr>
        <w:t>enduring</w:t>
      </w:r>
      <w:r w:rsidR="00F30BE3" w:rsidRPr="007947FE">
        <w:rPr>
          <w:rFonts w:ascii="Palatino" w:hAnsi="Palatino"/>
        </w:rPr>
        <w:t xml:space="preserve"> in their wake</w:t>
      </w:r>
      <w:r w:rsidR="003A193F" w:rsidRPr="007947FE">
        <w:rPr>
          <w:rFonts w:ascii="Palatino" w:hAnsi="Palatino"/>
        </w:rPr>
        <w:t>.</w:t>
      </w:r>
    </w:p>
    <w:p w14:paraId="3E340347" w14:textId="6C6E8EEF" w:rsidR="008C43AC" w:rsidRPr="007947FE" w:rsidRDefault="008C43AC" w:rsidP="00F73422">
      <w:pPr>
        <w:pStyle w:val="NormalWeb"/>
        <w:spacing w:before="20" w:beforeAutospacing="0" w:after="20" w:afterAutospacing="0" w:line="276" w:lineRule="auto"/>
        <w:contextualSpacing/>
        <w:jc w:val="both"/>
        <w:rPr>
          <w:rFonts w:ascii="Palatino" w:hAnsi="Palatino"/>
        </w:rPr>
      </w:pPr>
    </w:p>
    <w:p w14:paraId="686E665A" w14:textId="6E596A87" w:rsidR="008C43AC" w:rsidRPr="007947FE" w:rsidRDefault="008C43AC" w:rsidP="00F73422">
      <w:pPr>
        <w:pStyle w:val="NormalWeb"/>
        <w:spacing w:before="20" w:beforeAutospacing="0" w:after="20" w:afterAutospacing="0" w:line="276" w:lineRule="auto"/>
        <w:contextualSpacing/>
        <w:jc w:val="both"/>
        <w:rPr>
          <w:rFonts w:ascii="Palatino" w:hAnsi="Palatino"/>
        </w:rPr>
      </w:pPr>
    </w:p>
    <w:p w14:paraId="1FF12A8D" w14:textId="0527C905" w:rsidR="004A4559" w:rsidRPr="007947FE" w:rsidRDefault="008C43AC" w:rsidP="00946A85">
      <w:pPr>
        <w:pStyle w:val="NormalWeb"/>
        <w:spacing w:before="20" w:beforeAutospacing="0" w:after="20" w:afterAutospacing="0" w:line="276" w:lineRule="auto"/>
        <w:contextualSpacing/>
        <w:jc w:val="center"/>
        <w:rPr>
          <w:rFonts w:ascii="Palatino" w:hAnsi="Palatino"/>
        </w:rPr>
      </w:pPr>
      <w:r w:rsidRPr="007947FE">
        <w:rPr>
          <w:rFonts w:ascii="Palatino" w:hAnsi="Palatino"/>
        </w:rPr>
        <w:t xml:space="preserve">3. </w:t>
      </w:r>
      <w:r w:rsidR="001F4507" w:rsidRPr="007947FE">
        <w:rPr>
          <w:rFonts w:ascii="Palatino" w:hAnsi="Palatino"/>
        </w:rPr>
        <w:t xml:space="preserve">FROM TIME-IMAGE TO </w:t>
      </w:r>
      <w:r w:rsidR="00E3442A">
        <w:rPr>
          <w:rFonts w:ascii="Palatino" w:hAnsi="Palatino"/>
        </w:rPr>
        <w:t>REFLECTIONS ON</w:t>
      </w:r>
      <w:r w:rsidR="001F4507" w:rsidRPr="007947FE">
        <w:rPr>
          <w:rFonts w:ascii="Palatino" w:hAnsi="Palatino"/>
        </w:rPr>
        <w:t xml:space="preserve"> TIME</w:t>
      </w:r>
      <w:r w:rsidR="00685671" w:rsidRPr="007947FE">
        <w:rPr>
          <w:rFonts w:ascii="Palatino" w:hAnsi="Palatino"/>
        </w:rPr>
        <w:t xml:space="preserve"> AND</w:t>
      </w:r>
      <w:r w:rsidR="00F61296" w:rsidRPr="007947FE">
        <w:rPr>
          <w:rFonts w:ascii="Palatino" w:hAnsi="Palatino"/>
        </w:rPr>
        <w:t xml:space="preserve"> MEMORY</w:t>
      </w:r>
    </w:p>
    <w:p w14:paraId="7206658B" w14:textId="161FAE2B" w:rsidR="004A4559" w:rsidRPr="007947FE" w:rsidRDefault="004A4559" w:rsidP="00F73422">
      <w:pPr>
        <w:pStyle w:val="NormalWeb"/>
        <w:spacing w:before="20" w:beforeAutospacing="0" w:after="20" w:afterAutospacing="0" w:line="276" w:lineRule="auto"/>
        <w:contextualSpacing/>
        <w:jc w:val="both"/>
        <w:rPr>
          <w:rFonts w:ascii="Palatino" w:hAnsi="Palatino"/>
        </w:rPr>
      </w:pPr>
    </w:p>
    <w:p w14:paraId="47F32C29" w14:textId="07B9DBEC" w:rsidR="00A520C7" w:rsidRPr="007947FE" w:rsidRDefault="00A520C7" w:rsidP="007A62CD">
      <w:pPr>
        <w:pStyle w:val="NormalWeb"/>
        <w:spacing w:before="20" w:beforeAutospacing="0" w:after="20" w:afterAutospacing="0" w:line="276" w:lineRule="auto"/>
        <w:contextualSpacing/>
        <w:jc w:val="both"/>
        <w:rPr>
          <w:rFonts w:ascii="Palatino" w:hAnsi="Palatino"/>
        </w:rPr>
      </w:pPr>
      <w:r w:rsidRPr="007947FE">
        <w:rPr>
          <w:rFonts w:ascii="Palatino" w:hAnsi="Palatino"/>
        </w:rPr>
        <w:t xml:space="preserve">So far, this chapter has </w:t>
      </w:r>
      <w:r w:rsidR="006C08A4" w:rsidRPr="007947FE">
        <w:rPr>
          <w:rFonts w:ascii="Palatino" w:hAnsi="Palatino"/>
        </w:rPr>
        <w:t xml:space="preserve">pursued </w:t>
      </w:r>
      <w:r w:rsidR="00756E2C" w:rsidRPr="007947FE">
        <w:rPr>
          <w:rFonts w:ascii="Palatino" w:hAnsi="Palatino"/>
        </w:rPr>
        <w:t>a formal and stylistic analysis of Malick’s cinema, arguing that his filmmaking manifests the Deleuzian time-image</w:t>
      </w:r>
      <w:r w:rsidR="00374DDF" w:rsidRPr="007947FE">
        <w:rPr>
          <w:rFonts w:ascii="Palatino" w:hAnsi="Palatino"/>
        </w:rPr>
        <w:t>, particularly through his use of montage</w:t>
      </w:r>
      <w:r w:rsidR="003D5EB2" w:rsidRPr="007947FE">
        <w:rPr>
          <w:rFonts w:ascii="Palatino" w:hAnsi="Palatino"/>
        </w:rPr>
        <w:t xml:space="preserve">. </w:t>
      </w:r>
      <w:r w:rsidR="00A82024" w:rsidRPr="007947FE">
        <w:rPr>
          <w:rFonts w:ascii="Palatino" w:hAnsi="Palatino"/>
        </w:rPr>
        <w:t xml:space="preserve">The time-image alone is a philosophically </w:t>
      </w:r>
      <w:r w:rsidR="00B308D0" w:rsidRPr="007947FE">
        <w:rPr>
          <w:rFonts w:ascii="Palatino" w:hAnsi="Palatino"/>
        </w:rPr>
        <w:t xml:space="preserve">interesting and </w:t>
      </w:r>
      <w:r w:rsidR="00A82024" w:rsidRPr="007947FE">
        <w:rPr>
          <w:rFonts w:ascii="Palatino" w:hAnsi="Palatino"/>
        </w:rPr>
        <w:t xml:space="preserve">important </w:t>
      </w:r>
      <w:r w:rsidR="00A849BE" w:rsidRPr="007947FE">
        <w:rPr>
          <w:rFonts w:ascii="Palatino" w:hAnsi="Palatino"/>
        </w:rPr>
        <w:t>mode of perception and expression</w:t>
      </w:r>
      <w:r w:rsidR="00A82024" w:rsidRPr="007947FE">
        <w:rPr>
          <w:rFonts w:ascii="Palatino" w:hAnsi="Palatino"/>
        </w:rPr>
        <w:t xml:space="preserve">, for it </w:t>
      </w:r>
      <w:r w:rsidR="00A849BE" w:rsidRPr="007947FE">
        <w:rPr>
          <w:rFonts w:ascii="Palatino" w:hAnsi="Palatino"/>
        </w:rPr>
        <w:t xml:space="preserve">makes time </w:t>
      </w:r>
      <w:r w:rsidR="0053418C" w:rsidRPr="007947FE">
        <w:rPr>
          <w:rFonts w:ascii="Palatino" w:hAnsi="Palatino"/>
        </w:rPr>
        <w:t xml:space="preserve">the substance of the </w:t>
      </w:r>
      <w:r w:rsidR="00711076" w:rsidRPr="007947FE">
        <w:rPr>
          <w:rFonts w:ascii="Palatino" w:hAnsi="Palatino"/>
        </w:rPr>
        <w:t>cinematic</w:t>
      </w:r>
      <w:r w:rsidR="0053418C" w:rsidRPr="007947FE">
        <w:rPr>
          <w:rFonts w:ascii="Palatino" w:hAnsi="Palatino"/>
        </w:rPr>
        <w:t xml:space="preserve"> image</w:t>
      </w:r>
      <w:r w:rsidR="00710C05" w:rsidRPr="007947FE">
        <w:rPr>
          <w:rFonts w:ascii="Palatino" w:hAnsi="Palatino"/>
        </w:rPr>
        <w:t>, as a</w:t>
      </w:r>
      <w:r w:rsidR="00A82024" w:rsidRPr="007947FE">
        <w:rPr>
          <w:rFonts w:ascii="Palatino" w:hAnsi="Palatino"/>
        </w:rPr>
        <w:t xml:space="preserve"> temporal distention of </w:t>
      </w:r>
      <w:r w:rsidR="00710C05" w:rsidRPr="007947FE">
        <w:rPr>
          <w:rFonts w:ascii="Palatino" w:hAnsi="Palatino"/>
        </w:rPr>
        <w:t>interpenetrating durations</w:t>
      </w:r>
      <w:r w:rsidR="00A82024" w:rsidRPr="007947FE">
        <w:rPr>
          <w:rFonts w:ascii="Palatino" w:hAnsi="Palatino"/>
        </w:rPr>
        <w:t>.</w:t>
      </w:r>
      <w:r w:rsidR="00B234CF" w:rsidRPr="007947FE">
        <w:rPr>
          <w:rStyle w:val="FootnoteReference"/>
          <w:rFonts w:ascii="Palatino" w:hAnsi="Palatino"/>
        </w:rPr>
        <w:footnoteReference w:id="28"/>
      </w:r>
      <w:r w:rsidR="00A82024" w:rsidRPr="007947FE">
        <w:rPr>
          <w:rFonts w:ascii="Palatino" w:hAnsi="Palatino"/>
        </w:rPr>
        <w:t xml:space="preserve"> </w:t>
      </w:r>
      <w:r w:rsidR="00055546" w:rsidRPr="007947FE">
        <w:rPr>
          <w:rFonts w:ascii="Palatino" w:hAnsi="Palatino"/>
        </w:rPr>
        <w:t xml:space="preserve">Yet </w:t>
      </w:r>
      <w:r w:rsidR="00005EA6" w:rsidRPr="007947FE">
        <w:rPr>
          <w:rFonts w:ascii="Palatino" w:hAnsi="Palatino"/>
        </w:rPr>
        <w:t xml:space="preserve">crucially </w:t>
      </w:r>
      <w:r w:rsidR="006D6A8A" w:rsidRPr="007947FE">
        <w:rPr>
          <w:rFonts w:ascii="Palatino" w:hAnsi="Palatino"/>
        </w:rPr>
        <w:t xml:space="preserve">the </w:t>
      </w:r>
      <w:r w:rsidR="00055546" w:rsidRPr="007947FE">
        <w:rPr>
          <w:rFonts w:ascii="Palatino" w:hAnsi="Palatino"/>
        </w:rPr>
        <w:t>time-image</w:t>
      </w:r>
      <w:r w:rsidR="00925606" w:rsidRPr="007947FE">
        <w:rPr>
          <w:rFonts w:ascii="Palatino" w:hAnsi="Palatino"/>
        </w:rPr>
        <w:t xml:space="preserve"> </w:t>
      </w:r>
      <w:r w:rsidR="006E6D0A" w:rsidRPr="007947FE">
        <w:rPr>
          <w:rFonts w:ascii="Palatino" w:hAnsi="Palatino"/>
        </w:rPr>
        <w:t>in</w:t>
      </w:r>
      <w:r w:rsidR="00925606" w:rsidRPr="007947FE">
        <w:rPr>
          <w:rFonts w:ascii="Palatino" w:hAnsi="Palatino"/>
        </w:rPr>
        <w:t xml:space="preserve"> Malick’s</w:t>
      </w:r>
      <w:r w:rsidR="00055546" w:rsidRPr="007947FE">
        <w:rPr>
          <w:rFonts w:ascii="Palatino" w:hAnsi="Palatino"/>
        </w:rPr>
        <w:t xml:space="preserve"> cinema </w:t>
      </w:r>
      <w:r w:rsidR="00240D86" w:rsidRPr="007947FE">
        <w:rPr>
          <w:rFonts w:ascii="Palatino" w:hAnsi="Palatino"/>
        </w:rPr>
        <w:t>appears alongside</w:t>
      </w:r>
      <w:r w:rsidR="00925606" w:rsidRPr="007947FE">
        <w:rPr>
          <w:rFonts w:ascii="Palatino" w:hAnsi="Palatino"/>
        </w:rPr>
        <w:t xml:space="preserve"> </w:t>
      </w:r>
      <w:r w:rsidR="00C636CD" w:rsidRPr="007947FE">
        <w:rPr>
          <w:rFonts w:ascii="Palatino" w:hAnsi="Palatino"/>
        </w:rPr>
        <w:t>deeper</w:t>
      </w:r>
      <w:r w:rsidR="00925606" w:rsidRPr="007947FE">
        <w:rPr>
          <w:rFonts w:ascii="Palatino" w:hAnsi="Palatino"/>
        </w:rPr>
        <w:t xml:space="preserve"> philosophical and existential concerns about the nature of time</w:t>
      </w:r>
      <w:r w:rsidR="00A91249" w:rsidRPr="007947FE">
        <w:rPr>
          <w:rFonts w:ascii="Palatino" w:hAnsi="Palatino"/>
        </w:rPr>
        <w:t xml:space="preserve"> </w:t>
      </w:r>
      <w:r w:rsidR="008F3304" w:rsidRPr="007947FE">
        <w:rPr>
          <w:rFonts w:ascii="Palatino" w:hAnsi="Palatino"/>
        </w:rPr>
        <w:t>itself</w:t>
      </w:r>
      <w:r w:rsidR="0081034D" w:rsidRPr="007947FE">
        <w:rPr>
          <w:rFonts w:ascii="Palatino" w:hAnsi="Palatino"/>
        </w:rPr>
        <w:t xml:space="preserve">. </w:t>
      </w:r>
      <w:r w:rsidR="00240D86" w:rsidRPr="007947FE">
        <w:rPr>
          <w:rFonts w:ascii="Palatino" w:hAnsi="Palatino"/>
        </w:rPr>
        <w:t>And so</w:t>
      </w:r>
      <w:r w:rsidR="00A572D2" w:rsidRPr="007947FE">
        <w:rPr>
          <w:rFonts w:ascii="Palatino" w:hAnsi="Palatino"/>
        </w:rPr>
        <w:t xml:space="preserve"> Malick’s </w:t>
      </w:r>
      <w:r w:rsidR="00240D86" w:rsidRPr="007947FE">
        <w:rPr>
          <w:rFonts w:ascii="Palatino" w:hAnsi="Palatino"/>
        </w:rPr>
        <w:t xml:space="preserve">formal and </w:t>
      </w:r>
      <w:r w:rsidR="006B216F" w:rsidRPr="007947FE">
        <w:rPr>
          <w:rFonts w:ascii="Palatino" w:hAnsi="Palatino"/>
        </w:rPr>
        <w:t xml:space="preserve">stylistic decisions, which manifest the </w:t>
      </w:r>
      <w:r w:rsidR="00A572D2" w:rsidRPr="007947FE">
        <w:rPr>
          <w:rFonts w:ascii="Palatino" w:hAnsi="Palatino"/>
        </w:rPr>
        <w:t>time-image</w:t>
      </w:r>
      <w:r w:rsidR="00242E0B" w:rsidRPr="007947FE">
        <w:rPr>
          <w:rFonts w:ascii="Palatino" w:hAnsi="Palatino"/>
        </w:rPr>
        <w:t xml:space="preserve"> on </w:t>
      </w:r>
      <w:r w:rsidR="00374265" w:rsidRPr="007947FE">
        <w:rPr>
          <w:rFonts w:ascii="Palatino" w:hAnsi="Palatino"/>
        </w:rPr>
        <w:t>film</w:t>
      </w:r>
      <w:r w:rsidR="006B216F" w:rsidRPr="007947FE">
        <w:rPr>
          <w:rFonts w:ascii="Palatino" w:hAnsi="Palatino"/>
        </w:rPr>
        <w:t>,</w:t>
      </w:r>
      <w:r w:rsidR="00374265" w:rsidRPr="007947FE">
        <w:rPr>
          <w:rFonts w:ascii="Palatino" w:hAnsi="Palatino"/>
        </w:rPr>
        <w:t xml:space="preserve"> </w:t>
      </w:r>
      <w:r w:rsidR="000D09FC" w:rsidRPr="007947FE">
        <w:rPr>
          <w:rFonts w:ascii="Palatino" w:hAnsi="Palatino"/>
        </w:rPr>
        <w:t xml:space="preserve">are deployed </w:t>
      </w:r>
      <w:r w:rsidR="00D07DE2" w:rsidRPr="007947FE">
        <w:rPr>
          <w:rFonts w:ascii="Palatino" w:hAnsi="Palatino"/>
        </w:rPr>
        <w:t>not in isolation</w:t>
      </w:r>
      <w:r w:rsidR="00A36AC0" w:rsidRPr="007947FE">
        <w:rPr>
          <w:rFonts w:ascii="Palatino" w:hAnsi="Palatino"/>
        </w:rPr>
        <w:t>,</w:t>
      </w:r>
      <w:r w:rsidR="00D07DE2" w:rsidRPr="007947FE">
        <w:rPr>
          <w:rFonts w:ascii="Palatino" w:hAnsi="Palatino"/>
        </w:rPr>
        <w:t xml:space="preserve"> but </w:t>
      </w:r>
      <w:r w:rsidR="000D09FC" w:rsidRPr="007947FE">
        <w:rPr>
          <w:rFonts w:ascii="Palatino" w:hAnsi="Palatino"/>
        </w:rPr>
        <w:t>in order to</w:t>
      </w:r>
      <w:r w:rsidR="006B216F" w:rsidRPr="007947FE">
        <w:rPr>
          <w:rFonts w:ascii="Palatino" w:hAnsi="Palatino"/>
        </w:rPr>
        <w:t xml:space="preserve"> sharpen the philosophical contours of his cinema</w:t>
      </w:r>
      <w:r w:rsidR="00C060F6" w:rsidRPr="007947FE">
        <w:rPr>
          <w:rFonts w:ascii="Palatino" w:hAnsi="Palatino"/>
        </w:rPr>
        <w:t>, uncovering the ontological and existential structures of our temporality.</w:t>
      </w:r>
    </w:p>
    <w:p w14:paraId="148A8746" w14:textId="21743204" w:rsidR="0026090C" w:rsidRPr="007947FE" w:rsidRDefault="0026090C" w:rsidP="007A62CD">
      <w:pPr>
        <w:pStyle w:val="NormalWeb"/>
        <w:spacing w:before="20" w:beforeAutospacing="0" w:after="20" w:afterAutospacing="0" w:line="276" w:lineRule="auto"/>
        <w:contextualSpacing/>
        <w:jc w:val="both"/>
        <w:rPr>
          <w:rFonts w:ascii="Palatino" w:hAnsi="Palatino"/>
        </w:rPr>
      </w:pPr>
    </w:p>
    <w:p w14:paraId="739CD700" w14:textId="77777777" w:rsidR="00FB453D" w:rsidRDefault="00775ED9" w:rsidP="007A62CD">
      <w:pPr>
        <w:pStyle w:val="NormalWeb"/>
        <w:spacing w:before="20" w:beforeAutospacing="0" w:after="20" w:afterAutospacing="0" w:line="276" w:lineRule="auto"/>
        <w:contextualSpacing/>
        <w:jc w:val="both"/>
        <w:rPr>
          <w:rFonts w:ascii="Palatino" w:hAnsi="Palatino"/>
        </w:rPr>
      </w:pPr>
      <w:r w:rsidRPr="007947FE">
        <w:rPr>
          <w:rFonts w:ascii="Palatino" w:hAnsi="Palatino"/>
        </w:rPr>
        <w:t xml:space="preserve">At the heart of </w:t>
      </w:r>
      <w:r w:rsidR="00471CBA" w:rsidRPr="007947FE">
        <w:rPr>
          <w:rFonts w:ascii="Palatino" w:hAnsi="Palatino"/>
        </w:rPr>
        <w:t xml:space="preserve">Malick’s </w:t>
      </w:r>
      <w:r w:rsidR="00B05880" w:rsidRPr="007947FE">
        <w:rPr>
          <w:rFonts w:ascii="Palatino" w:hAnsi="Palatino"/>
        </w:rPr>
        <w:t>preoccupatio</w:t>
      </w:r>
      <w:r w:rsidR="008872C7" w:rsidRPr="007947FE">
        <w:rPr>
          <w:rFonts w:ascii="Palatino" w:hAnsi="Palatino"/>
        </w:rPr>
        <w:t>n</w:t>
      </w:r>
      <w:r w:rsidR="00B05880" w:rsidRPr="007947FE">
        <w:rPr>
          <w:rFonts w:ascii="Palatino" w:hAnsi="Palatino"/>
        </w:rPr>
        <w:t xml:space="preserve"> with time</w:t>
      </w:r>
      <w:r w:rsidR="00471CBA" w:rsidRPr="007947FE">
        <w:rPr>
          <w:rFonts w:ascii="Palatino" w:hAnsi="Palatino"/>
        </w:rPr>
        <w:t xml:space="preserve"> </w:t>
      </w:r>
      <w:r w:rsidR="007F0668" w:rsidRPr="007947FE">
        <w:rPr>
          <w:rFonts w:ascii="Palatino" w:hAnsi="Palatino"/>
        </w:rPr>
        <w:t xml:space="preserve">is a tension between the ephemeral </w:t>
      </w:r>
      <w:r w:rsidR="00D504F0" w:rsidRPr="007947FE">
        <w:rPr>
          <w:rFonts w:ascii="Palatino" w:hAnsi="Palatino"/>
        </w:rPr>
        <w:t xml:space="preserve">nature of human being </w:t>
      </w:r>
      <w:r w:rsidR="007F0668" w:rsidRPr="007947FE">
        <w:rPr>
          <w:rFonts w:ascii="Palatino" w:hAnsi="Palatino"/>
        </w:rPr>
        <w:t>and the eternal</w:t>
      </w:r>
      <w:r w:rsidR="00D504F0" w:rsidRPr="007947FE">
        <w:rPr>
          <w:rFonts w:ascii="Palatino" w:hAnsi="Palatino"/>
        </w:rPr>
        <w:t xml:space="preserve"> conditions and structures of existence</w:t>
      </w:r>
      <w:r w:rsidR="00B05880" w:rsidRPr="007947FE">
        <w:rPr>
          <w:rFonts w:ascii="Palatino" w:hAnsi="Palatino"/>
        </w:rPr>
        <w:t>.</w:t>
      </w:r>
      <w:r w:rsidR="006D74D9" w:rsidRPr="007947FE">
        <w:rPr>
          <w:rFonts w:ascii="Palatino" w:hAnsi="Palatino"/>
        </w:rPr>
        <w:t xml:space="preserve"> </w:t>
      </w:r>
      <w:r w:rsidR="0078350E" w:rsidRPr="007947FE">
        <w:rPr>
          <w:rFonts w:ascii="Palatino" w:hAnsi="Palatino"/>
        </w:rPr>
        <w:t xml:space="preserve">His films </w:t>
      </w:r>
      <w:r w:rsidR="001F5C42" w:rsidRPr="007947FE">
        <w:rPr>
          <w:rFonts w:ascii="Palatino" w:hAnsi="Palatino"/>
        </w:rPr>
        <w:t xml:space="preserve">return again and again to the </w:t>
      </w:r>
      <w:r w:rsidR="003869A6" w:rsidRPr="007947FE">
        <w:rPr>
          <w:rFonts w:ascii="Palatino" w:hAnsi="Palatino"/>
        </w:rPr>
        <w:t xml:space="preserve">idea that our fleeting, anxious lives </w:t>
      </w:r>
      <w:r w:rsidR="00813618" w:rsidRPr="007947FE">
        <w:rPr>
          <w:rFonts w:ascii="Palatino" w:hAnsi="Palatino"/>
        </w:rPr>
        <w:t xml:space="preserve">are cast in relief against </w:t>
      </w:r>
      <w:r w:rsidR="0083243E" w:rsidRPr="007947FE">
        <w:rPr>
          <w:rFonts w:ascii="Palatino" w:hAnsi="Palatino"/>
        </w:rPr>
        <w:t xml:space="preserve">the permanence of time itself. </w:t>
      </w:r>
      <w:r w:rsidR="00B40B18" w:rsidRPr="007947FE">
        <w:rPr>
          <w:rFonts w:ascii="Palatino" w:hAnsi="Palatino"/>
          <w:i/>
          <w:iCs/>
        </w:rPr>
        <w:t>The Tree of Life</w:t>
      </w:r>
      <w:r w:rsidR="00B40B18" w:rsidRPr="007947FE">
        <w:rPr>
          <w:rFonts w:ascii="Palatino" w:hAnsi="Palatino"/>
        </w:rPr>
        <w:t xml:space="preserve"> is the </w:t>
      </w:r>
      <w:r w:rsidR="00DF730E" w:rsidRPr="007947FE">
        <w:rPr>
          <w:rFonts w:ascii="Palatino" w:hAnsi="Palatino"/>
        </w:rPr>
        <w:t>furthest extension</w:t>
      </w:r>
      <w:r w:rsidR="00B40B18" w:rsidRPr="007947FE">
        <w:rPr>
          <w:rFonts w:ascii="Palatino" w:hAnsi="Palatino"/>
        </w:rPr>
        <w:t xml:space="preserve"> of this</w:t>
      </w:r>
      <w:r w:rsidR="005220D1" w:rsidRPr="007947FE">
        <w:rPr>
          <w:rFonts w:ascii="Palatino" w:hAnsi="Palatino"/>
        </w:rPr>
        <w:t xml:space="preserve"> idea</w:t>
      </w:r>
      <w:r w:rsidR="00DF730E" w:rsidRPr="007947FE">
        <w:rPr>
          <w:rFonts w:ascii="Palatino" w:hAnsi="Palatino"/>
        </w:rPr>
        <w:t xml:space="preserve"> in his </w:t>
      </w:r>
      <w:r w:rsidR="00DF730E" w:rsidRPr="007947FE">
        <w:rPr>
          <w:rFonts w:ascii="Palatino" w:hAnsi="Palatino"/>
          <w:i/>
          <w:iCs/>
        </w:rPr>
        <w:t>oeuvre</w:t>
      </w:r>
      <w:r w:rsidR="005220D1" w:rsidRPr="007947FE">
        <w:rPr>
          <w:rFonts w:ascii="Palatino" w:hAnsi="Palatino"/>
        </w:rPr>
        <w:t>, where the transient</w:t>
      </w:r>
      <w:r w:rsidR="00800A21" w:rsidRPr="007947FE">
        <w:rPr>
          <w:rFonts w:ascii="Palatino" w:hAnsi="Palatino"/>
        </w:rPr>
        <w:t>, intersecting</w:t>
      </w:r>
      <w:r w:rsidR="005220D1" w:rsidRPr="007947FE">
        <w:rPr>
          <w:rFonts w:ascii="Palatino" w:hAnsi="Palatino"/>
        </w:rPr>
        <w:t xml:space="preserve"> </w:t>
      </w:r>
      <w:r w:rsidR="00B878ED" w:rsidRPr="007947FE">
        <w:rPr>
          <w:rFonts w:ascii="Palatino" w:hAnsi="Palatino"/>
        </w:rPr>
        <w:t xml:space="preserve">lives of the </w:t>
      </w:r>
      <w:proofErr w:type="spellStart"/>
      <w:r w:rsidR="00B878ED" w:rsidRPr="007947FE">
        <w:rPr>
          <w:rFonts w:ascii="Palatino" w:hAnsi="Palatino"/>
        </w:rPr>
        <w:t>O’Briens</w:t>
      </w:r>
      <w:proofErr w:type="spellEnd"/>
      <w:r w:rsidR="00B878ED" w:rsidRPr="007947FE">
        <w:rPr>
          <w:rFonts w:ascii="Palatino" w:hAnsi="Palatino"/>
        </w:rPr>
        <w:t xml:space="preserve"> </w:t>
      </w:r>
      <w:r w:rsidR="001D7549" w:rsidRPr="007947FE">
        <w:rPr>
          <w:rFonts w:ascii="Palatino" w:hAnsi="Palatino"/>
        </w:rPr>
        <w:t xml:space="preserve">are always held in tension with </w:t>
      </w:r>
      <w:r w:rsidR="00C45DED" w:rsidRPr="007947FE">
        <w:rPr>
          <w:rFonts w:ascii="Palatino" w:hAnsi="Palatino"/>
        </w:rPr>
        <w:t xml:space="preserve">the </w:t>
      </w:r>
      <w:r w:rsidR="001D7549" w:rsidRPr="007947FE">
        <w:rPr>
          <w:rFonts w:ascii="Palatino" w:hAnsi="Palatino"/>
        </w:rPr>
        <w:t>concept of an eternal universe</w:t>
      </w:r>
      <w:r w:rsidR="00C060F6" w:rsidRPr="007947FE">
        <w:rPr>
          <w:rFonts w:ascii="Palatino" w:hAnsi="Palatino"/>
        </w:rPr>
        <w:t>. T</w:t>
      </w:r>
      <w:r w:rsidR="00C44F4A" w:rsidRPr="007947FE">
        <w:rPr>
          <w:rFonts w:ascii="Palatino" w:hAnsi="Palatino"/>
        </w:rPr>
        <w:t xml:space="preserve">he </w:t>
      </w:r>
      <w:r w:rsidR="00C060F6" w:rsidRPr="007947FE">
        <w:rPr>
          <w:rFonts w:ascii="Palatino" w:hAnsi="Palatino"/>
        </w:rPr>
        <w:t xml:space="preserve">cosmos </w:t>
      </w:r>
      <w:r w:rsidR="00C44F4A" w:rsidRPr="007947FE">
        <w:rPr>
          <w:rFonts w:ascii="Palatino" w:hAnsi="Palatino"/>
        </w:rPr>
        <w:t xml:space="preserve">sequence </w:t>
      </w:r>
      <w:r w:rsidR="0050174A" w:rsidRPr="007947FE">
        <w:rPr>
          <w:rFonts w:ascii="Palatino" w:hAnsi="Palatino"/>
        </w:rPr>
        <w:t>incubates</w:t>
      </w:r>
      <w:r w:rsidR="005C6EFD" w:rsidRPr="007947FE">
        <w:rPr>
          <w:rFonts w:ascii="Palatino" w:hAnsi="Palatino"/>
        </w:rPr>
        <w:t xml:space="preserve"> this tension</w:t>
      </w:r>
      <w:r w:rsidR="00C44F4A" w:rsidRPr="007947FE">
        <w:rPr>
          <w:rFonts w:ascii="Palatino" w:hAnsi="Palatino"/>
        </w:rPr>
        <w:t>,</w:t>
      </w:r>
      <w:r w:rsidR="005C6EFD" w:rsidRPr="007947FE">
        <w:rPr>
          <w:rFonts w:ascii="Palatino" w:hAnsi="Palatino"/>
        </w:rPr>
        <w:t xml:space="preserve"> </w:t>
      </w:r>
      <w:r w:rsidR="004F0BB6" w:rsidRPr="007947FE">
        <w:rPr>
          <w:rFonts w:ascii="Palatino" w:hAnsi="Palatino"/>
        </w:rPr>
        <w:t>throwing</w:t>
      </w:r>
      <w:r w:rsidR="005C6EFD" w:rsidRPr="007947FE">
        <w:rPr>
          <w:rFonts w:ascii="Palatino" w:hAnsi="Palatino"/>
        </w:rPr>
        <w:t xml:space="preserve"> the familial drama of the </w:t>
      </w:r>
      <w:proofErr w:type="spellStart"/>
      <w:r w:rsidR="005C6EFD" w:rsidRPr="007947FE">
        <w:rPr>
          <w:rFonts w:ascii="Palatino" w:hAnsi="Palatino"/>
        </w:rPr>
        <w:t>O’Briens</w:t>
      </w:r>
      <w:proofErr w:type="spellEnd"/>
      <w:r w:rsidR="00CA00B7" w:rsidRPr="007947FE">
        <w:rPr>
          <w:rFonts w:ascii="Palatino" w:hAnsi="Palatino"/>
        </w:rPr>
        <w:t>’</w:t>
      </w:r>
      <w:r w:rsidR="005C6EFD" w:rsidRPr="007947FE">
        <w:rPr>
          <w:rFonts w:ascii="Palatino" w:hAnsi="Palatino"/>
        </w:rPr>
        <w:t xml:space="preserve"> household</w:t>
      </w:r>
      <w:r w:rsidR="004F0BB6" w:rsidRPr="007947FE">
        <w:rPr>
          <w:rFonts w:ascii="Palatino" w:hAnsi="Palatino"/>
        </w:rPr>
        <w:t xml:space="preserve"> into stark relief</w:t>
      </w:r>
      <w:r w:rsidR="00FE09E7" w:rsidRPr="007947FE">
        <w:rPr>
          <w:rFonts w:ascii="Palatino" w:hAnsi="Palatino"/>
        </w:rPr>
        <w:t xml:space="preserve"> against the incomprehensible scale of the universe</w:t>
      </w:r>
      <w:r w:rsidR="005C6EFD" w:rsidRPr="007947FE">
        <w:rPr>
          <w:rFonts w:ascii="Palatino" w:hAnsi="Palatino"/>
        </w:rPr>
        <w:t>,</w:t>
      </w:r>
      <w:r w:rsidR="00C44F4A" w:rsidRPr="007947FE">
        <w:rPr>
          <w:rFonts w:ascii="Palatino" w:hAnsi="Palatino"/>
        </w:rPr>
        <w:t xml:space="preserve"> while the eschatological vision at the end of the film becomes a vision of eternity </w:t>
      </w:r>
      <w:r w:rsidR="00DC1D19" w:rsidRPr="007947FE">
        <w:rPr>
          <w:rFonts w:ascii="Palatino" w:hAnsi="Palatino"/>
        </w:rPr>
        <w:t>as Jack stands on</w:t>
      </w:r>
      <w:r w:rsidR="00C44F4A" w:rsidRPr="007947FE">
        <w:rPr>
          <w:rFonts w:ascii="Palatino" w:hAnsi="Palatino"/>
        </w:rPr>
        <w:t xml:space="preserve"> the shores of time</w:t>
      </w:r>
      <w:r w:rsidR="001858C3" w:rsidRPr="007947FE">
        <w:rPr>
          <w:rFonts w:ascii="Palatino" w:hAnsi="Palatino"/>
        </w:rPr>
        <w:t xml:space="preserve"> looking out, ‘beyond’</w:t>
      </w:r>
      <w:r w:rsidR="00DC1D19" w:rsidRPr="007947FE">
        <w:rPr>
          <w:rFonts w:ascii="Palatino" w:hAnsi="Palatino"/>
        </w:rPr>
        <w:t xml:space="preserve">. And </w:t>
      </w:r>
      <w:r w:rsidR="004F4C8F" w:rsidRPr="007947FE">
        <w:rPr>
          <w:rFonts w:ascii="Palatino" w:hAnsi="Palatino"/>
        </w:rPr>
        <w:t xml:space="preserve">all of </w:t>
      </w:r>
      <w:r w:rsidR="00C44F4A" w:rsidRPr="007947FE">
        <w:rPr>
          <w:rFonts w:ascii="Palatino" w:hAnsi="Palatino"/>
        </w:rPr>
        <w:t xml:space="preserve">this </w:t>
      </w:r>
      <w:r w:rsidR="004F4C8F" w:rsidRPr="007947FE">
        <w:rPr>
          <w:rFonts w:ascii="Palatino" w:hAnsi="Palatino"/>
        </w:rPr>
        <w:t xml:space="preserve">is </w:t>
      </w:r>
      <w:r w:rsidR="00C44F4A" w:rsidRPr="007947FE">
        <w:rPr>
          <w:rFonts w:ascii="Palatino" w:hAnsi="Palatino"/>
        </w:rPr>
        <w:t>framed by the film’s opening words from the Book of Job: “Where were you when I laid the foundations of the Earth?”</w:t>
      </w:r>
    </w:p>
    <w:p w14:paraId="54042A5D" w14:textId="77777777" w:rsidR="00FB453D" w:rsidRDefault="00FB453D" w:rsidP="007A62CD">
      <w:pPr>
        <w:pStyle w:val="NormalWeb"/>
        <w:spacing w:before="20" w:beforeAutospacing="0" w:after="20" w:afterAutospacing="0" w:line="276" w:lineRule="auto"/>
        <w:contextualSpacing/>
        <w:jc w:val="both"/>
        <w:rPr>
          <w:rFonts w:ascii="Palatino" w:hAnsi="Palatino"/>
        </w:rPr>
      </w:pPr>
    </w:p>
    <w:p w14:paraId="01AF9607" w14:textId="62F10971" w:rsidR="0026090C" w:rsidRPr="007947FE" w:rsidRDefault="008D15E4" w:rsidP="007A62CD">
      <w:pPr>
        <w:pStyle w:val="NormalWeb"/>
        <w:spacing w:before="20" w:beforeAutospacing="0" w:after="20" w:afterAutospacing="0" w:line="276" w:lineRule="auto"/>
        <w:contextualSpacing/>
        <w:jc w:val="both"/>
        <w:rPr>
          <w:rFonts w:ascii="Palatino" w:hAnsi="Palatino"/>
        </w:rPr>
      </w:pPr>
      <w:r w:rsidRPr="007947FE">
        <w:rPr>
          <w:rFonts w:ascii="Palatino" w:hAnsi="Palatino"/>
        </w:rPr>
        <w:t>Yet</w:t>
      </w:r>
      <w:r w:rsidR="008872C7" w:rsidRPr="007947FE">
        <w:rPr>
          <w:rFonts w:ascii="Palatino" w:hAnsi="Palatino"/>
        </w:rPr>
        <w:t xml:space="preserve"> the nature of time, </w:t>
      </w:r>
      <w:r w:rsidR="00ED7FE5" w:rsidRPr="007947FE">
        <w:rPr>
          <w:rFonts w:ascii="Palatino" w:hAnsi="Palatino"/>
        </w:rPr>
        <w:t>and th</w:t>
      </w:r>
      <w:r w:rsidR="00F6495F" w:rsidRPr="007947FE">
        <w:rPr>
          <w:rFonts w:ascii="Palatino" w:hAnsi="Palatino"/>
        </w:rPr>
        <w:t>is</w:t>
      </w:r>
      <w:r w:rsidR="00ED7FE5" w:rsidRPr="007947FE">
        <w:rPr>
          <w:rFonts w:ascii="Palatino" w:hAnsi="Palatino"/>
        </w:rPr>
        <w:t xml:space="preserve"> tension between </w:t>
      </w:r>
      <w:r w:rsidR="0065182C" w:rsidRPr="007947FE">
        <w:rPr>
          <w:rFonts w:ascii="Palatino" w:hAnsi="Palatino"/>
        </w:rPr>
        <w:t xml:space="preserve">the </w:t>
      </w:r>
      <w:r w:rsidR="008872C7" w:rsidRPr="007947FE">
        <w:rPr>
          <w:rFonts w:ascii="Palatino" w:hAnsi="Palatino"/>
        </w:rPr>
        <w:t>ephemeral</w:t>
      </w:r>
      <w:r w:rsidR="0065182C" w:rsidRPr="007947FE">
        <w:rPr>
          <w:rFonts w:ascii="Palatino" w:hAnsi="Palatino"/>
        </w:rPr>
        <w:t xml:space="preserve"> </w:t>
      </w:r>
      <w:r w:rsidR="008872C7" w:rsidRPr="007947FE">
        <w:rPr>
          <w:rFonts w:ascii="Palatino" w:hAnsi="Palatino"/>
        </w:rPr>
        <w:t>and</w:t>
      </w:r>
      <w:r w:rsidR="0065182C" w:rsidRPr="007947FE">
        <w:rPr>
          <w:rFonts w:ascii="Palatino" w:hAnsi="Palatino"/>
        </w:rPr>
        <w:t xml:space="preserve"> the</w:t>
      </w:r>
      <w:r w:rsidR="008872C7" w:rsidRPr="007947FE">
        <w:rPr>
          <w:rFonts w:ascii="Palatino" w:hAnsi="Palatino"/>
        </w:rPr>
        <w:t xml:space="preserve"> eternal</w:t>
      </w:r>
      <w:r w:rsidR="00F6495F" w:rsidRPr="007947FE">
        <w:rPr>
          <w:rFonts w:ascii="Palatino" w:hAnsi="Palatino"/>
        </w:rPr>
        <w:t>,</w:t>
      </w:r>
      <w:r w:rsidR="008872C7" w:rsidRPr="007947FE">
        <w:rPr>
          <w:rFonts w:ascii="Palatino" w:hAnsi="Palatino"/>
        </w:rPr>
        <w:t xml:space="preserve"> </w:t>
      </w:r>
      <w:r w:rsidR="0065182C" w:rsidRPr="007947FE">
        <w:rPr>
          <w:rFonts w:ascii="Palatino" w:hAnsi="Palatino"/>
        </w:rPr>
        <w:t>has been</w:t>
      </w:r>
      <w:r w:rsidR="00E33A79" w:rsidRPr="007947FE">
        <w:rPr>
          <w:rFonts w:ascii="Palatino" w:hAnsi="Palatino"/>
        </w:rPr>
        <w:t xml:space="preserve"> a focus of Malick’s throughout his </w:t>
      </w:r>
      <w:r w:rsidR="005933CB" w:rsidRPr="007947FE">
        <w:rPr>
          <w:rFonts w:ascii="Palatino" w:hAnsi="Palatino"/>
        </w:rPr>
        <w:t>career</w:t>
      </w:r>
      <w:r w:rsidR="00E33A79" w:rsidRPr="007947FE">
        <w:rPr>
          <w:rFonts w:ascii="Palatino" w:hAnsi="Palatino"/>
        </w:rPr>
        <w:t>.</w:t>
      </w:r>
      <w:r w:rsidR="003F25E8" w:rsidRPr="007947FE">
        <w:rPr>
          <w:rFonts w:ascii="Palatino" w:hAnsi="Palatino"/>
        </w:rPr>
        <w:t xml:space="preserve"> Consider</w:t>
      </w:r>
      <w:r w:rsidR="0083243E" w:rsidRPr="007947FE">
        <w:rPr>
          <w:rFonts w:ascii="Palatino" w:hAnsi="Palatino"/>
        </w:rPr>
        <w:t xml:space="preserve"> </w:t>
      </w:r>
      <w:r w:rsidR="00296195" w:rsidRPr="007947FE">
        <w:rPr>
          <w:rFonts w:ascii="Palatino" w:hAnsi="Palatino"/>
        </w:rPr>
        <w:t xml:space="preserve">the enigmatic </w:t>
      </w:r>
      <w:r w:rsidR="00296195" w:rsidRPr="007947FE">
        <w:rPr>
          <w:rFonts w:ascii="Palatino" w:hAnsi="Palatino"/>
          <w:i/>
          <w:iCs/>
        </w:rPr>
        <w:t xml:space="preserve">Q </w:t>
      </w:r>
      <w:r w:rsidR="00296195" w:rsidRPr="007947FE">
        <w:rPr>
          <w:rFonts w:ascii="Palatino" w:hAnsi="Palatino"/>
        </w:rPr>
        <w:t xml:space="preserve">project, which Malick was commissioned to work on by Paramount, and which was alleged to be </w:t>
      </w:r>
      <w:r w:rsidR="006471F3" w:rsidRPr="007947FE">
        <w:rPr>
          <w:rFonts w:ascii="Palatino" w:hAnsi="Palatino"/>
        </w:rPr>
        <w:t>“</w:t>
      </w:r>
      <w:r w:rsidR="00DF179E" w:rsidRPr="007947FE">
        <w:rPr>
          <w:rFonts w:ascii="Palatino" w:hAnsi="Palatino"/>
        </w:rPr>
        <w:t xml:space="preserve">about </w:t>
      </w:r>
      <w:r w:rsidR="006471F3" w:rsidRPr="007947FE">
        <w:rPr>
          <w:rFonts w:ascii="Palatino" w:hAnsi="Palatino"/>
        </w:rPr>
        <w:t>the origins of the universe.”</w:t>
      </w:r>
      <w:r w:rsidR="006471F3" w:rsidRPr="007947FE">
        <w:rPr>
          <w:rStyle w:val="FootnoteReference"/>
          <w:rFonts w:ascii="Palatino" w:hAnsi="Palatino"/>
        </w:rPr>
        <w:footnoteReference w:id="29"/>
      </w:r>
      <w:r w:rsidR="003E6ED2" w:rsidRPr="007947FE">
        <w:rPr>
          <w:rFonts w:ascii="Palatino" w:hAnsi="Palatino"/>
        </w:rPr>
        <w:t xml:space="preserve"> </w:t>
      </w:r>
      <w:r w:rsidR="00BD726C" w:rsidRPr="007947FE">
        <w:rPr>
          <w:rFonts w:ascii="Palatino" w:hAnsi="Palatino"/>
        </w:rPr>
        <w:t xml:space="preserve">Malick began work on this project as early </w:t>
      </w:r>
      <w:r w:rsidR="00BD726C" w:rsidRPr="007947FE">
        <w:rPr>
          <w:rFonts w:ascii="Palatino" w:hAnsi="Palatino"/>
        </w:rPr>
        <w:lastRenderedPageBreak/>
        <w:t xml:space="preserve">as 1979, just after </w:t>
      </w:r>
      <w:r w:rsidR="00BD726C" w:rsidRPr="007947FE">
        <w:rPr>
          <w:rFonts w:ascii="Palatino" w:hAnsi="Palatino"/>
          <w:i/>
          <w:iCs/>
        </w:rPr>
        <w:t>Days of Heaven</w:t>
      </w:r>
      <w:r w:rsidR="00BD726C" w:rsidRPr="007947FE">
        <w:rPr>
          <w:rFonts w:ascii="Palatino" w:hAnsi="Palatino"/>
        </w:rPr>
        <w:t xml:space="preserve">, </w:t>
      </w:r>
      <w:r w:rsidR="008E747A" w:rsidRPr="007947FE">
        <w:rPr>
          <w:rFonts w:ascii="Palatino" w:hAnsi="Palatino"/>
        </w:rPr>
        <w:t xml:space="preserve">and although the film itself never materialised, significant elements of it supposedly appeared in the cosmos sequence of </w:t>
      </w:r>
      <w:r w:rsidR="008E747A" w:rsidRPr="007947FE">
        <w:rPr>
          <w:rFonts w:ascii="Palatino" w:hAnsi="Palatino"/>
          <w:i/>
          <w:iCs/>
        </w:rPr>
        <w:t>The Tree of Life</w:t>
      </w:r>
      <w:r w:rsidR="008E747A" w:rsidRPr="007947FE">
        <w:rPr>
          <w:rFonts w:ascii="Palatino" w:hAnsi="Palatino"/>
        </w:rPr>
        <w:t xml:space="preserve">, and then in Malick’s 2016 documentary </w:t>
      </w:r>
      <w:r w:rsidR="008E747A" w:rsidRPr="007947FE">
        <w:rPr>
          <w:rFonts w:ascii="Palatino" w:hAnsi="Palatino"/>
          <w:i/>
          <w:iCs/>
        </w:rPr>
        <w:t>Voyage of Time</w:t>
      </w:r>
      <w:r w:rsidR="008E747A" w:rsidRPr="007947FE">
        <w:rPr>
          <w:rFonts w:ascii="Palatino" w:hAnsi="Palatino"/>
        </w:rPr>
        <w:t>, which is a symphonic exp</w:t>
      </w:r>
      <w:r w:rsidR="00710A90" w:rsidRPr="007947FE">
        <w:rPr>
          <w:rFonts w:ascii="Palatino" w:hAnsi="Palatino"/>
        </w:rPr>
        <w:t>ression</w:t>
      </w:r>
      <w:r w:rsidR="008E747A" w:rsidRPr="007947FE">
        <w:rPr>
          <w:rFonts w:ascii="Palatino" w:hAnsi="Palatino"/>
        </w:rPr>
        <w:t xml:space="preserve"> of time </w:t>
      </w:r>
      <w:r w:rsidR="008E747A" w:rsidRPr="007947FE">
        <w:rPr>
          <w:rFonts w:ascii="Palatino" w:hAnsi="Palatino"/>
          <w:i/>
          <w:iCs/>
        </w:rPr>
        <w:t>as</w:t>
      </w:r>
      <w:r w:rsidR="008E747A" w:rsidRPr="007947FE">
        <w:rPr>
          <w:rFonts w:ascii="Palatino" w:hAnsi="Palatino"/>
        </w:rPr>
        <w:t xml:space="preserve"> being</w:t>
      </w:r>
      <w:r w:rsidR="00710A90" w:rsidRPr="007947FE">
        <w:rPr>
          <w:rFonts w:ascii="Palatino" w:hAnsi="Palatino"/>
        </w:rPr>
        <w:t>, in the Heideggerian mould</w:t>
      </w:r>
      <w:r w:rsidR="008E747A" w:rsidRPr="007947FE">
        <w:rPr>
          <w:rFonts w:ascii="Palatino" w:hAnsi="Palatino"/>
        </w:rPr>
        <w:t>.</w:t>
      </w:r>
      <w:r w:rsidR="00A06048" w:rsidRPr="007947FE">
        <w:rPr>
          <w:rFonts w:ascii="Palatino" w:hAnsi="Palatino"/>
        </w:rPr>
        <w:t xml:space="preserve"> For almost forty years of his career as a filmmaker, then, time has been a chief philosophical concern of Malick’s, which </w:t>
      </w:r>
      <w:r w:rsidR="007C1E26" w:rsidRPr="007947FE">
        <w:rPr>
          <w:rFonts w:ascii="Palatino" w:hAnsi="Palatino"/>
        </w:rPr>
        <w:t xml:space="preserve">seems </w:t>
      </w:r>
      <w:r w:rsidR="00A06048" w:rsidRPr="007947FE">
        <w:rPr>
          <w:rFonts w:ascii="Palatino" w:hAnsi="Palatino"/>
        </w:rPr>
        <w:t xml:space="preserve">unsurprising given his </w:t>
      </w:r>
      <w:r w:rsidR="00FA38F6" w:rsidRPr="007947FE">
        <w:rPr>
          <w:rFonts w:ascii="Palatino" w:hAnsi="Palatino"/>
        </w:rPr>
        <w:t>youth spent</w:t>
      </w:r>
      <w:r w:rsidR="00A06048" w:rsidRPr="007947FE">
        <w:rPr>
          <w:rFonts w:ascii="Palatino" w:hAnsi="Palatino"/>
        </w:rPr>
        <w:t xml:space="preserve"> as student and teacher of Heidegger.</w:t>
      </w:r>
    </w:p>
    <w:p w14:paraId="6C56701E" w14:textId="4B181613" w:rsidR="000060AB" w:rsidRPr="007947FE" w:rsidRDefault="000060AB" w:rsidP="007A62CD">
      <w:pPr>
        <w:pStyle w:val="NormalWeb"/>
        <w:spacing w:before="20" w:beforeAutospacing="0" w:after="20" w:afterAutospacing="0" w:line="276" w:lineRule="auto"/>
        <w:contextualSpacing/>
        <w:jc w:val="both"/>
        <w:rPr>
          <w:rFonts w:ascii="Palatino" w:hAnsi="Palatino"/>
        </w:rPr>
      </w:pPr>
    </w:p>
    <w:p w14:paraId="1E9F73C7" w14:textId="53A0CC28" w:rsidR="00A520C7" w:rsidRPr="007947FE" w:rsidRDefault="00282755" w:rsidP="007A62CD">
      <w:pPr>
        <w:pStyle w:val="NormalWeb"/>
        <w:spacing w:before="20" w:beforeAutospacing="0" w:after="20" w:afterAutospacing="0" w:line="276" w:lineRule="auto"/>
        <w:contextualSpacing/>
        <w:jc w:val="both"/>
        <w:rPr>
          <w:rFonts w:ascii="Palatino" w:hAnsi="Palatino"/>
        </w:rPr>
      </w:pPr>
      <w:r w:rsidRPr="007947FE">
        <w:rPr>
          <w:rFonts w:ascii="Palatino" w:hAnsi="Palatino"/>
        </w:rPr>
        <w:t xml:space="preserve">In </w:t>
      </w:r>
      <w:r w:rsidRPr="007947FE">
        <w:rPr>
          <w:rFonts w:ascii="Palatino" w:hAnsi="Palatino"/>
          <w:i/>
          <w:iCs/>
        </w:rPr>
        <w:t>Days of Heaven</w:t>
      </w:r>
      <w:r w:rsidRPr="007947FE">
        <w:rPr>
          <w:rFonts w:ascii="Palatino" w:hAnsi="Palatino"/>
        </w:rPr>
        <w:t xml:space="preserve">, </w:t>
      </w:r>
      <w:r w:rsidR="00F61810" w:rsidRPr="007947FE">
        <w:rPr>
          <w:rFonts w:ascii="Palatino" w:hAnsi="Palatino"/>
        </w:rPr>
        <w:t xml:space="preserve">one of the ways in which Malick </w:t>
      </w:r>
      <w:r w:rsidR="007165B2" w:rsidRPr="007947FE">
        <w:rPr>
          <w:rFonts w:ascii="Palatino" w:hAnsi="Palatino"/>
        </w:rPr>
        <w:t>explores time is through its cyclical rhythms</w:t>
      </w:r>
      <w:r w:rsidR="00EC472F" w:rsidRPr="007947FE">
        <w:rPr>
          <w:rFonts w:ascii="Palatino" w:hAnsi="Palatino"/>
        </w:rPr>
        <w:t xml:space="preserve">, which </w:t>
      </w:r>
      <w:r w:rsidR="00150093" w:rsidRPr="007947FE">
        <w:rPr>
          <w:rFonts w:ascii="Palatino" w:hAnsi="Palatino"/>
        </w:rPr>
        <w:t>are often</w:t>
      </w:r>
      <w:r w:rsidR="00EC472F" w:rsidRPr="007947FE">
        <w:rPr>
          <w:rFonts w:ascii="Palatino" w:hAnsi="Palatino"/>
        </w:rPr>
        <w:t xml:space="preserve"> </w:t>
      </w:r>
      <w:r w:rsidR="00150093" w:rsidRPr="007947FE">
        <w:rPr>
          <w:rFonts w:ascii="Palatino" w:hAnsi="Palatino"/>
        </w:rPr>
        <w:t xml:space="preserve">as </w:t>
      </w:r>
      <w:r w:rsidR="00C53DCA" w:rsidRPr="007947FE">
        <w:rPr>
          <w:rFonts w:ascii="Palatino" w:hAnsi="Palatino"/>
        </w:rPr>
        <w:t>fundamental</w:t>
      </w:r>
      <w:r w:rsidR="00150093" w:rsidRPr="007947FE">
        <w:rPr>
          <w:rFonts w:ascii="Palatino" w:hAnsi="Palatino"/>
        </w:rPr>
        <w:t xml:space="preserve"> </w:t>
      </w:r>
      <w:r w:rsidR="00FB453D">
        <w:rPr>
          <w:rFonts w:ascii="Palatino" w:hAnsi="Palatino"/>
        </w:rPr>
        <w:t xml:space="preserve">and ubiquitous </w:t>
      </w:r>
      <w:r w:rsidR="00150093" w:rsidRPr="007947FE">
        <w:rPr>
          <w:rFonts w:ascii="Palatino" w:hAnsi="Palatino"/>
        </w:rPr>
        <w:t>as the passing of the seasons</w:t>
      </w:r>
      <w:r w:rsidR="00EC472F" w:rsidRPr="007947FE">
        <w:rPr>
          <w:rFonts w:ascii="Palatino" w:hAnsi="Palatino"/>
        </w:rPr>
        <w:t xml:space="preserve"> or the cycle of day and night. </w:t>
      </w:r>
      <w:r w:rsidR="001C2D01" w:rsidRPr="007947FE">
        <w:rPr>
          <w:rFonts w:ascii="Palatino" w:hAnsi="Palatino"/>
        </w:rPr>
        <w:t xml:space="preserve">All four seasons pass during the film’s narrative, </w:t>
      </w:r>
      <w:r w:rsidR="000173B4" w:rsidRPr="007947FE">
        <w:rPr>
          <w:rFonts w:ascii="Palatino" w:hAnsi="Palatino"/>
        </w:rPr>
        <w:t xml:space="preserve">with </w:t>
      </w:r>
      <w:r w:rsidR="0070195F" w:rsidRPr="007947FE">
        <w:rPr>
          <w:rFonts w:ascii="Palatino" w:hAnsi="Palatino"/>
        </w:rPr>
        <w:t xml:space="preserve">each becoming a cipher for the </w:t>
      </w:r>
      <w:r w:rsidR="00775DBD" w:rsidRPr="007947FE">
        <w:rPr>
          <w:rFonts w:ascii="Palatino" w:hAnsi="Palatino"/>
        </w:rPr>
        <w:t>various</w:t>
      </w:r>
      <w:r w:rsidR="0070195F" w:rsidRPr="007947FE">
        <w:rPr>
          <w:rFonts w:ascii="Palatino" w:hAnsi="Palatino"/>
        </w:rPr>
        <w:t xml:space="preserve"> </w:t>
      </w:r>
      <w:r w:rsidR="00775DBD" w:rsidRPr="007947FE">
        <w:rPr>
          <w:rFonts w:ascii="Palatino" w:hAnsi="Palatino"/>
        </w:rPr>
        <w:t>‘seasons’</w:t>
      </w:r>
      <w:r w:rsidR="0070195F" w:rsidRPr="007947FE">
        <w:rPr>
          <w:rFonts w:ascii="Palatino" w:hAnsi="Palatino"/>
        </w:rPr>
        <w:t xml:space="preserve"> of life; </w:t>
      </w:r>
      <w:r w:rsidR="00BA75EA" w:rsidRPr="007947FE">
        <w:rPr>
          <w:rFonts w:ascii="Palatino" w:hAnsi="Palatino"/>
        </w:rPr>
        <w:t xml:space="preserve">in autumn the farmer is diagnosed with terminal cancer, </w:t>
      </w:r>
      <w:r w:rsidR="0070195F" w:rsidRPr="007947FE">
        <w:rPr>
          <w:rFonts w:ascii="Palatino" w:hAnsi="Palatino"/>
        </w:rPr>
        <w:t xml:space="preserve">winter sees </w:t>
      </w:r>
      <w:r w:rsidR="00DB5C01" w:rsidRPr="007947FE">
        <w:rPr>
          <w:rFonts w:ascii="Palatino" w:hAnsi="Palatino"/>
        </w:rPr>
        <w:t xml:space="preserve">gloom </w:t>
      </w:r>
      <w:r w:rsidR="00BD4D03">
        <w:rPr>
          <w:rFonts w:ascii="Palatino" w:hAnsi="Palatino"/>
        </w:rPr>
        <w:t xml:space="preserve">and even despair </w:t>
      </w:r>
      <w:r w:rsidR="00BA75EA" w:rsidRPr="007947FE">
        <w:rPr>
          <w:rFonts w:ascii="Palatino" w:hAnsi="Palatino"/>
        </w:rPr>
        <w:t>fall over the farm</w:t>
      </w:r>
      <w:r w:rsidR="0060058F">
        <w:rPr>
          <w:rFonts w:ascii="Palatino" w:hAnsi="Palatino"/>
        </w:rPr>
        <w:t xml:space="preserve"> and the three protagonists</w:t>
      </w:r>
      <w:r w:rsidR="00BA75EA" w:rsidRPr="007947FE">
        <w:rPr>
          <w:rFonts w:ascii="Palatino" w:hAnsi="Palatino"/>
        </w:rPr>
        <w:t xml:space="preserve">, but in spring a vivacity returns with the arrival of the touring circus, and the summer nights that follow pass in laughter and </w:t>
      </w:r>
      <w:r w:rsidR="00402F83">
        <w:rPr>
          <w:rFonts w:ascii="Palatino" w:hAnsi="Palatino"/>
        </w:rPr>
        <w:t>elation</w:t>
      </w:r>
      <w:r w:rsidR="00BA75EA" w:rsidRPr="007947FE">
        <w:rPr>
          <w:rFonts w:ascii="Palatino" w:hAnsi="Palatino"/>
        </w:rPr>
        <w:t>.</w:t>
      </w:r>
      <w:r w:rsidR="00C32E6E" w:rsidRPr="007947FE">
        <w:rPr>
          <w:rFonts w:ascii="Palatino" w:hAnsi="Palatino"/>
        </w:rPr>
        <w:t xml:space="preserve"> On a much smaller scale, Malick attends to the cyclical passing and coming of each day by setting a large number of scenes in the liminal, dynamic</w:t>
      </w:r>
      <w:r w:rsidR="00CB6812" w:rsidRPr="007947FE">
        <w:rPr>
          <w:rFonts w:ascii="Palatino" w:hAnsi="Palatino"/>
        </w:rPr>
        <w:t>,</w:t>
      </w:r>
      <w:r w:rsidR="00C32E6E" w:rsidRPr="007947FE">
        <w:rPr>
          <w:rFonts w:ascii="Palatino" w:hAnsi="Palatino"/>
        </w:rPr>
        <w:t xml:space="preserve"> </w:t>
      </w:r>
      <w:r w:rsidR="00CB6812" w:rsidRPr="007947FE">
        <w:rPr>
          <w:rFonts w:ascii="Palatino" w:hAnsi="Palatino"/>
        </w:rPr>
        <w:t xml:space="preserve">twilight </w:t>
      </w:r>
      <w:r w:rsidR="00C32E6E" w:rsidRPr="007947FE">
        <w:rPr>
          <w:rFonts w:ascii="Palatino" w:hAnsi="Palatino"/>
        </w:rPr>
        <w:t xml:space="preserve">periods of dusk and dawn. </w:t>
      </w:r>
      <w:r w:rsidR="00371756" w:rsidRPr="007947FE">
        <w:rPr>
          <w:rFonts w:ascii="Palatino" w:hAnsi="Palatino"/>
        </w:rPr>
        <w:t xml:space="preserve">Many of these compositions contribute to the </w:t>
      </w:r>
      <w:r w:rsidR="009E5149" w:rsidRPr="007947FE">
        <w:rPr>
          <w:rFonts w:ascii="Palatino" w:hAnsi="Palatino"/>
        </w:rPr>
        <w:t>much lauded</w:t>
      </w:r>
      <w:r w:rsidR="00371756" w:rsidRPr="007947FE">
        <w:rPr>
          <w:rFonts w:ascii="Palatino" w:hAnsi="Palatino"/>
        </w:rPr>
        <w:t xml:space="preserve"> aesthetic of the film</w:t>
      </w:r>
      <w:r w:rsidR="00AD3A1C" w:rsidRPr="007947FE">
        <w:rPr>
          <w:rFonts w:ascii="Palatino" w:hAnsi="Palatino"/>
        </w:rPr>
        <w:t>, with</w:t>
      </w:r>
      <w:r w:rsidR="00371756" w:rsidRPr="007947FE">
        <w:rPr>
          <w:rFonts w:ascii="Palatino" w:hAnsi="Palatino"/>
        </w:rPr>
        <w:t xml:space="preserve"> remarkable skyscapes cast</w:t>
      </w:r>
      <w:r w:rsidR="00AD3A1C" w:rsidRPr="007947FE">
        <w:rPr>
          <w:rFonts w:ascii="Palatino" w:hAnsi="Palatino"/>
        </w:rPr>
        <w:t>ing</w:t>
      </w:r>
      <w:r w:rsidR="00371756" w:rsidRPr="007947FE">
        <w:rPr>
          <w:rFonts w:ascii="Palatino" w:hAnsi="Palatino"/>
        </w:rPr>
        <w:t xml:space="preserve"> livestock and workers in silhouette against the rising or setting sun, </w:t>
      </w:r>
      <w:r w:rsidR="00AC5C0B" w:rsidRPr="007947FE">
        <w:rPr>
          <w:rFonts w:ascii="Palatino" w:hAnsi="Palatino"/>
        </w:rPr>
        <w:t>while in other compositions</w:t>
      </w:r>
      <w:r w:rsidR="00371756" w:rsidRPr="007947FE">
        <w:rPr>
          <w:rFonts w:ascii="Palatino" w:hAnsi="Palatino"/>
        </w:rPr>
        <w:t xml:space="preserve"> the wheat fields glow golden in that very particular light.</w:t>
      </w:r>
      <w:r w:rsidR="006D1F54" w:rsidRPr="007947FE">
        <w:rPr>
          <w:rFonts w:ascii="Palatino" w:hAnsi="Palatino"/>
        </w:rPr>
        <w:t xml:space="preserve"> </w:t>
      </w:r>
      <w:r w:rsidR="002B13B4" w:rsidRPr="007947FE">
        <w:rPr>
          <w:rFonts w:ascii="Palatino" w:hAnsi="Palatino"/>
        </w:rPr>
        <w:t xml:space="preserve">Even the climactic storm of locusts and </w:t>
      </w:r>
      <w:r w:rsidR="003E20C6" w:rsidRPr="007947FE">
        <w:rPr>
          <w:rFonts w:ascii="Palatino" w:hAnsi="Palatino"/>
        </w:rPr>
        <w:t xml:space="preserve">the </w:t>
      </w:r>
      <w:r w:rsidR="002B13B4" w:rsidRPr="007947FE">
        <w:rPr>
          <w:rFonts w:ascii="Palatino" w:hAnsi="Palatino"/>
        </w:rPr>
        <w:t xml:space="preserve">wheatfield fire take place from dusk until dawn, spanning the liminal twilight spaces of that </w:t>
      </w:r>
      <w:r w:rsidR="0018403E">
        <w:rPr>
          <w:rFonts w:ascii="Palatino" w:hAnsi="Palatino"/>
        </w:rPr>
        <w:t xml:space="preserve">single </w:t>
      </w:r>
      <w:r w:rsidR="002B13B4" w:rsidRPr="007947FE">
        <w:rPr>
          <w:rFonts w:ascii="Palatino" w:hAnsi="Palatino"/>
        </w:rPr>
        <w:t xml:space="preserve">night and </w:t>
      </w:r>
      <w:r w:rsidR="00542A3B" w:rsidRPr="007947FE">
        <w:rPr>
          <w:rFonts w:ascii="Palatino" w:hAnsi="Palatino"/>
        </w:rPr>
        <w:t>unfolding before</w:t>
      </w:r>
      <w:r w:rsidR="002B13B4" w:rsidRPr="007947FE">
        <w:rPr>
          <w:rFonts w:ascii="Palatino" w:hAnsi="Palatino"/>
        </w:rPr>
        <w:t xml:space="preserve"> the spectator in the half-light of the gloaming.</w:t>
      </w:r>
      <w:r w:rsidR="00616652">
        <w:rPr>
          <w:rStyle w:val="FootnoteReference"/>
          <w:rFonts w:ascii="Palatino" w:hAnsi="Palatino"/>
        </w:rPr>
        <w:footnoteReference w:id="30"/>
      </w:r>
      <w:r w:rsidR="002B13B4" w:rsidRPr="007947FE">
        <w:rPr>
          <w:rFonts w:ascii="Palatino" w:hAnsi="Palatino"/>
        </w:rPr>
        <w:t xml:space="preserve"> </w:t>
      </w:r>
      <w:r w:rsidR="004A09FD" w:rsidRPr="007947FE">
        <w:rPr>
          <w:rFonts w:ascii="Palatino" w:hAnsi="Palatino"/>
        </w:rPr>
        <w:t xml:space="preserve">Yet the focus on these times of day or evening go beyond the aesthetic; </w:t>
      </w:r>
      <w:r w:rsidR="000C4330" w:rsidRPr="007947FE">
        <w:rPr>
          <w:rFonts w:ascii="Palatino" w:hAnsi="Palatino"/>
        </w:rPr>
        <w:t xml:space="preserve">they become </w:t>
      </w:r>
      <w:r w:rsidR="00705809" w:rsidRPr="007947FE">
        <w:rPr>
          <w:rFonts w:ascii="Palatino" w:hAnsi="Palatino"/>
        </w:rPr>
        <w:t xml:space="preserve">important </w:t>
      </w:r>
      <w:r w:rsidR="00A00F17" w:rsidRPr="007947FE">
        <w:rPr>
          <w:rFonts w:ascii="Palatino" w:hAnsi="Palatino"/>
        </w:rPr>
        <w:t xml:space="preserve">motifs </w:t>
      </w:r>
      <w:r w:rsidR="001B7366" w:rsidRPr="007947FE">
        <w:rPr>
          <w:rFonts w:ascii="Palatino" w:hAnsi="Palatino"/>
        </w:rPr>
        <w:t>which</w:t>
      </w:r>
      <w:r w:rsidR="00233B15" w:rsidRPr="007947FE">
        <w:rPr>
          <w:rFonts w:ascii="Palatino" w:hAnsi="Palatino"/>
        </w:rPr>
        <w:t xml:space="preserve"> go on to bear an existential significance within the film. The quality of dusk and twilight is the quality of something like hope or loss; their power comes from the last vestiges of light fading or the first promises of light falling.</w:t>
      </w:r>
      <w:r w:rsidR="001B7366" w:rsidRPr="007947FE">
        <w:rPr>
          <w:rFonts w:ascii="Palatino" w:hAnsi="Palatino"/>
        </w:rPr>
        <w:t xml:space="preserve"> </w:t>
      </w:r>
      <w:r w:rsidR="00233B15" w:rsidRPr="007947FE">
        <w:rPr>
          <w:rFonts w:ascii="Palatino" w:hAnsi="Palatino"/>
        </w:rPr>
        <w:t xml:space="preserve">They are periods of passage and change, which </w:t>
      </w:r>
      <w:r w:rsidR="006765D3" w:rsidRPr="007947FE">
        <w:rPr>
          <w:rFonts w:ascii="Palatino" w:hAnsi="Palatino"/>
        </w:rPr>
        <w:t>are themselves a constant, unchanging feature of life. And so they</w:t>
      </w:r>
      <w:r w:rsidR="00233B15" w:rsidRPr="007947FE">
        <w:rPr>
          <w:rFonts w:ascii="Palatino" w:hAnsi="Palatino"/>
        </w:rPr>
        <w:t xml:space="preserve"> </w:t>
      </w:r>
      <w:r w:rsidR="001B7366" w:rsidRPr="007947FE">
        <w:rPr>
          <w:rFonts w:ascii="Palatino" w:hAnsi="Palatino"/>
        </w:rPr>
        <w:t xml:space="preserve">hold in tension the transience and ephemerality of passing days with the existential constancy of </w:t>
      </w:r>
      <w:r w:rsidR="00D424CC" w:rsidRPr="007947FE">
        <w:rPr>
          <w:rFonts w:ascii="Palatino" w:hAnsi="Palatino"/>
        </w:rPr>
        <w:t>time</w:t>
      </w:r>
      <w:r w:rsidR="001B7366" w:rsidRPr="007947FE">
        <w:rPr>
          <w:rFonts w:ascii="Palatino" w:hAnsi="Palatino"/>
        </w:rPr>
        <w:t xml:space="preserve"> </w:t>
      </w:r>
      <w:r w:rsidR="008E05CB" w:rsidRPr="007947FE">
        <w:rPr>
          <w:rFonts w:ascii="Palatino" w:hAnsi="Palatino"/>
        </w:rPr>
        <w:t>itself</w:t>
      </w:r>
      <w:r w:rsidR="00D424CC" w:rsidRPr="007947FE">
        <w:rPr>
          <w:rFonts w:ascii="Palatino" w:hAnsi="Palatino"/>
        </w:rPr>
        <w:t>, its rhythms and its cycles</w:t>
      </w:r>
      <w:r w:rsidR="00233B15" w:rsidRPr="007947FE">
        <w:rPr>
          <w:rFonts w:ascii="Palatino" w:hAnsi="Palatino"/>
        </w:rPr>
        <w:t>.</w:t>
      </w:r>
    </w:p>
    <w:p w14:paraId="3565BD33" w14:textId="1B182951" w:rsidR="00612FFC" w:rsidRPr="007947FE" w:rsidRDefault="00612FFC" w:rsidP="007A62CD">
      <w:pPr>
        <w:pStyle w:val="NormalWeb"/>
        <w:spacing w:before="20" w:beforeAutospacing="0" w:after="20" w:afterAutospacing="0" w:line="276" w:lineRule="auto"/>
        <w:contextualSpacing/>
        <w:jc w:val="both"/>
        <w:rPr>
          <w:rFonts w:ascii="Palatino" w:hAnsi="Palatino"/>
        </w:rPr>
      </w:pPr>
    </w:p>
    <w:p w14:paraId="0E2718E2" w14:textId="4E54FE00" w:rsidR="00FA5C75" w:rsidRPr="007947FE" w:rsidRDefault="00436523" w:rsidP="007A62CD">
      <w:pPr>
        <w:pStyle w:val="NormalWeb"/>
        <w:spacing w:before="20" w:beforeAutospacing="0" w:after="20" w:afterAutospacing="0" w:line="276" w:lineRule="auto"/>
        <w:contextualSpacing/>
        <w:jc w:val="both"/>
        <w:rPr>
          <w:rFonts w:ascii="Palatino" w:hAnsi="Palatino"/>
        </w:rPr>
      </w:pPr>
      <w:r w:rsidRPr="007947FE">
        <w:rPr>
          <w:rFonts w:ascii="Palatino" w:hAnsi="Palatino"/>
        </w:rPr>
        <w:t>Malick’s philosophical concern</w:t>
      </w:r>
      <w:r w:rsidR="00BF3585" w:rsidRPr="007947FE">
        <w:rPr>
          <w:rFonts w:ascii="Palatino" w:hAnsi="Palatino"/>
        </w:rPr>
        <w:t>s</w:t>
      </w:r>
      <w:r w:rsidRPr="007947FE">
        <w:rPr>
          <w:rFonts w:ascii="Palatino" w:hAnsi="Palatino"/>
        </w:rPr>
        <w:t xml:space="preserve"> with time </w:t>
      </w:r>
      <w:r w:rsidR="00BF3585" w:rsidRPr="007947FE">
        <w:rPr>
          <w:rFonts w:ascii="Palatino" w:hAnsi="Palatino"/>
        </w:rPr>
        <w:t>are often expressed in this</w:t>
      </w:r>
      <w:r w:rsidRPr="007947FE">
        <w:rPr>
          <w:rFonts w:ascii="Palatino" w:hAnsi="Palatino"/>
        </w:rPr>
        <w:t xml:space="preserve"> phenomenological and existential</w:t>
      </w:r>
      <w:r w:rsidR="00BF3585" w:rsidRPr="007947FE">
        <w:rPr>
          <w:rFonts w:ascii="Palatino" w:hAnsi="Palatino"/>
        </w:rPr>
        <w:t xml:space="preserve"> manner. In light of this, </w:t>
      </w:r>
      <w:r w:rsidRPr="007947FE">
        <w:rPr>
          <w:rFonts w:ascii="Palatino" w:hAnsi="Palatino"/>
        </w:rPr>
        <w:t xml:space="preserve">memory appears as a vital corollary of temporality, as </w:t>
      </w:r>
      <w:r w:rsidR="00855117">
        <w:rPr>
          <w:rFonts w:ascii="Palatino" w:hAnsi="Palatino"/>
        </w:rPr>
        <w:t>a</w:t>
      </w:r>
      <w:r w:rsidRPr="007947FE">
        <w:rPr>
          <w:rFonts w:ascii="Palatino" w:hAnsi="Palatino"/>
        </w:rPr>
        <w:t xml:space="preserve"> faculty through which we make sense of being and time. </w:t>
      </w:r>
      <w:r w:rsidR="00C30600" w:rsidRPr="007947FE">
        <w:rPr>
          <w:rFonts w:ascii="Palatino" w:hAnsi="Palatino"/>
        </w:rPr>
        <w:t xml:space="preserve">Notably, in several of the examples of anachronic montage discussed </w:t>
      </w:r>
      <w:r w:rsidR="00802DAE">
        <w:rPr>
          <w:rFonts w:ascii="Palatino" w:hAnsi="Palatino"/>
        </w:rPr>
        <w:t>in the previous section</w:t>
      </w:r>
      <w:r w:rsidR="00C30600" w:rsidRPr="007947FE">
        <w:rPr>
          <w:rFonts w:ascii="Palatino" w:hAnsi="Palatino"/>
        </w:rPr>
        <w:t xml:space="preserve">, there is an implicit suggestion that the ontology of those sequences is mnemonic. The fatherhood sequence, for example, </w:t>
      </w:r>
      <w:r w:rsidR="00EE3E26" w:rsidRPr="007947FE">
        <w:rPr>
          <w:rFonts w:ascii="Palatino" w:hAnsi="Palatino"/>
        </w:rPr>
        <w:t xml:space="preserve">is constructed as if it were the </w:t>
      </w:r>
      <w:r w:rsidR="00E45972" w:rsidRPr="007947FE">
        <w:rPr>
          <w:rFonts w:ascii="Palatino" w:hAnsi="Palatino"/>
        </w:rPr>
        <w:t>stuff of Jack’s memory</w:t>
      </w:r>
      <w:r w:rsidR="00647CC7" w:rsidRPr="007947FE">
        <w:rPr>
          <w:rFonts w:ascii="Palatino" w:hAnsi="Palatino"/>
        </w:rPr>
        <w:t xml:space="preserve"> (with the notable exception of the two-second shot of wind blowing through the desert, which seems to be exclusively metaphorical and so more akin to dream).</w:t>
      </w:r>
      <w:r w:rsidR="00D46BB6" w:rsidRPr="007947FE">
        <w:rPr>
          <w:rFonts w:ascii="Palatino" w:hAnsi="Palatino"/>
        </w:rPr>
        <w:t xml:space="preserve"> </w:t>
      </w:r>
      <w:r w:rsidR="001837FE" w:rsidRPr="007947FE">
        <w:rPr>
          <w:rFonts w:ascii="Palatino" w:hAnsi="Palatino"/>
        </w:rPr>
        <w:t xml:space="preserve">David </w:t>
      </w:r>
      <w:proofErr w:type="spellStart"/>
      <w:r w:rsidR="001837FE" w:rsidRPr="007947FE">
        <w:rPr>
          <w:rFonts w:ascii="Palatino" w:hAnsi="Palatino"/>
        </w:rPr>
        <w:t>Cerbone</w:t>
      </w:r>
      <w:proofErr w:type="spellEnd"/>
      <w:r w:rsidR="001837FE" w:rsidRPr="007947FE">
        <w:rPr>
          <w:rFonts w:ascii="Palatino" w:hAnsi="Palatino"/>
        </w:rPr>
        <w:t xml:space="preserve"> has written similarly about the mnemonic status of these childhood sequences in </w:t>
      </w:r>
      <w:r w:rsidR="001837FE" w:rsidRPr="007947FE">
        <w:rPr>
          <w:rFonts w:ascii="Palatino" w:hAnsi="Palatino"/>
          <w:i/>
          <w:iCs/>
        </w:rPr>
        <w:t>The Tree of Life</w:t>
      </w:r>
      <w:r w:rsidR="001837FE" w:rsidRPr="007947FE">
        <w:rPr>
          <w:rFonts w:ascii="Palatino" w:hAnsi="Palatino"/>
        </w:rPr>
        <w:t>, focussing especially on the various modes of recollection in these scenes (factual, deliberate, involuntary, or even imagined) in his chapter for this volume.</w:t>
      </w:r>
      <w:r w:rsidR="00677FBF" w:rsidRPr="007947FE">
        <w:rPr>
          <w:rFonts w:ascii="Palatino" w:hAnsi="Palatino"/>
        </w:rPr>
        <w:t xml:space="preserve"> As he observes, the key to the mnemonic status of these scenes is their filmic composition: “The childhood scenes are structured to reflect their memorial status: fleeting and fragmentary, without a precise temporal order, bits of </w:t>
      </w:r>
      <w:r w:rsidR="00677FBF" w:rsidRPr="007947FE">
        <w:rPr>
          <w:rFonts w:ascii="Palatino" w:hAnsi="Palatino"/>
        </w:rPr>
        <w:lastRenderedPageBreak/>
        <w:t>remembered experiences interwoven with stretches of Jack’s life (infancy, the birth of his brother) that he could not possibly remember but has probably been told about so often that they blend almost seamlessly with his own recollections</w:t>
      </w:r>
      <w:r w:rsidR="00650CD0" w:rsidRPr="007947FE">
        <w:rPr>
          <w:rFonts w:ascii="Palatino" w:hAnsi="Palatino"/>
        </w:rPr>
        <w:t>.”</w:t>
      </w:r>
      <w:r w:rsidR="001A7B00" w:rsidRPr="007947FE">
        <w:rPr>
          <w:rFonts w:ascii="Palatino" w:hAnsi="Palatino"/>
        </w:rPr>
        <w:t xml:space="preserve"> It is Malick’s use of anachronic montage which effects th</w:t>
      </w:r>
      <w:r w:rsidR="00050B74">
        <w:rPr>
          <w:rFonts w:ascii="Palatino" w:hAnsi="Palatino"/>
        </w:rPr>
        <w:t>e</w:t>
      </w:r>
      <w:r w:rsidR="001A7B00" w:rsidRPr="007947FE">
        <w:rPr>
          <w:rFonts w:ascii="Palatino" w:hAnsi="Palatino"/>
        </w:rPr>
        <w:t xml:space="preserve"> fragmentary, ephemeral, and fugue-like </w:t>
      </w:r>
      <w:r w:rsidR="000B5C16" w:rsidRPr="007947FE">
        <w:rPr>
          <w:rFonts w:ascii="Palatino" w:hAnsi="Palatino"/>
        </w:rPr>
        <w:t>structure within these sequences</w:t>
      </w:r>
      <w:r w:rsidR="00165F5C">
        <w:rPr>
          <w:rFonts w:ascii="Palatino" w:hAnsi="Palatino"/>
        </w:rPr>
        <w:t>, a</w:t>
      </w:r>
      <w:r w:rsidR="002A20DE" w:rsidRPr="007947FE">
        <w:rPr>
          <w:rFonts w:ascii="Palatino" w:hAnsi="Palatino"/>
        </w:rPr>
        <w:t>nd so</w:t>
      </w:r>
      <w:r w:rsidR="000B5C16" w:rsidRPr="007947FE">
        <w:rPr>
          <w:rFonts w:ascii="Palatino" w:hAnsi="Palatino"/>
        </w:rPr>
        <w:t xml:space="preserve"> </w:t>
      </w:r>
      <w:r w:rsidR="00FA5C75" w:rsidRPr="007947FE">
        <w:rPr>
          <w:rFonts w:ascii="Palatino" w:hAnsi="Palatino"/>
        </w:rPr>
        <w:t>the</w:t>
      </w:r>
      <w:r w:rsidR="00165F5C">
        <w:rPr>
          <w:rFonts w:ascii="Palatino" w:hAnsi="Palatino"/>
        </w:rPr>
        <w:t>ir</w:t>
      </w:r>
      <w:r w:rsidR="00FA5C75" w:rsidRPr="007947FE">
        <w:rPr>
          <w:rFonts w:ascii="Palatino" w:hAnsi="Palatino"/>
        </w:rPr>
        <w:t xml:space="preserve"> mnemonic</w:t>
      </w:r>
      <w:r w:rsidR="00787C53" w:rsidRPr="007947FE">
        <w:rPr>
          <w:rFonts w:ascii="Palatino" w:hAnsi="Palatino"/>
        </w:rPr>
        <w:t xml:space="preserve"> status </w:t>
      </w:r>
      <w:r w:rsidR="00FA5C75" w:rsidRPr="007947FE">
        <w:rPr>
          <w:rFonts w:ascii="Palatino" w:hAnsi="Palatino"/>
        </w:rPr>
        <w:t>correlates directly with</w:t>
      </w:r>
      <w:r w:rsidR="000B5C16" w:rsidRPr="007947FE">
        <w:rPr>
          <w:rFonts w:ascii="Palatino" w:hAnsi="Palatino"/>
        </w:rPr>
        <w:t xml:space="preserve"> the manifestation of the time-image in his cinema</w:t>
      </w:r>
      <w:r w:rsidR="005D29C1" w:rsidRPr="007947FE">
        <w:rPr>
          <w:rFonts w:ascii="Palatino" w:hAnsi="Palatino"/>
        </w:rPr>
        <w:t>.</w:t>
      </w:r>
    </w:p>
    <w:p w14:paraId="38F80322" w14:textId="1D9CEF0B" w:rsidR="00EA5B11" w:rsidRPr="007947FE" w:rsidRDefault="00EA5B11" w:rsidP="007A62CD">
      <w:pPr>
        <w:pStyle w:val="NormalWeb"/>
        <w:spacing w:before="20" w:beforeAutospacing="0" w:after="20" w:afterAutospacing="0" w:line="276" w:lineRule="auto"/>
        <w:contextualSpacing/>
        <w:jc w:val="both"/>
        <w:rPr>
          <w:rFonts w:ascii="Palatino" w:hAnsi="Palatino"/>
        </w:rPr>
      </w:pPr>
    </w:p>
    <w:p w14:paraId="6162A060" w14:textId="7EEB4A5B" w:rsidR="001A7191" w:rsidRPr="007947FE" w:rsidRDefault="00EA5B11" w:rsidP="007A62CD">
      <w:pPr>
        <w:pStyle w:val="NormalWeb"/>
        <w:spacing w:before="20" w:beforeAutospacing="0" w:after="20" w:afterAutospacing="0" w:line="276" w:lineRule="auto"/>
        <w:contextualSpacing/>
        <w:jc w:val="both"/>
        <w:rPr>
          <w:rFonts w:ascii="Palatino" w:hAnsi="Palatino"/>
        </w:rPr>
      </w:pPr>
      <w:r w:rsidRPr="007947FE">
        <w:rPr>
          <w:rFonts w:ascii="Palatino" w:hAnsi="Palatino"/>
        </w:rPr>
        <w:t xml:space="preserve">In this </w:t>
      </w:r>
      <w:r w:rsidR="00585AB4" w:rsidRPr="007947FE">
        <w:rPr>
          <w:rFonts w:ascii="Palatino" w:hAnsi="Palatino"/>
        </w:rPr>
        <w:t>way</w:t>
      </w:r>
      <w:r w:rsidRPr="007947FE">
        <w:rPr>
          <w:rFonts w:ascii="Palatino" w:hAnsi="Palatino"/>
        </w:rPr>
        <w:t>, Malick’s filmmaking appear</w:t>
      </w:r>
      <w:r w:rsidR="00B94418">
        <w:rPr>
          <w:rFonts w:ascii="Palatino" w:hAnsi="Palatino"/>
        </w:rPr>
        <w:t>s</w:t>
      </w:r>
      <w:r w:rsidRPr="007947FE">
        <w:rPr>
          <w:rFonts w:ascii="Palatino" w:hAnsi="Palatino"/>
        </w:rPr>
        <w:t xml:space="preserve"> as a kind of technology of memory. </w:t>
      </w:r>
      <w:r w:rsidR="00232BE1" w:rsidRPr="007947FE">
        <w:rPr>
          <w:rFonts w:ascii="Palatino" w:hAnsi="Palatino"/>
        </w:rPr>
        <w:t xml:space="preserve">That is to say, </w:t>
      </w:r>
      <w:r w:rsidR="0064765F" w:rsidRPr="007947FE">
        <w:rPr>
          <w:rFonts w:ascii="Palatino" w:hAnsi="Palatino"/>
        </w:rPr>
        <w:t xml:space="preserve">as a mnemonic craft or art (from the Greek </w:t>
      </w:r>
      <w:proofErr w:type="spellStart"/>
      <w:r w:rsidR="0064765F" w:rsidRPr="007947FE">
        <w:rPr>
          <w:rFonts w:ascii="Palatino" w:hAnsi="Palatino"/>
          <w:i/>
          <w:iCs/>
        </w:rPr>
        <w:t>τεχνη</w:t>
      </w:r>
      <w:proofErr w:type="spellEnd"/>
      <w:r w:rsidR="0064765F" w:rsidRPr="007947FE">
        <w:rPr>
          <w:rFonts w:ascii="Palatino" w:hAnsi="Palatino"/>
        </w:rPr>
        <w:t xml:space="preserve">) which simultaneously </w:t>
      </w:r>
      <w:r w:rsidR="00364A4F" w:rsidRPr="007947FE">
        <w:rPr>
          <w:rFonts w:ascii="Palatino" w:hAnsi="Palatino"/>
        </w:rPr>
        <w:t xml:space="preserve">represents and performs </w:t>
      </w:r>
      <w:r w:rsidR="00F8471F" w:rsidRPr="007947FE">
        <w:rPr>
          <w:rFonts w:ascii="Palatino" w:hAnsi="Palatino"/>
        </w:rPr>
        <w:t xml:space="preserve">the existential structures of memory. </w:t>
      </w:r>
      <w:r w:rsidR="000C6D40" w:rsidRPr="007947FE">
        <w:rPr>
          <w:rFonts w:ascii="Palatino" w:hAnsi="Palatino"/>
        </w:rPr>
        <w:t xml:space="preserve">It represents these structures in the sense that sequences like those discussed above seem actually to ‘take place’ within the memory of certain characters; and it performs these structures in the sense that </w:t>
      </w:r>
      <w:r w:rsidR="008D3E0F" w:rsidRPr="007947FE">
        <w:rPr>
          <w:rFonts w:ascii="Palatino" w:hAnsi="Palatino"/>
        </w:rPr>
        <w:t xml:space="preserve">Malick’s cinematographic techniques and devices </w:t>
      </w:r>
      <w:r w:rsidR="001123DD" w:rsidRPr="007947FE">
        <w:rPr>
          <w:rFonts w:ascii="Palatino" w:hAnsi="Palatino"/>
        </w:rPr>
        <w:t>construct memory and recollections within the thought-world of the film itself</w:t>
      </w:r>
      <w:r w:rsidR="008D3E0F" w:rsidRPr="007947FE">
        <w:rPr>
          <w:rFonts w:ascii="Palatino" w:hAnsi="Palatino"/>
        </w:rPr>
        <w:t>.</w:t>
      </w:r>
      <w:r w:rsidR="00740F68" w:rsidRPr="007947FE">
        <w:rPr>
          <w:rFonts w:ascii="Palatino" w:hAnsi="Palatino"/>
        </w:rPr>
        <w:t xml:space="preserve"> </w:t>
      </w:r>
      <w:r w:rsidR="00617B03" w:rsidRPr="007947FE">
        <w:rPr>
          <w:rFonts w:ascii="Palatino" w:hAnsi="Palatino"/>
        </w:rPr>
        <w:t xml:space="preserve">Malick’s use of anachronic montage, which seems to weave together reality and dream in its elided </w:t>
      </w:r>
      <w:r w:rsidR="00105767" w:rsidRPr="007947FE">
        <w:rPr>
          <w:rFonts w:ascii="Palatino" w:hAnsi="Palatino"/>
        </w:rPr>
        <w:t>and compressed</w:t>
      </w:r>
      <w:r w:rsidR="004511FD" w:rsidRPr="007947FE">
        <w:rPr>
          <w:rFonts w:ascii="Palatino" w:hAnsi="Palatino"/>
        </w:rPr>
        <w:t xml:space="preserve"> form</w:t>
      </w:r>
      <w:r w:rsidR="00617B03" w:rsidRPr="007947FE">
        <w:rPr>
          <w:rFonts w:ascii="Palatino" w:hAnsi="Palatino"/>
        </w:rPr>
        <w:t>, is key to this technology of memory</w:t>
      </w:r>
      <w:r w:rsidR="00841F77" w:rsidRPr="007947FE">
        <w:rPr>
          <w:rFonts w:ascii="Palatino" w:hAnsi="Palatino"/>
        </w:rPr>
        <w:t xml:space="preserve">, </w:t>
      </w:r>
      <w:r w:rsidR="0031148B" w:rsidRPr="007947FE">
        <w:rPr>
          <w:rFonts w:ascii="Palatino" w:hAnsi="Palatino"/>
        </w:rPr>
        <w:t>through</w:t>
      </w:r>
      <w:r w:rsidR="00841F77" w:rsidRPr="007947FE">
        <w:rPr>
          <w:rFonts w:ascii="Palatino" w:hAnsi="Palatino"/>
        </w:rPr>
        <w:t xml:space="preserve"> </w:t>
      </w:r>
      <w:r w:rsidR="00AE2BAE" w:rsidRPr="007947FE">
        <w:rPr>
          <w:rFonts w:ascii="Palatino" w:hAnsi="Palatino"/>
        </w:rPr>
        <w:t>the</w:t>
      </w:r>
      <w:r w:rsidR="00841F77" w:rsidRPr="007947FE">
        <w:rPr>
          <w:rFonts w:ascii="Palatino" w:hAnsi="Palatino"/>
        </w:rPr>
        <w:t xml:space="preserve"> “fleeting and fragmentary” </w:t>
      </w:r>
      <w:r w:rsidR="0031148B" w:rsidRPr="007947FE">
        <w:rPr>
          <w:rFonts w:ascii="Palatino" w:hAnsi="Palatino"/>
        </w:rPr>
        <w:t>structure</w:t>
      </w:r>
      <w:r w:rsidR="00841F77" w:rsidRPr="007947FE">
        <w:rPr>
          <w:rFonts w:ascii="Palatino" w:hAnsi="Palatino"/>
        </w:rPr>
        <w:t xml:space="preserve"> that David </w:t>
      </w:r>
      <w:proofErr w:type="spellStart"/>
      <w:r w:rsidR="00841F77" w:rsidRPr="007947FE">
        <w:rPr>
          <w:rFonts w:ascii="Palatino" w:hAnsi="Palatino"/>
        </w:rPr>
        <w:t>Cerbone</w:t>
      </w:r>
      <w:proofErr w:type="spellEnd"/>
      <w:r w:rsidR="00841F77" w:rsidRPr="007947FE">
        <w:rPr>
          <w:rFonts w:ascii="Palatino" w:hAnsi="Palatino"/>
        </w:rPr>
        <w:t xml:space="preserve"> has </w:t>
      </w:r>
      <w:r w:rsidR="00AE2BAE" w:rsidRPr="007947FE">
        <w:rPr>
          <w:rFonts w:ascii="Palatino" w:hAnsi="Palatino"/>
        </w:rPr>
        <w:t>identified within it</w:t>
      </w:r>
      <w:r w:rsidR="002A0EA8" w:rsidRPr="007947FE">
        <w:rPr>
          <w:rFonts w:ascii="Palatino" w:hAnsi="Palatino"/>
        </w:rPr>
        <w:t>.</w:t>
      </w:r>
      <w:r w:rsidR="00617B03" w:rsidRPr="007947FE">
        <w:rPr>
          <w:rFonts w:ascii="Palatino" w:hAnsi="Palatino"/>
        </w:rPr>
        <w:t xml:space="preserve"> </w:t>
      </w:r>
      <w:r w:rsidR="002A0EA8" w:rsidRPr="007947FE">
        <w:rPr>
          <w:rFonts w:ascii="Palatino" w:hAnsi="Palatino"/>
        </w:rPr>
        <w:t>Yet t</w:t>
      </w:r>
      <w:r w:rsidR="001A7191" w:rsidRPr="007947FE">
        <w:rPr>
          <w:rFonts w:ascii="Palatino" w:hAnsi="Palatino"/>
        </w:rPr>
        <w:t xml:space="preserve">wo </w:t>
      </w:r>
      <w:r w:rsidR="002A0EA8" w:rsidRPr="007947FE">
        <w:rPr>
          <w:rFonts w:ascii="Palatino" w:hAnsi="Palatino"/>
        </w:rPr>
        <w:t>other</w:t>
      </w:r>
      <w:r w:rsidR="001A7191" w:rsidRPr="007947FE">
        <w:rPr>
          <w:rFonts w:ascii="Palatino" w:hAnsi="Palatino"/>
        </w:rPr>
        <w:t xml:space="preserve"> </w:t>
      </w:r>
      <w:r w:rsidR="005F4354">
        <w:rPr>
          <w:rFonts w:ascii="Palatino" w:hAnsi="Palatino"/>
        </w:rPr>
        <w:t>cinemat</w:t>
      </w:r>
      <w:r w:rsidR="00C23B4E">
        <w:rPr>
          <w:rFonts w:ascii="Palatino" w:hAnsi="Palatino"/>
        </w:rPr>
        <w:t>ic</w:t>
      </w:r>
      <w:r w:rsidR="005F4354">
        <w:rPr>
          <w:rFonts w:ascii="Palatino" w:hAnsi="Palatino"/>
        </w:rPr>
        <w:t xml:space="preserve"> </w:t>
      </w:r>
      <w:r w:rsidR="00CE3289" w:rsidRPr="007947FE">
        <w:rPr>
          <w:rFonts w:ascii="Palatino" w:hAnsi="Palatino"/>
        </w:rPr>
        <w:t>devices</w:t>
      </w:r>
      <w:r w:rsidR="001A7191" w:rsidRPr="007947FE">
        <w:rPr>
          <w:rFonts w:ascii="Palatino" w:hAnsi="Palatino"/>
        </w:rPr>
        <w:t xml:space="preserve"> </w:t>
      </w:r>
      <w:r w:rsidR="002A0EA8" w:rsidRPr="007947FE">
        <w:rPr>
          <w:rFonts w:ascii="Palatino" w:hAnsi="Palatino"/>
        </w:rPr>
        <w:t xml:space="preserve">also </w:t>
      </w:r>
      <w:r w:rsidR="001A7191" w:rsidRPr="007947FE">
        <w:rPr>
          <w:rFonts w:ascii="Palatino" w:hAnsi="Palatino"/>
        </w:rPr>
        <w:t>stand out i</w:t>
      </w:r>
      <w:r w:rsidR="002A0EA8" w:rsidRPr="007947FE">
        <w:rPr>
          <w:rFonts w:ascii="Palatino" w:hAnsi="Palatino"/>
        </w:rPr>
        <w:t xml:space="preserve">n this regard, </w:t>
      </w:r>
      <w:r w:rsidR="009A53E9" w:rsidRPr="007947FE">
        <w:rPr>
          <w:rFonts w:ascii="Palatino" w:hAnsi="Palatino"/>
        </w:rPr>
        <w:t>enhancing</w:t>
      </w:r>
      <w:r w:rsidR="002A0EA8" w:rsidRPr="007947FE">
        <w:rPr>
          <w:rFonts w:ascii="Palatino" w:hAnsi="Palatino"/>
        </w:rPr>
        <w:t xml:space="preserve"> and evolving </w:t>
      </w:r>
      <w:r w:rsidR="003A6E39" w:rsidRPr="007947FE">
        <w:rPr>
          <w:rFonts w:ascii="Palatino" w:hAnsi="Palatino"/>
        </w:rPr>
        <w:t>these</w:t>
      </w:r>
      <w:r w:rsidR="002A0EA8" w:rsidRPr="007947FE">
        <w:rPr>
          <w:rFonts w:ascii="Palatino" w:hAnsi="Palatino"/>
        </w:rPr>
        <w:t xml:space="preserve"> </w:t>
      </w:r>
      <w:r w:rsidR="0031148B" w:rsidRPr="007947FE">
        <w:rPr>
          <w:rFonts w:ascii="Palatino" w:hAnsi="Palatino"/>
        </w:rPr>
        <w:t xml:space="preserve">ephemeral </w:t>
      </w:r>
      <w:r w:rsidR="002A0EA8" w:rsidRPr="007947FE">
        <w:rPr>
          <w:rFonts w:ascii="Palatino" w:hAnsi="Palatino"/>
        </w:rPr>
        <w:t>montages</w:t>
      </w:r>
      <w:r w:rsidR="001A7191" w:rsidRPr="007947FE">
        <w:rPr>
          <w:rFonts w:ascii="Palatino" w:hAnsi="Palatino"/>
        </w:rPr>
        <w:t>: the anaphora of certain visual and musical leitmotifs</w:t>
      </w:r>
      <w:r w:rsidR="007C2E4C" w:rsidRPr="007947FE">
        <w:rPr>
          <w:rFonts w:ascii="Palatino" w:hAnsi="Palatino"/>
        </w:rPr>
        <w:t xml:space="preserve">, and </w:t>
      </w:r>
      <w:r w:rsidR="00F55094" w:rsidRPr="007947FE">
        <w:rPr>
          <w:rFonts w:ascii="Palatino" w:hAnsi="Palatino"/>
        </w:rPr>
        <w:t>Malick’s quintessential use of voiceover narration.</w:t>
      </w:r>
    </w:p>
    <w:p w14:paraId="76C944FE" w14:textId="2268B079" w:rsidR="004C4DFF" w:rsidRPr="007947FE" w:rsidRDefault="004C4DFF" w:rsidP="007A62CD">
      <w:pPr>
        <w:pStyle w:val="NormalWeb"/>
        <w:spacing w:before="20" w:beforeAutospacing="0" w:after="20" w:afterAutospacing="0" w:line="276" w:lineRule="auto"/>
        <w:contextualSpacing/>
        <w:jc w:val="both"/>
        <w:rPr>
          <w:rFonts w:ascii="Palatino" w:hAnsi="Palatino"/>
        </w:rPr>
      </w:pPr>
    </w:p>
    <w:p w14:paraId="6944F686" w14:textId="34AE6A8E" w:rsidR="003D57EE" w:rsidRDefault="00A13DEF" w:rsidP="007A62CD">
      <w:pPr>
        <w:pStyle w:val="NormalWeb"/>
        <w:spacing w:before="20" w:beforeAutospacing="0" w:after="20" w:afterAutospacing="0" w:line="276" w:lineRule="auto"/>
        <w:contextualSpacing/>
        <w:jc w:val="both"/>
        <w:rPr>
          <w:rFonts w:ascii="Palatino" w:hAnsi="Palatino"/>
        </w:rPr>
      </w:pPr>
      <w:r w:rsidRPr="007947FE">
        <w:rPr>
          <w:rFonts w:ascii="Palatino" w:hAnsi="Palatino"/>
        </w:rPr>
        <w:t xml:space="preserve">Many of Malick’s films </w:t>
      </w:r>
      <w:r w:rsidR="007947FE" w:rsidRPr="007947FE">
        <w:rPr>
          <w:rFonts w:ascii="Palatino" w:hAnsi="Palatino"/>
        </w:rPr>
        <w:t>utilise</w:t>
      </w:r>
      <w:r w:rsidRPr="007947FE">
        <w:rPr>
          <w:rFonts w:ascii="Palatino" w:hAnsi="Palatino"/>
        </w:rPr>
        <w:t xml:space="preserve"> a musical theme which returns at various points</w:t>
      </w:r>
      <w:r w:rsidR="008A5CA5">
        <w:rPr>
          <w:rFonts w:ascii="Palatino" w:hAnsi="Palatino"/>
        </w:rPr>
        <w:t xml:space="preserve"> as a leitmotif</w:t>
      </w:r>
      <w:r w:rsidR="009C072C">
        <w:rPr>
          <w:rFonts w:ascii="Palatino" w:hAnsi="Palatino"/>
        </w:rPr>
        <w:t xml:space="preserve">, often identified with a certain character, place, or movement within a film. </w:t>
      </w:r>
      <w:r w:rsidR="0073446B">
        <w:rPr>
          <w:rFonts w:ascii="Palatino" w:hAnsi="Palatino"/>
        </w:rPr>
        <w:t xml:space="preserve">Ennio Morricone’s wonderful locomotive theme </w:t>
      </w:r>
      <w:r w:rsidR="00524F9D">
        <w:rPr>
          <w:rFonts w:ascii="Palatino" w:hAnsi="Palatino"/>
        </w:rPr>
        <w:t xml:space="preserve">recurs with almost every train journey in </w:t>
      </w:r>
      <w:r w:rsidR="007050C6">
        <w:rPr>
          <w:rFonts w:ascii="Palatino" w:hAnsi="Palatino"/>
          <w:i/>
          <w:iCs/>
        </w:rPr>
        <w:t>Days of Heaven</w:t>
      </w:r>
      <w:r w:rsidR="007050C6">
        <w:rPr>
          <w:rFonts w:ascii="Palatino" w:hAnsi="Palatino"/>
        </w:rPr>
        <w:t>, for example.</w:t>
      </w:r>
      <w:r w:rsidR="004B2651">
        <w:rPr>
          <w:rFonts w:ascii="Palatino" w:hAnsi="Palatino"/>
        </w:rPr>
        <w:t xml:space="preserve"> </w:t>
      </w:r>
      <w:r w:rsidR="007874E3">
        <w:rPr>
          <w:rFonts w:ascii="Palatino" w:hAnsi="Palatino"/>
        </w:rPr>
        <w:t xml:space="preserve">However, </w:t>
      </w:r>
      <w:r w:rsidR="004B2651">
        <w:rPr>
          <w:rFonts w:ascii="Palatino" w:hAnsi="Palatino"/>
        </w:rPr>
        <w:t xml:space="preserve">Malick’s soundtracks </w:t>
      </w:r>
      <w:r w:rsidR="003858DE">
        <w:rPr>
          <w:rFonts w:ascii="Palatino" w:hAnsi="Palatino"/>
        </w:rPr>
        <w:t>also weave original music alongside</w:t>
      </w:r>
      <w:r w:rsidR="005E7A35">
        <w:rPr>
          <w:rFonts w:ascii="Palatino" w:hAnsi="Palatino"/>
        </w:rPr>
        <w:t xml:space="preserve"> famous classical pieces, even revising and inverting </w:t>
      </w:r>
      <w:r w:rsidR="006E0F36">
        <w:rPr>
          <w:rFonts w:ascii="Palatino" w:hAnsi="Palatino"/>
        </w:rPr>
        <w:t>these</w:t>
      </w:r>
      <w:r w:rsidR="005E7A35">
        <w:rPr>
          <w:rFonts w:ascii="Palatino" w:hAnsi="Palatino"/>
        </w:rPr>
        <w:t xml:space="preserve"> </w:t>
      </w:r>
      <w:r w:rsidR="006E0F36">
        <w:rPr>
          <w:rFonts w:ascii="Palatino" w:hAnsi="Palatino"/>
        </w:rPr>
        <w:t>compositions</w:t>
      </w:r>
      <w:r w:rsidR="005E7A35">
        <w:rPr>
          <w:rFonts w:ascii="Palatino" w:hAnsi="Palatino"/>
        </w:rPr>
        <w:t xml:space="preserve"> in new arrangements, such as Morricone did with </w:t>
      </w:r>
      <w:r w:rsidR="005E7A35" w:rsidRPr="00855ACF">
        <w:rPr>
          <w:rFonts w:ascii="Palatino" w:hAnsi="Palatino"/>
          <w:i/>
          <w:iCs/>
        </w:rPr>
        <w:t>The Aquarium</w:t>
      </w:r>
      <w:r w:rsidR="005E7A35">
        <w:rPr>
          <w:rFonts w:ascii="Palatino" w:hAnsi="Palatino"/>
        </w:rPr>
        <w:t xml:space="preserve"> from </w:t>
      </w:r>
      <w:r w:rsidR="005E7A35" w:rsidRPr="00855ACF">
        <w:rPr>
          <w:rFonts w:ascii="Palatino" w:hAnsi="Palatino"/>
          <w:i/>
          <w:iCs/>
        </w:rPr>
        <w:t>The Carnival of the Animals</w:t>
      </w:r>
      <w:r w:rsidR="006E0F36">
        <w:rPr>
          <w:rFonts w:ascii="Palatino" w:hAnsi="Palatino"/>
        </w:rPr>
        <w:t xml:space="preserve"> for </w:t>
      </w:r>
      <w:r w:rsidR="006E0F36">
        <w:rPr>
          <w:rFonts w:ascii="Palatino" w:hAnsi="Palatino"/>
          <w:i/>
          <w:iCs/>
        </w:rPr>
        <w:t>Days of Heaven</w:t>
      </w:r>
      <w:r w:rsidR="006E0F36">
        <w:rPr>
          <w:rFonts w:ascii="Palatino" w:hAnsi="Palatino"/>
        </w:rPr>
        <w:t>, and</w:t>
      </w:r>
      <w:r w:rsidR="004A3F84">
        <w:rPr>
          <w:rFonts w:ascii="Palatino" w:hAnsi="Palatino"/>
        </w:rPr>
        <w:t xml:space="preserve"> as Carl Orff did </w:t>
      </w:r>
      <w:r w:rsidR="00F46958">
        <w:rPr>
          <w:rFonts w:ascii="Palatino" w:hAnsi="Palatino"/>
        </w:rPr>
        <w:t>with</w:t>
      </w:r>
      <w:r w:rsidR="004A3F84">
        <w:rPr>
          <w:rFonts w:ascii="Palatino" w:hAnsi="Palatino"/>
        </w:rPr>
        <w:t xml:space="preserve"> his short piece</w:t>
      </w:r>
      <w:r w:rsidR="006E0F36">
        <w:rPr>
          <w:rFonts w:ascii="Palatino" w:hAnsi="Palatino"/>
        </w:rPr>
        <w:t xml:space="preserve"> </w:t>
      </w:r>
      <w:proofErr w:type="spellStart"/>
      <w:r w:rsidR="006E0F36" w:rsidRPr="00E41B0A">
        <w:rPr>
          <w:rFonts w:ascii="Palatino" w:hAnsi="Palatino"/>
          <w:i/>
          <w:iCs/>
        </w:rPr>
        <w:t>Gassenhauer</w:t>
      </w:r>
      <w:proofErr w:type="spellEnd"/>
      <w:r w:rsidR="006E0F36" w:rsidRPr="00E41B0A">
        <w:rPr>
          <w:rFonts w:ascii="Palatino" w:hAnsi="Palatino"/>
          <w:i/>
          <w:iCs/>
        </w:rPr>
        <w:t xml:space="preserve"> </w:t>
      </w:r>
      <w:proofErr w:type="spellStart"/>
      <w:r w:rsidR="004A3F84" w:rsidRPr="00E41B0A">
        <w:rPr>
          <w:rFonts w:ascii="Palatino" w:hAnsi="Palatino"/>
          <w:i/>
          <w:iCs/>
        </w:rPr>
        <w:t>nach</w:t>
      </w:r>
      <w:proofErr w:type="spellEnd"/>
      <w:r w:rsidR="004A3F84" w:rsidRPr="00E41B0A">
        <w:rPr>
          <w:rFonts w:ascii="Palatino" w:hAnsi="Palatino"/>
          <w:i/>
          <w:iCs/>
        </w:rPr>
        <w:t xml:space="preserve"> Hans </w:t>
      </w:r>
      <w:proofErr w:type="spellStart"/>
      <w:r w:rsidR="004A3F84" w:rsidRPr="00E41B0A">
        <w:rPr>
          <w:rFonts w:ascii="Palatino" w:hAnsi="Palatino"/>
          <w:i/>
          <w:iCs/>
        </w:rPr>
        <w:t>Neusiedler</w:t>
      </w:r>
      <w:proofErr w:type="spellEnd"/>
      <w:r w:rsidR="004A3F84">
        <w:rPr>
          <w:rFonts w:ascii="Palatino" w:hAnsi="Palatino"/>
        </w:rPr>
        <w:t xml:space="preserve">, which is used as the main </w:t>
      </w:r>
      <w:r w:rsidR="00553F64">
        <w:rPr>
          <w:rFonts w:ascii="Palatino" w:hAnsi="Palatino"/>
        </w:rPr>
        <w:t xml:space="preserve">recurrent </w:t>
      </w:r>
      <w:r w:rsidR="004A3F84">
        <w:rPr>
          <w:rFonts w:ascii="Palatino" w:hAnsi="Palatino"/>
        </w:rPr>
        <w:t xml:space="preserve">theme </w:t>
      </w:r>
      <w:r w:rsidR="005A3132">
        <w:rPr>
          <w:rFonts w:ascii="Palatino" w:hAnsi="Palatino"/>
        </w:rPr>
        <w:t>in</w:t>
      </w:r>
      <w:r w:rsidR="004A3F84">
        <w:rPr>
          <w:rFonts w:ascii="Palatino" w:hAnsi="Palatino"/>
        </w:rPr>
        <w:t xml:space="preserve"> </w:t>
      </w:r>
      <w:r w:rsidR="004A3F84">
        <w:rPr>
          <w:rFonts w:ascii="Palatino" w:hAnsi="Palatino"/>
          <w:i/>
          <w:iCs/>
        </w:rPr>
        <w:t>Badlands</w:t>
      </w:r>
      <w:r w:rsidR="004A3F84">
        <w:rPr>
          <w:rFonts w:ascii="Palatino" w:hAnsi="Palatino"/>
        </w:rPr>
        <w:t>.</w:t>
      </w:r>
      <w:r w:rsidR="004912A2">
        <w:rPr>
          <w:rFonts w:ascii="Palatino" w:hAnsi="Palatino"/>
        </w:rPr>
        <w:t xml:space="preserve"> </w:t>
      </w:r>
      <w:r w:rsidR="002A49FD">
        <w:rPr>
          <w:rFonts w:ascii="Palatino" w:hAnsi="Palatino"/>
        </w:rPr>
        <w:t xml:space="preserve">The anaphora of these musical </w:t>
      </w:r>
      <w:r w:rsidR="00627615">
        <w:rPr>
          <w:rFonts w:ascii="Palatino" w:hAnsi="Palatino"/>
        </w:rPr>
        <w:t xml:space="preserve">leitmotifs </w:t>
      </w:r>
      <w:r w:rsidR="00447AC4">
        <w:rPr>
          <w:rFonts w:ascii="Palatino" w:hAnsi="Palatino"/>
        </w:rPr>
        <w:t xml:space="preserve">works mnemonically on the </w:t>
      </w:r>
      <w:r w:rsidR="001F2040">
        <w:rPr>
          <w:rFonts w:ascii="Palatino" w:hAnsi="Palatino"/>
        </w:rPr>
        <w:t>viewer</w:t>
      </w:r>
      <w:r w:rsidR="00447AC4">
        <w:rPr>
          <w:rFonts w:ascii="Palatino" w:hAnsi="Palatino"/>
        </w:rPr>
        <w:t xml:space="preserve">, </w:t>
      </w:r>
      <w:r w:rsidR="001F2040">
        <w:rPr>
          <w:rFonts w:ascii="Palatino" w:hAnsi="Palatino"/>
        </w:rPr>
        <w:t>throwing us back in time within a film like Proust’s madeleine and conjuring up durations of scenes past in the present moment.</w:t>
      </w:r>
    </w:p>
    <w:p w14:paraId="223A9ACD" w14:textId="3D51712B" w:rsidR="00964EBB" w:rsidRDefault="00964EBB" w:rsidP="007A62CD">
      <w:pPr>
        <w:pStyle w:val="NormalWeb"/>
        <w:spacing w:before="20" w:beforeAutospacing="0" w:after="20" w:afterAutospacing="0" w:line="276" w:lineRule="auto"/>
        <w:contextualSpacing/>
        <w:jc w:val="both"/>
        <w:rPr>
          <w:rFonts w:ascii="Palatino" w:hAnsi="Palatino"/>
        </w:rPr>
      </w:pPr>
    </w:p>
    <w:p w14:paraId="786F53C6" w14:textId="49B88A0F" w:rsidR="00964EBB" w:rsidRDefault="00A815BC" w:rsidP="007A62CD">
      <w:pPr>
        <w:pStyle w:val="NormalWeb"/>
        <w:spacing w:before="20" w:beforeAutospacing="0" w:after="20" w:afterAutospacing="0" w:line="276" w:lineRule="auto"/>
        <w:contextualSpacing/>
        <w:jc w:val="both"/>
        <w:rPr>
          <w:rFonts w:ascii="Palatino" w:hAnsi="Palatino"/>
        </w:rPr>
      </w:pPr>
      <w:r>
        <w:rPr>
          <w:rFonts w:ascii="Palatino" w:hAnsi="Palatino"/>
        </w:rPr>
        <w:t xml:space="preserve">The anaphora of certain visual motifs </w:t>
      </w:r>
      <w:r w:rsidR="007A16F4">
        <w:rPr>
          <w:rFonts w:ascii="Palatino" w:hAnsi="Palatino"/>
        </w:rPr>
        <w:t>effects the viewer</w:t>
      </w:r>
      <w:r w:rsidR="00551440">
        <w:rPr>
          <w:rFonts w:ascii="Palatino" w:hAnsi="Palatino"/>
        </w:rPr>
        <w:t xml:space="preserve"> similarly</w:t>
      </w:r>
      <w:r>
        <w:rPr>
          <w:rFonts w:ascii="Palatino" w:hAnsi="Palatino"/>
        </w:rPr>
        <w:t>.</w:t>
      </w:r>
      <w:r w:rsidR="009B0899">
        <w:rPr>
          <w:rFonts w:ascii="Palatino" w:hAnsi="Palatino"/>
        </w:rPr>
        <w:t xml:space="preserve"> </w:t>
      </w:r>
      <w:r w:rsidR="00A34078">
        <w:rPr>
          <w:rFonts w:ascii="Palatino" w:hAnsi="Palatino"/>
          <w:i/>
          <w:iCs/>
        </w:rPr>
        <w:t>The Tree of Life</w:t>
      </w:r>
      <w:r w:rsidR="00101B2E">
        <w:rPr>
          <w:rFonts w:ascii="Palatino" w:hAnsi="Palatino"/>
          <w:i/>
          <w:iCs/>
        </w:rPr>
        <w:t xml:space="preserve"> </w:t>
      </w:r>
      <w:r w:rsidR="00101B2E">
        <w:rPr>
          <w:rFonts w:ascii="Palatino" w:hAnsi="Palatino"/>
        </w:rPr>
        <w:t>is replete with visual anaphora</w:t>
      </w:r>
      <w:r w:rsidR="00A34078">
        <w:rPr>
          <w:rFonts w:ascii="Palatino" w:hAnsi="Palatino"/>
        </w:rPr>
        <w:t>, such as various iterations of the desert</w:t>
      </w:r>
      <w:r w:rsidR="00B45A9C">
        <w:rPr>
          <w:rFonts w:ascii="Palatino" w:hAnsi="Palatino"/>
        </w:rPr>
        <w:t xml:space="preserve"> setting</w:t>
      </w:r>
      <w:r w:rsidR="00A34078">
        <w:rPr>
          <w:rFonts w:ascii="Palatino" w:hAnsi="Palatino"/>
        </w:rPr>
        <w:t xml:space="preserve">, the </w:t>
      </w:r>
      <w:r w:rsidR="00101B2E">
        <w:rPr>
          <w:rFonts w:ascii="Palatino" w:hAnsi="Palatino"/>
        </w:rPr>
        <w:t>sight</w:t>
      </w:r>
      <w:r w:rsidR="00A34078">
        <w:rPr>
          <w:rFonts w:ascii="Palatino" w:hAnsi="Palatino"/>
        </w:rPr>
        <w:t xml:space="preserve"> of wind in white fabric like a curtain or gown, </w:t>
      </w:r>
      <w:r w:rsidR="00101B2E">
        <w:rPr>
          <w:rFonts w:ascii="Palatino" w:hAnsi="Palatino"/>
        </w:rPr>
        <w:t>and especially the various postures and movements of human hands, touching other</w:t>
      </w:r>
      <w:r w:rsidR="00037FA6">
        <w:rPr>
          <w:rFonts w:ascii="Palatino" w:hAnsi="Palatino"/>
        </w:rPr>
        <w:t xml:space="preserve"> hands </w:t>
      </w:r>
      <w:r w:rsidR="00101B2E">
        <w:rPr>
          <w:rFonts w:ascii="Palatino" w:hAnsi="Palatino"/>
        </w:rPr>
        <w:t>and rearticulating every frame</w:t>
      </w:r>
      <w:r w:rsidR="00923BD8">
        <w:rPr>
          <w:rFonts w:ascii="Palatino" w:hAnsi="Palatino"/>
        </w:rPr>
        <w:t xml:space="preserve"> as they turn and gesture</w:t>
      </w:r>
      <w:r w:rsidR="00101B2E">
        <w:rPr>
          <w:rFonts w:ascii="Palatino" w:hAnsi="Palatino"/>
        </w:rPr>
        <w:t xml:space="preserve">. </w:t>
      </w:r>
      <w:r w:rsidR="000D1876">
        <w:rPr>
          <w:rFonts w:ascii="Palatino" w:hAnsi="Palatino"/>
        </w:rPr>
        <w:t xml:space="preserve">In </w:t>
      </w:r>
      <w:r w:rsidR="000D1876">
        <w:rPr>
          <w:rFonts w:ascii="Palatino" w:hAnsi="Palatino"/>
          <w:i/>
          <w:iCs/>
        </w:rPr>
        <w:t>The New World</w:t>
      </w:r>
      <w:r w:rsidR="000D1876">
        <w:rPr>
          <w:rFonts w:ascii="Palatino" w:hAnsi="Palatino"/>
        </w:rPr>
        <w:t xml:space="preserve"> (2005), trees and their roots are a predominant </w:t>
      </w:r>
      <w:r w:rsidR="00056745">
        <w:rPr>
          <w:rFonts w:ascii="Palatino" w:hAnsi="Palatino"/>
        </w:rPr>
        <w:t xml:space="preserve">and </w:t>
      </w:r>
      <w:r w:rsidR="000D1876">
        <w:rPr>
          <w:rFonts w:ascii="Palatino" w:hAnsi="Palatino"/>
        </w:rPr>
        <w:t xml:space="preserve">recurring motif; they represent </w:t>
      </w:r>
      <w:r w:rsidR="00E5495C">
        <w:rPr>
          <w:rFonts w:ascii="Palatino" w:hAnsi="Palatino"/>
        </w:rPr>
        <w:t>an abundant and connected</w:t>
      </w:r>
      <w:r w:rsidR="000D1876">
        <w:rPr>
          <w:rFonts w:ascii="Palatino" w:hAnsi="Palatino"/>
        </w:rPr>
        <w:t xml:space="preserve"> natural world, and they return as a</w:t>
      </w:r>
      <w:r w:rsidR="007D7834">
        <w:rPr>
          <w:rFonts w:ascii="Palatino" w:hAnsi="Palatino"/>
        </w:rPr>
        <w:t xml:space="preserve"> memory</w:t>
      </w:r>
      <w:r w:rsidR="000D1876">
        <w:rPr>
          <w:rFonts w:ascii="Palatino" w:hAnsi="Palatino"/>
        </w:rPr>
        <w:t xml:space="preserve"> of </w:t>
      </w:r>
      <w:r w:rsidR="007D7834">
        <w:rPr>
          <w:rFonts w:ascii="Palatino" w:hAnsi="Palatino"/>
        </w:rPr>
        <w:t xml:space="preserve">some </w:t>
      </w:r>
      <w:r w:rsidR="000D1876">
        <w:rPr>
          <w:rFonts w:ascii="Palatino" w:hAnsi="Palatino"/>
        </w:rPr>
        <w:t xml:space="preserve">lost </w:t>
      </w:r>
      <w:r w:rsidR="00C83B07">
        <w:rPr>
          <w:rFonts w:ascii="Palatino" w:hAnsi="Palatino"/>
        </w:rPr>
        <w:t xml:space="preserve">and irretrievable </w:t>
      </w:r>
      <w:r w:rsidR="007D7834">
        <w:rPr>
          <w:rFonts w:ascii="Palatino" w:hAnsi="Palatino"/>
        </w:rPr>
        <w:t>past</w:t>
      </w:r>
      <w:r w:rsidR="000D1876">
        <w:rPr>
          <w:rFonts w:ascii="Palatino" w:hAnsi="Palatino"/>
        </w:rPr>
        <w:t xml:space="preserve"> in the film’s closing images.</w:t>
      </w:r>
      <w:r w:rsidR="007E6CF9">
        <w:rPr>
          <w:rStyle w:val="FootnoteReference"/>
          <w:rFonts w:ascii="Palatino" w:hAnsi="Palatino"/>
        </w:rPr>
        <w:footnoteReference w:id="31"/>
      </w:r>
      <w:r w:rsidR="00844AB2">
        <w:rPr>
          <w:rFonts w:ascii="Palatino" w:hAnsi="Palatino"/>
        </w:rPr>
        <w:t xml:space="preserve"> Various natural motifs recur across Malick’s entire </w:t>
      </w:r>
      <w:r w:rsidR="00844AB2">
        <w:rPr>
          <w:rFonts w:ascii="Palatino" w:hAnsi="Palatino"/>
          <w:i/>
          <w:iCs/>
        </w:rPr>
        <w:t>oeuvre</w:t>
      </w:r>
      <w:r w:rsidR="00844AB2">
        <w:rPr>
          <w:rFonts w:ascii="Palatino" w:hAnsi="Palatino"/>
        </w:rPr>
        <w:t xml:space="preserve">, of course, with still life cinematography of various animals </w:t>
      </w:r>
      <w:r w:rsidR="00B33406">
        <w:rPr>
          <w:rFonts w:ascii="Palatino" w:hAnsi="Palatino"/>
        </w:rPr>
        <w:t xml:space="preserve">a defining feature of his two early films, </w:t>
      </w:r>
      <w:r w:rsidR="00B33406">
        <w:rPr>
          <w:rFonts w:ascii="Palatino" w:hAnsi="Palatino"/>
          <w:i/>
          <w:iCs/>
        </w:rPr>
        <w:t xml:space="preserve">Badlands </w:t>
      </w:r>
      <w:r w:rsidR="00B33406">
        <w:rPr>
          <w:rFonts w:ascii="Palatino" w:hAnsi="Palatino"/>
        </w:rPr>
        <w:t xml:space="preserve">and </w:t>
      </w:r>
      <w:r w:rsidR="00B33406">
        <w:rPr>
          <w:rFonts w:ascii="Palatino" w:hAnsi="Palatino"/>
          <w:i/>
          <w:iCs/>
        </w:rPr>
        <w:t>Days of Heaven</w:t>
      </w:r>
      <w:r w:rsidR="00B33406">
        <w:rPr>
          <w:rFonts w:ascii="Palatino" w:hAnsi="Palatino"/>
        </w:rPr>
        <w:t xml:space="preserve">. </w:t>
      </w:r>
      <w:r w:rsidR="00204A48">
        <w:rPr>
          <w:rFonts w:ascii="Palatino" w:hAnsi="Palatino"/>
        </w:rPr>
        <w:t>In his later films, Malick began to use wide lenses with a broad depth of field for almost all of his close</w:t>
      </w:r>
      <w:r w:rsidR="004013D0">
        <w:rPr>
          <w:rFonts w:ascii="Palatino" w:hAnsi="Palatino"/>
        </w:rPr>
        <w:t>-</w:t>
      </w:r>
      <w:r w:rsidR="00204A48">
        <w:rPr>
          <w:rFonts w:ascii="Palatino" w:hAnsi="Palatino"/>
        </w:rPr>
        <w:t xml:space="preserve">ups, </w:t>
      </w:r>
      <w:r w:rsidR="003B4D66">
        <w:rPr>
          <w:rFonts w:ascii="Palatino" w:hAnsi="Palatino"/>
        </w:rPr>
        <w:t xml:space="preserve">so that every subject in the </w:t>
      </w:r>
      <w:r w:rsidR="003B4D66">
        <w:rPr>
          <w:rFonts w:ascii="Palatino" w:hAnsi="Palatino"/>
        </w:rPr>
        <w:lastRenderedPageBreak/>
        <w:t>foreground was connected with an in-focus background environment, rather than disconnected as with the conventional use of shallow depth of field for such compositions.</w:t>
      </w:r>
      <w:r w:rsidR="004A7BDF">
        <w:rPr>
          <w:rFonts w:ascii="Palatino" w:hAnsi="Palatino"/>
        </w:rPr>
        <w:t xml:space="preserve"> The effect of this is to emphasise </w:t>
      </w:r>
      <w:r w:rsidR="00BB70D3">
        <w:rPr>
          <w:rFonts w:ascii="Palatino" w:hAnsi="Palatino"/>
        </w:rPr>
        <w:t xml:space="preserve">the environment and the subject together, as a unity of composition and not merely as a complementary composition. One of the best examples of this comes in Malick’s most recent film, </w:t>
      </w:r>
      <w:r w:rsidR="00BB70D3">
        <w:rPr>
          <w:rFonts w:ascii="Palatino" w:hAnsi="Palatino"/>
          <w:i/>
          <w:iCs/>
        </w:rPr>
        <w:t>A Hidden Life</w:t>
      </w:r>
      <w:ins w:id="15" w:author="James Lorenz" w:date="2021-08-21T14:28:00Z">
        <w:r w:rsidR="001707BA">
          <w:rPr>
            <w:rFonts w:ascii="Palatino" w:hAnsi="Palatino"/>
            <w:i/>
            <w:iCs/>
          </w:rPr>
          <w:t xml:space="preserve"> </w:t>
        </w:r>
        <w:r w:rsidR="001707BA">
          <w:rPr>
            <w:rFonts w:ascii="Palatino" w:hAnsi="Palatino"/>
          </w:rPr>
          <w:t>(</w:t>
        </w:r>
      </w:ins>
      <w:ins w:id="16" w:author="James Lorenz" w:date="2021-08-21T14:29:00Z">
        <w:r w:rsidR="001707BA">
          <w:rPr>
            <w:rFonts w:ascii="Palatino" w:hAnsi="Palatino"/>
          </w:rPr>
          <w:t>2019</w:t>
        </w:r>
      </w:ins>
      <w:ins w:id="17" w:author="James Lorenz" w:date="2021-08-21T14:28:00Z">
        <w:r w:rsidR="001707BA">
          <w:rPr>
            <w:rFonts w:ascii="Palatino" w:hAnsi="Palatino"/>
          </w:rPr>
          <w:t>)</w:t>
        </w:r>
      </w:ins>
      <w:r w:rsidR="00BB70D3">
        <w:rPr>
          <w:rFonts w:ascii="Palatino" w:hAnsi="Palatino"/>
        </w:rPr>
        <w:t xml:space="preserve">, where various close ups of the principle characters are delivered with a wide lens and broad depth of field, so that even the </w:t>
      </w:r>
      <w:r w:rsidR="00F57D69">
        <w:rPr>
          <w:rFonts w:ascii="Palatino" w:hAnsi="Palatino"/>
        </w:rPr>
        <w:t xml:space="preserve">distant </w:t>
      </w:r>
      <w:r w:rsidR="00BB70D3">
        <w:rPr>
          <w:rFonts w:ascii="Palatino" w:hAnsi="Palatino"/>
        </w:rPr>
        <w:t>peaks of the Bavarian mountains remain in</w:t>
      </w:r>
      <w:r w:rsidR="00084E37">
        <w:rPr>
          <w:rFonts w:ascii="Palatino" w:hAnsi="Palatino"/>
        </w:rPr>
        <w:t xml:space="preserve"> </w:t>
      </w:r>
      <w:r w:rsidR="00BB70D3">
        <w:rPr>
          <w:rFonts w:ascii="Palatino" w:hAnsi="Palatino"/>
        </w:rPr>
        <w:t xml:space="preserve">focus in the background, despite being miles </w:t>
      </w:r>
      <w:r w:rsidR="00F57D69">
        <w:rPr>
          <w:rFonts w:ascii="Palatino" w:hAnsi="Palatino"/>
        </w:rPr>
        <w:t>away</w:t>
      </w:r>
      <w:r w:rsidR="00BB70D3">
        <w:rPr>
          <w:rFonts w:ascii="Palatino" w:hAnsi="Palatino"/>
        </w:rPr>
        <w:t>.</w:t>
      </w:r>
      <w:r w:rsidR="00186206">
        <w:rPr>
          <w:rStyle w:val="FootnoteReference"/>
          <w:rFonts w:ascii="Palatino" w:hAnsi="Palatino"/>
        </w:rPr>
        <w:footnoteReference w:id="32"/>
      </w:r>
      <w:r w:rsidR="00976DA6">
        <w:rPr>
          <w:rFonts w:ascii="Palatino" w:hAnsi="Palatino"/>
        </w:rPr>
        <w:t xml:space="preserve"> Compositions like these are not visual motifs</w:t>
      </w:r>
      <w:r w:rsidR="00EF2235">
        <w:rPr>
          <w:rFonts w:ascii="Palatino" w:hAnsi="Palatino"/>
        </w:rPr>
        <w:t xml:space="preserve"> themselves</w:t>
      </w:r>
      <w:r w:rsidR="00976DA6">
        <w:rPr>
          <w:rFonts w:ascii="Palatino" w:hAnsi="Palatino"/>
        </w:rPr>
        <w:t xml:space="preserve">, but </w:t>
      </w:r>
      <w:r w:rsidR="00333CFB">
        <w:rPr>
          <w:rFonts w:ascii="Palatino" w:hAnsi="Palatino"/>
        </w:rPr>
        <w:t xml:space="preserve">the frequency and the manner in which they are deployed has become a defining feature of Malick’s cinematographic style, </w:t>
      </w:r>
      <w:r w:rsidR="00D8283B">
        <w:rPr>
          <w:rFonts w:ascii="Palatino" w:hAnsi="Palatino"/>
        </w:rPr>
        <w:t xml:space="preserve">and so </w:t>
      </w:r>
      <w:r w:rsidR="003E2728">
        <w:rPr>
          <w:rFonts w:ascii="Palatino" w:hAnsi="Palatino"/>
        </w:rPr>
        <w:t xml:space="preserve">they give his films a singular visual character, like </w:t>
      </w:r>
      <w:r w:rsidR="002B65A1">
        <w:rPr>
          <w:rFonts w:ascii="Palatino" w:hAnsi="Palatino"/>
        </w:rPr>
        <w:t>some distinct</w:t>
      </w:r>
      <w:r w:rsidR="003E2728">
        <w:rPr>
          <w:rFonts w:ascii="Palatino" w:hAnsi="Palatino"/>
        </w:rPr>
        <w:t xml:space="preserve"> cinematic idiolect</w:t>
      </w:r>
      <w:r w:rsidR="00182547">
        <w:rPr>
          <w:rFonts w:ascii="Palatino" w:hAnsi="Palatino"/>
        </w:rPr>
        <w:t xml:space="preserve">; when they appear on screen the spectator </w:t>
      </w:r>
      <w:r w:rsidR="00317C61">
        <w:rPr>
          <w:rFonts w:ascii="Palatino" w:hAnsi="Palatino"/>
        </w:rPr>
        <w:t xml:space="preserve">feels </w:t>
      </w:r>
      <w:r w:rsidR="00F30A98">
        <w:rPr>
          <w:rFonts w:ascii="Palatino" w:hAnsi="Palatino"/>
        </w:rPr>
        <w:t>Malick’s</w:t>
      </w:r>
      <w:r w:rsidR="00317C61">
        <w:rPr>
          <w:rFonts w:ascii="Palatino" w:hAnsi="Palatino"/>
        </w:rPr>
        <w:t xml:space="preserve"> </w:t>
      </w:r>
      <w:r w:rsidR="004B0877">
        <w:rPr>
          <w:rFonts w:ascii="Palatino" w:hAnsi="Palatino"/>
        </w:rPr>
        <w:t>distinctive</w:t>
      </w:r>
      <w:r w:rsidR="00317C61">
        <w:rPr>
          <w:rFonts w:ascii="Palatino" w:hAnsi="Palatino"/>
        </w:rPr>
        <w:t xml:space="preserve"> </w:t>
      </w:r>
      <w:r w:rsidR="00F30A98">
        <w:rPr>
          <w:rFonts w:ascii="Palatino" w:hAnsi="Palatino"/>
        </w:rPr>
        <w:t>framing</w:t>
      </w:r>
      <w:r w:rsidR="00317C61">
        <w:rPr>
          <w:rFonts w:ascii="Palatino" w:hAnsi="Palatino"/>
        </w:rPr>
        <w:t xml:space="preserve"> take</w:t>
      </w:r>
      <w:r w:rsidR="00F90CBD">
        <w:rPr>
          <w:rFonts w:ascii="Palatino" w:hAnsi="Palatino"/>
        </w:rPr>
        <w:t xml:space="preserve"> possession of the </w:t>
      </w:r>
      <w:r w:rsidR="00F30A98">
        <w:rPr>
          <w:rFonts w:ascii="Palatino" w:hAnsi="Palatino"/>
        </w:rPr>
        <w:t>cinematic</w:t>
      </w:r>
      <w:r w:rsidR="00F90CBD">
        <w:rPr>
          <w:rFonts w:ascii="Palatino" w:hAnsi="Palatino"/>
        </w:rPr>
        <w:t xml:space="preserve"> gaze</w:t>
      </w:r>
      <w:r w:rsidR="00182547">
        <w:rPr>
          <w:rFonts w:ascii="Palatino" w:hAnsi="Palatino"/>
        </w:rPr>
        <w:t>.</w:t>
      </w:r>
    </w:p>
    <w:p w14:paraId="03274D90" w14:textId="15D72E5C" w:rsidR="00412520" w:rsidRDefault="00412520" w:rsidP="007A62CD">
      <w:pPr>
        <w:pStyle w:val="NormalWeb"/>
        <w:spacing w:before="20" w:beforeAutospacing="0" w:after="20" w:afterAutospacing="0" w:line="276" w:lineRule="auto"/>
        <w:contextualSpacing/>
        <w:jc w:val="both"/>
        <w:rPr>
          <w:rFonts w:ascii="Palatino" w:hAnsi="Palatino"/>
        </w:rPr>
      </w:pPr>
    </w:p>
    <w:p w14:paraId="7B1A4DDD" w14:textId="739A3316" w:rsidR="00412520" w:rsidRDefault="004268ED" w:rsidP="007A62CD">
      <w:pPr>
        <w:pStyle w:val="NormalWeb"/>
        <w:spacing w:before="20" w:beforeAutospacing="0" w:after="20" w:afterAutospacing="0" w:line="276" w:lineRule="auto"/>
        <w:contextualSpacing/>
        <w:jc w:val="both"/>
        <w:rPr>
          <w:rFonts w:ascii="Palatino" w:hAnsi="Palatino"/>
        </w:rPr>
      </w:pPr>
      <w:r>
        <w:rPr>
          <w:rFonts w:ascii="Palatino" w:hAnsi="Palatino"/>
        </w:rPr>
        <w:t xml:space="preserve">While the anaphora of various musical and visual motifs can trigger subconscious and unconscious connections in memory, </w:t>
      </w:r>
      <w:r w:rsidR="0029607C">
        <w:rPr>
          <w:rFonts w:ascii="Palatino" w:hAnsi="Palatino"/>
        </w:rPr>
        <w:t>a</w:t>
      </w:r>
      <w:r w:rsidR="009C2FCC">
        <w:rPr>
          <w:rFonts w:ascii="Palatino" w:hAnsi="Palatino"/>
        </w:rPr>
        <w:t>rguably the most pointed connection between time and memory in Malick’s films is made through his use of voiceover</w:t>
      </w:r>
      <w:r w:rsidR="0029607C">
        <w:rPr>
          <w:rFonts w:ascii="Palatino" w:hAnsi="Palatino"/>
        </w:rPr>
        <w:t>.</w:t>
      </w:r>
      <w:r w:rsidR="00B24323">
        <w:rPr>
          <w:rFonts w:ascii="Palatino" w:hAnsi="Palatino"/>
        </w:rPr>
        <w:t xml:space="preserve"> </w:t>
      </w:r>
      <w:r w:rsidR="00A67973">
        <w:rPr>
          <w:rFonts w:ascii="Palatino" w:hAnsi="Palatino"/>
        </w:rPr>
        <w:t xml:space="preserve">Voiceover </w:t>
      </w:r>
      <w:r w:rsidR="0028659A">
        <w:rPr>
          <w:rFonts w:ascii="Palatino" w:hAnsi="Palatino"/>
        </w:rPr>
        <w:t xml:space="preserve">is </w:t>
      </w:r>
      <w:r w:rsidR="00380D71">
        <w:rPr>
          <w:rFonts w:ascii="Palatino" w:hAnsi="Palatino"/>
        </w:rPr>
        <w:t>slippery</w:t>
      </w:r>
      <w:r w:rsidR="0028659A">
        <w:rPr>
          <w:rFonts w:ascii="Palatino" w:hAnsi="Palatino"/>
        </w:rPr>
        <w:t xml:space="preserve">, though, used in various ways by Malick, most of which are deliberately ambiguous or esoteric. </w:t>
      </w:r>
      <w:r w:rsidR="00505673">
        <w:rPr>
          <w:rFonts w:ascii="Palatino" w:hAnsi="Palatino"/>
        </w:rPr>
        <w:t xml:space="preserve">In its simplest form, in </w:t>
      </w:r>
      <w:r w:rsidR="00505673">
        <w:rPr>
          <w:rFonts w:ascii="Palatino" w:hAnsi="Palatino"/>
          <w:i/>
          <w:iCs/>
        </w:rPr>
        <w:t>Badlands</w:t>
      </w:r>
      <w:r w:rsidR="00505673">
        <w:rPr>
          <w:rFonts w:ascii="Palatino" w:hAnsi="Palatino"/>
        </w:rPr>
        <w:t xml:space="preserve">, </w:t>
      </w:r>
      <w:r w:rsidR="00727405">
        <w:rPr>
          <w:rFonts w:ascii="Palatino" w:hAnsi="Palatino"/>
        </w:rPr>
        <w:t xml:space="preserve">Malick uses a single </w:t>
      </w:r>
      <w:r w:rsidR="00ED4EEB">
        <w:rPr>
          <w:rFonts w:ascii="Palatino" w:hAnsi="Palatino"/>
        </w:rPr>
        <w:t>voice</w:t>
      </w:r>
      <w:r w:rsidR="00727405">
        <w:rPr>
          <w:rFonts w:ascii="Palatino" w:hAnsi="Palatino"/>
        </w:rPr>
        <w:t xml:space="preserve"> (Sissy </w:t>
      </w:r>
      <w:proofErr w:type="spellStart"/>
      <w:r w:rsidR="00727405">
        <w:rPr>
          <w:rFonts w:ascii="Palatino" w:hAnsi="Palatino"/>
        </w:rPr>
        <w:t>Spacek</w:t>
      </w:r>
      <w:proofErr w:type="spellEnd"/>
      <w:r w:rsidR="00ED4EEB">
        <w:rPr>
          <w:rFonts w:ascii="Palatino" w:hAnsi="Palatino"/>
        </w:rPr>
        <w:t xml:space="preserve">) whose narration is clearly her character’s </w:t>
      </w:r>
      <w:r w:rsidR="00BC5209">
        <w:rPr>
          <w:rFonts w:ascii="Palatino" w:hAnsi="Palatino"/>
        </w:rPr>
        <w:t xml:space="preserve">own </w:t>
      </w:r>
      <w:r w:rsidR="00ED4EEB">
        <w:rPr>
          <w:rFonts w:ascii="Palatino" w:hAnsi="Palatino"/>
        </w:rPr>
        <w:t xml:space="preserve">storytelling, and clearly a narrative recollection of the </w:t>
      </w:r>
      <w:r w:rsidR="005F60D6">
        <w:rPr>
          <w:rFonts w:ascii="Palatino" w:hAnsi="Palatino"/>
        </w:rPr>
        <w:t xml:space="preserve">film’s </w:t>
      </w:r>
      <w:r w:rsidR="00ED4EEB">
        <w:rPr>
          <w:rFonts w:ascii="Palatino" w:hAnsi="Palatino"/>
        </w:rPr>
        <w:t>events.</w:t>
      </w:r>
      <w:r w:rsidR="005F60D6">
        <w:rPr>
          <w:rFonts w:ascii="Palatino" w:hAnsi="Palatino"/>
        </w:rPr>
        <w:t xml:space="preserve"> </w:t>
      </w:r>
      <w:r w:rsidR="00BC5209">
        <w:rPr>
          <w:rFonts w:ascii="Palatino" w:hAnsi="Palatino"/>
          <w:i/>
          <w:iCs/>
        </w:rPr>
        <w:t xml:space="preserve">Days of </w:t>
      </w:r>
      <w:r w:rsidR="00BC5209" w:rsidRPr="00BC5209">
        <w:rPr>
          <w:rFonts w:ascii="Palatino" w:hAnsi="Palatino"/>
          <w:i/>
          <w:iCs/>
        </w:rPr>
        <w:t>Heaven</w:t>
      </w:r>
      <w:r w:rsidR="00BC5209">
        <w:rPr>
          <w:rFonts w:ascii="Palatino" w:hAnsi="Palatino"/>
        </w:rPr>
        <w:t xml:space="preserve"> used voiceover similarly, through the exquisite performance of Linda </w:t>
      </w:r>
      <w:proofErr w:type="spellStart"/>
      <w:r w:rsidR="00BC5209">
        <w:rPr>
          <w:rFonts w:ascii="Palatino" w:hAnsi="Palatino"/>
        </w:rPr>
        <w:t>Manz</w:t>
      </w:r>
      <w:proofErr w:type="spellEnd"/>
      <w:r w:rsidR="00BC5209">
        <w:rPr>
          <w:rFonts w:ascii="Palatino" w:hAnsi="Palatino"/>
        </w:rPr>
        <w:t xml:space="preserve">, whose raw and honest monologues </w:t>
      </w:r>
      <w:r w:rsidR="007B0D7B">
        <w:rPr>
          <w:rFonts w:ascii="Palatino" w:hAnsi="Palatino"/>
        </w:rPr>
        <w:t>underscore the entire picture</w:t>
      </w:r>
      <w:r w:rsidR="0079407C">
        <w:rPr>
          <w:rFonts w:ascii="Palatino" w:hAnsi="Palatino"/>
        </w:rPr>
        <w:t>, again in the form of narrative recollection sometime after the film’s ending</w:t>
      </w:r>
      <w:r w:rsidR="007B0D7B">
        <w:rPr>
          <w:rFonts w:ascii="Palatino" w:hAnsi="Palatino"/>
        </w:rPr>
        <w:t>.</w:t>
      </w:r>
      <w:r w:rsidR="00BC5209">
        <w:rPr>
          <w:rFonts w:ascii="Palatino" w:hAnsi="Palatino"/>
        </w:rPr>
        <w:t xml:space="preserve"> </w:t>
      </w:r>
      <w:r w:rsidR="00BC5209" w:rsidRPr="00BC5209">
        <w:rPr>
          <w:rFonts w:ascii="Palatino" w:hAnsi="Palatino"/>
        </w:rPr>
        <w:t>In</w:t>
      </w:r>
      <w:r w:rsidR="00BC5209">
        <w:rPr>
          <w:rFonts w:ascii="Palatino" w:hAnsi="Palatino"/>
        </w:rPr>
        <w:t xml:space="preserve"> later films</w:t>
      </w:r>
      <w:r w:rsidR="0079407C">
        <w:rPr>
          <w:rFonts w:ascii="Palatino" w:hAnsi="Palatino"/>
        </w:rPr>
        <w:t xml:space="preserve"> though</w:t>
      </w:r>
      <w:r w:rsidR="00BC5209">
        <w:rPr>
          <w:rFonts w:ascii="Palatino" w:hAnsi="Palatino"/>
        </w:rPr>
        <w:t xml:space="preserve">, </w:t>
      </w:r>
      <w:r w:rsidR="0079407C">
        <w:rPr>
          <w:rFonts w:ascii="Palatino" w:hAnsi="Palatino"/>
        </w:rPr>
        <w:t xml:space="preserve">after his twenty year hiatus, </w:t>
      </w:r>
      <w:r w:rsidR="00BC5209">
        <w:rPr>
          <w:rFonts w:ascii="Palatino" w:hAnsi="Palatino"/>
        </w:rPr>
        <w:t xml:space="preserve">Malick </w:t>
      </w:r>
      <w:r w:rsidR="0079407C">
        <w:rPr>
          <w:rFonts w:ascii="Palatino" w:hAnsi="Palatino"/>
        </w:rPr>
        <w:t>started using multiple voices</w:t>
      </w:r>
      <w:r w:rsidR="00F57E3A">
        <w:rPr>
          <w:rFonts w:ascii="Palatino" w:hAnsi="Palatino"/>
        </w:rPr>
        <w:t xml:space="preserve"> in certain situations</w:t>
      </w:r>
      <w:r w:rsidR="005552CF">
        <w:rPr>
          <w:rFonts w:ascii="Palatino" w:hAnsi="Palatino"/>
        </w:rPr>
        <w:t xml:space="preserve">, and </w:t>
      </w:r>
      <w:r w:rsidR="00A045EE">
        <w:rPr>
          <w:rFonts w:ascii="Palatino" w:hAnsi="Palatino"/>
        </w:rPr>
        <w:t xml:space="preserve">within these voiceovers </w:t>
      </w:r>
      <w:r w:rsidR="005552CF">
        <w:rPr>
          <w:rFonts w:ascii="Palatino" w:hAnsi="Palatino"/>
        </w:rPr>
        <w:t xml:space="preserve">he began to blur the </w:t>
      </w:r>
      <w:r w:rsidR="00A045EE">
        <w:rPr>
          <w:rFonts w:ascii="Palatino" w:hAnsi="Palatino"/>
        </w:rPr>
        <w:t>boundaries</w:t>
      </w:r>
      <w:r w:rsidR="005552CF">
        <w:rPr>
          <w:rFonts w:ascii="Palatino" w:hAnsi="Palatino"/>
        </w:rPr>
        <w:t xml:space="preserve"> between </w:t>
      </w:r>
      <w:r w:rsidR="009E1FDF">
        <w:rPr>
          <w:rFonts w:ascii="Palatino" w:hAnsi="Palatino"/>
        </w:rPr>
        <w:t>memory, dream, and something else entirely.</w:t>
      </w:r>
    </w:p>
    <w:p w14:paraId="4FED1048" w14:textId="54968AB3" w:rsidR="00F57E3A" w:rsidRDefault="00F57E3A" w:rsidP="007A62CD">
      <w:pPr>
        <w:pStyle w:val="NormalWeb"/>
        <w:spacing w:before="20" w:beforeAutospacing="0" w:after="20" w:afterAutospacing="0" w:line="276" w:lineRule="auto"/>
        <w:contextualSpacing/>
        <w:jc w:val="both"/>
        <w:rPr>
          <w:rFonts w:ascii="Palatino" w:hAnsi="Palatino"/>
        </w:rPr>
      </w:pPr>
    </w:p>
    <w:p w14:paraId="2E53C820" w14:textId="592D9750" w:rsidR="00F57E3A" w:rsidRDefault="00BA43DD" w:rsidP="007A62CD">
      <w:pPr>
        <w:pStyle w:val="NormalWeb"/>
        <w:spacing w:before="20" w:beforeAutospacing="0" w:after="20" w:afterAutospacing="0" w:line="276" w:lineRule="auto"/>
        <w:contextualSpacing/>
        <w:jc w:val="both"/>
        <w:rPr>
          <w:rFonts w:ascii="Palatino" w:hAnsi="Palatino"/>
        </w:rPr>
      </w:pPr>
      <w:r>
        <w:rPr>
          <w:rFonts w:ascii="Palatino" w:hAnsi="Palatino"/>
        </w:rPr>
        <w:t>The deepening complexity of</w:t>
      </w:r>
      <w:r w:rsidR="007B0EAA">
        <w:rPr>
          <w:rFonts w:ascii="Palatino" w:hAnsi="Palatino"/>
        </w:rPr>
        <w:t xml:space="preserve"> Malick’s voiceovers </w:t>
      </w:r>
      <w:r w:rsidR="00560BD2">
        <w:rPr>
          <w:rFonts w:ascii="Palatino" w:hAnsi="Palatino"/>
        </w:rPr>
        <w:t>is</w:t>
      </w:r>
      <w:r>
        <w:rPr>
          <w:rFonts w:ascii="Palatino" w:hAnsi="Palatino"/>
        </w:rPr>
        <w:t xml:space="preserve"> also tied to their content, which </w:t>
      </w:r>
      <w:r w:rsidR="00222D53">
        <w:rPr>
          <w:rFonts w:ascii="Palatino" w:hAnsi="Palatino"/>
        </w:rPr>
        <w:t>became more and more abstract</w:t>
      </w:r>
      <w:r>
        <w:rPr>
          <w:rFonts w:ascii="Palatino" w:hAnsi="Palatino"/>
        </w:rPr>
        <w:t xml:space="preserve"> over </w:t>
      </w:r>
      <w:r w:rsidR="00E32B6A">
        <w:rPr>
          <w:rFonts w:ascii="Palatino" w:hAnsi="Palatino"/>
        </w:rPr>
        <w:t>his career</w:t>
      </w:r>
      <w:r w:rsidR="00BD25CC">
        <w:rPr>
          <w:rFonts w:ascii="Palatino" w:hAnsi="Palatino"/>
        </w:rPr>
        <w:t>, becoming existentialist rather than narrative</w:t>
      </w:r>
      <w:r w:rsidR="00222D53">
        <w:rPr>
          <w:rFonts w:ascii="Palatino" w:hAnsi="Palatino"/>
        </w:rPr>
        <w:t xml:space="preserve">. </w:t>
      </w:r>
      <w:r w:rsidR="00D456D0">
        <w:rPr>
          <w:rFonts w:ascii="Palatino" w:hAnsi="Palatino"/>
        </w:rPr>
        <w:t xml:space="preserve">Contrast, for example, the forthright </w:t>
      </w:r>
      <w:r w:rsidR="00EF4919">
        <w:rPr>
          <w:rFonts w:ascii="Palatino" w:hAnsi="Palatino"/>
        </w:rPr>
        <w:t>voiceover</w:t>
      </w:r>
      <w:r w:rsidR="00D32758">
        <w:rPr>
          <w:rFonts w:ascii="Palatino" w:hAnsi="Palatino"/>
        </w:rPr>
        <w:t xml:space="preserve"> of Linda </w:t>
      </w:r>
      <w:proofErr w:type="spellStart"/>
      <w:r w:rsidR="00D32758">
        <w:rPr>
          <w:rFonts w:ascii="Palatino" w:hAnsi="Palatino"/>
        </w:rPr>
        <w:t>Manz</w:t>
      </w:r>
      <w:proofErr w:type="spellEnd"/>
      <w:r w:rsidR="00BD25CC">
        <w:rPr>
          <w:rFonts w:ascii="Palatino" w:hAnsi="Palatino"/>
        </w:rPr>
        <w:t xml:space="preserve"> in </w:t>
      </w:r>
      <w:r w:rsidR="00BD25CC">
        <w:rPr>
          <w:rFonts w:ascii="Palatino" w:hAnsi="Palatino"/>
          <w:i/>
          <w:iCs/>
        </w:rPr>
        <w:t>Days of Heaven</w:t>
      </w:r>
      <w:r w:rsidR="00BD25CC">
        <w:rPr>
          <w:rFonts w:ascii="Palatino" w:hAnsi="Palatino"/>
        </w:rPr>
        <w:t xml:space="preserve"> with the cryptic ruminations on suffering</w:t>
      </w:r>
      <w:r w:rsidR="00EF4919">
        <w:rPr>
          <w:rFonts w:ascii="Palatino" w:hAnsi="Palatino"/>
        </w:rPr>
        <w:t xml:space="preserve">, God, and </w:t>
      </w:r>
      <w:r w:rsidR="00BD25CC">
        <w:rPr>
          <w:rFonts w:ascii="Palatino" w:hAnsi="Palatino"/>
        </w:rPr>
        <w:t xml:space="preserve">the cosmos in </w:t>
      </w:r>
      <w:r w:rsidR="00BD25CC">
        <w:rPr>
          <w:rFonts w:ascii="Palatino" w:hAnsi="Palatino"/>
          <w:i/>
          <w:iCs/>
        </w:rPr>
        <w:t>The Tree of Life</w:t>
      </w:r>
      <w:r w:rsidR="00BD25CC">
        <w:rPr>
          <w:rFonts w:ascii="Palatino" w:hAnsi="Palatino"/>
        </w:rPr>
        <w:t xml:space="preserve">. </w:t>
      </w:r>
      <w:r w:rsidR="008B3D25">
        <w:rPr>
          <w:rFonts w:ascii="Palatino" w:hAnsi="Palatino"/>
        </w:rPr>
        <w:t>Thirteen years earlier,</w:t>
      </w:r>
      <w:r w:rsidR="00BD25CC">
        <w:rPr>
          <w:rFonts w:ascii="Palatino" w:hAnsi="Palatino"/>
        </w:rPr>
        <w:t xml:space="preserve"> </w:t>
      </w:r>
      <w:r w:rsidR="00BD25CC">
        <w:rPr>
          <w:rFonts w:ascii="Palatino" w:hAnsi="Palatino"/>
          <w:i/>
          <w:iCs/>
        </w:rPr>
        <w:t>The Thin Red Line</w:t>
      </w:r>
      <w:r w:rsidR="00BD25CC">
        <w:rPr>
          <w:rFonts w:ascii="Palatino" w:hAnsi="Palatino"/>
        </w:rPr>
        <w:t xml:space="preserve"> </w:t>
      </w:r>
      <w:r w:rsidR="008B3D25">
        <w:rPr>
          <w:rFonts w:ascii="Palatino" w:hAnsi="Palatino"/>
        </w:rPr>
        <w:t>had explored existentialist themes in its voiceover, with fragmented, whispered questions inquiring into the very heart of our being in the world. “</w:t>
      </w:r>
      <w:r w:rsidR="008D35E9">
        <w:rPr>
          <w:rFonts w:ascii="Palatino" w:hAnsi="Palatino"/>
        </w:rPr>
        <w:t xml:space="preserve">I want to stay changeless for you. I want to come back to you the man I was before. </w:t>
      </w:r>
      <w:r w:rsidR="0000360E">
        <w:rPr>
          <w:rFonts w:ascii="Palatino" w:hAnsi="Palatino"/>
        </w:rPr>
        <w:t xml:space="preserve">How do we get to those other shores? To those blue hills? </w:t>
      </w:r>
      <w:r w:rsidR="008B3D25">
        <w:rPr>
          <w:rFonts w:ascii="Palatino" w:hAnsi="Palatino"/>
        </w:rPr>
        <w:t xml:space="preserve">Love. </w:t>
      </w:r>
      <w:r w:rsidR="00A65649">
        <w:rPr>
          <w:rFonts w:ascii="Palatino" w:hAnsi="Palatino"/>
        </w:rPr>
        <w:t xml:space="preserve">Where does it come from? </w:t>
      </w:r>
      <w:r w:rsidR="008B3D25">
        <w:rPr>
          <w:rFonts w:ascii="Palatino" w:hAnsi="Palatino"/>
        </w:rPr>
        <w:t>Who lit this flame in us? No war can put it out</w:t>
      </w:r>
      <w:r w:rsidR="00A65649">
        <w:rPr>
          <w:rFonts w:ascii="Palatino" w:hAnsi="Palatino"/>
        </w:rPr>
        <w:t>, conquer it</w:t>
      </w:r>
      <w:r w:rsidR="008B3D25">
        <w:rPr>
          <w:rFonts w:ascii="Palatino" w:hAnsi="Palatino"/>
        </w:rPr>
        <w:t>. I was a prisoner</w:t>
      </w:r>
      <w:r w:rsidR="00A65649">
        <w:rPr>
          <w:rFonts w:ascii="Palatino" w:hAnsi="Palatino"/>
        </w:rPr>
        <w:t>. Y</w:t>
      </w:r>
      <w:r w:rsidR="008B3D25">
        <w:rPr>
          <w:rFonts w:ascii="Palatino" w:hAnsi="Palatino"/>
        </w:rPr>
        <w:t>ou set me free.”</w:t>
      </w:r>
      <w:r w:rsidR="001374C9">
        <w:rPr>
          <w:rFonts w:ascii="Palatino" w:hAnsi="Palatino"/>
        </w:rPr>
        <w:t xml:space="preserve"> </w:t>
      </w:r>
      <w:r w:rsidR="004667F1">
        <w:rPr>
          <w:rFonts w:ascii="Palatino" w:hAnsi="Palatino"/>
        </w:rPr>
        <w:t>Crucially, t</w:t>
      </w:r>
      <w:r w:rsidR="008B6324">
        <w:rPr>
          <w:rFonts w:ascii="Palatino" w:hAnsi="Palatino"/>
        </w:rPr>
        <w:t xml:space="preserve">his voiceover explores the very same tension that permeates Malick’s entire </w:t>
      </w:r>
      <w:r w:rsidR="008B6324">
        <w:rPr>
          <w:rFonts w:ascii="Palatino" w:hAnsi="Palatino"/>
          <w:i/>
          <w:iCs/>
        </w:rPr>
        <w:t>oeuvre</w:t>
      </w:r>
      <w:r w:rsidR="008B6324">
        <w:rPr>
          <w:rFonts w:ascii="Palatino" w:hAnsi="Palatino"/>
        </w:rPr>
        <w:t>, between the inherent ephemerality of our existence and the enduring, eternal conditions</w:t>
      </w:r>
      <w:r w:rsidR="00DB413F">
        <w:rPr>
          <w:rFonts w:ascii="Palatino" w:hAnsi="Palatino"/>
        </w:rPr>
        <w:t xml:space="preserve"> of existence itself. </w:t>
      </w:r>
      <w:r w:rsidR="008412D3">
        <w:rPr>
          <w:rFonts w:ascii="Palatino" w:hAnsi="Palatino"/>
        </w:rPr>
        <w:t xml:space="preserve">The desire to stay changeless is </w:t>
      </w:r>
      <w:r w:rsidR="00962213">
        <w:rPr>
          <w:rFonts w:ascii="Palatino" w:hAnsi="Palatino"/>
        </w:rPr>
        <w:t xml:space="preserve">itself </w:t>
      </w:r>
      <w:r w:rsidR="008412D3">
        <w:rPr>
          <w:rFonts w:ascii="Palatino" w:hAnsi="Palatino"/>
        </w:rPr>
        <w:t xml:space="preserve">a futile longing </w:t>
      </w:r>
      <w:r w:rsidR="000465D5">
        <w:rPr>
          <w:rFonts w:ascii="Palatino" w:hAnsi="Palatino"/>
        </w:rPr>
        <w:t xml:space="preserve">to transcend </w:t>
      </w:r>
      <w:r w:rsidR="00CE62AB">
        <w:rPr>
          <w:rFonts w:ascii="Palatino" w:hAnsi="Palatino"/>
        </w:rPr>
        <w:t>this tension</w:t>
      </w:r>
      <w:r w:rsidR="001A49A4">
        <w:rPr>
          <w:rFonts w:ascii="Palatino" w:hAnsi="Palatino"/>
        </w:rPr>
        <w:t xml:space="preserve">, </w:t>
      </w:r>
      <w:r w:rsidR="008412D3">
        <w:rPr>
          <w:rFonts w:ascii="Palatino" w:hAnsi="Palatino"/>
        </w:rPr>
        <w:t>or perhaps</w:t>
      </w:r>
      <w:r w:rsidR="00B91C4D">
        <w:rPr>
          <w:rFonts w:ascii="Palatino" w:hAnsi="Palatino"/>
        </w:rPr>
        <w:t xml:space="preserve"> a longing for some</w:t>
      </w:r>
      <w:r w:rsidR="008412D3">
        <w:rPr>
          <w:rFonts w:ascii="Palatino" w:hAnsi="Palatino"/>
        </w:rPr>
        <w:t xml:space="preserve"> illusion of transcendence</w:t>
      </w:r>
      <w:r w:rsidR="003A2FAF">
        <w:rPr>
          <w:rFonts w:ascii="Palatino" w:hAnsi="Palatino"/>
        </w:rPr>
        <w:t>. Yet the</w:t>
      </w:r>
      <w:r w:rsidR="00D91994">
        <w:rPr>
          <w:rFonts w:ascii="Palatino" w:hAnsi="Palatino"/>
        </w:rPr>
        <w:t>re is a</w:t>
      </w:r>
      <w:r w:rsidR="003A2FAF">
        <w:rPr>
          <w:rFonts w:ascii="Palatino" w:hAnsi="Palatino"/>
        </w:rPr>
        <w:t xml:space="preserve"> great </w:t>
      </w:r>
      <w:r w:rsidR="0070320C">
        <w:rPr>
          <w:rFonts w:ascii="Palatino" w:hAnsi="Palatino"/>
        </w:rPr>
        <w:t>irony</w:t>
      </w:r>
      <w:r w:rsidR="003A2FAF">
        <w:rPr>
          <w:rFonts w:ascii="Palatino" w:hAnsi="Palatino"/>
        </w:rPr>
        <w:t xml:space="preserve"> </w:t>
      </w:r>
      <w:r w:rsidR="00D91994">
        <w:rPr>
          <w:rFonts w:ascii="Palatino" w:hAnsi="Palatino"/>
        </w:rPr>
        <w:t>in</w:t>
      </w:r>
      <w:r w:rsidR="003A2FAF">
        <w:rPr>
          <w:rFonts w:ascii="Palatino" w:hAnsi="Palatino"/>
        </w:rPr>
        <w:t xml:space="preserve"> this</w:t>
      </w:r>
      <w:r w:rsidR="00D91994">
        <w:rPr>
          <w:rFonts w:ascii="Palatino" w:hAnsi="Palatino"/>
        </w:rPr>
        <w:t xml:space="preserve"> – </w:t>
      </w:r>
      <w:r w:rsidR="005052F2">
        <w:rPr>
          <w:rFonts w:ascii="Palatino" w:hAnsi="Palatino"/>
        </w:rPr>
        <w:t xml:space="preserve">even though </w:t>
      </w:r>
      <w:r w:rsidR="00303535">
        <w:rPr>
          <w:rFonts w:ascii="Palatino" w:hAnsi="Palatino"/>
        </w:rPr>
        <w:t>such a concept of</w:t>
      </w:r>
      <w:r w:rsidR="005052F2">
        <w:rPr>
          <w:rFonts w:ascii="Palatino" w:hAnsi="Palatino"/>
        </w:rPr>
        <w:t xml:space="preserve"> transcendence </w:t>
      </w:r>
      <w:r w:rsidR="00F167B3">
        <w:rPr>
          <w:rFonts w:ascii="Palatino" w:hAnsi="Palatino"/>
        </w:rPr>
        <w:t>remains illusory</w:t>
      </w:r>
      <w:r w:rsidR="00D30EFD">
        <w:rPr>
          <w:rFonts w:ascii="Palatino" w:hAnsi="Palatino"/>
        </w:rPr>
        <w:t xml:space="preserve"> in our finite existence</w:t>
      </w:r>
      <w:r w:rsidR="005052F2">
        <w:rPr>
          <w:rFonts w:ascii="Palatino" w:hAnsi="Palatino"/>
        </w:rPr>
        <w:t>,</w:t>
      </w:r>
      <w:r w:rsidR="003A2FAF">
        <w:rPr>
          <w:rFonts w:ascii="Palatino" w:hAnsi="Palatino"/>
        </w:rPr>
        <w:t xml:space="preserve"> </w:t>
      </w:r>
      <w:r w:rsidR="008412D3">
        <w:rPr>
          <w:rFonts w:ascii="Palatino" w:hAnsi="Palatino"/>
        </w:rPr>
        <w:t xml:space="preserve">our lives </w:t>
      </w:r>
      <w:r w:rsidR="005052F2">
        <w:rPr>
          <w:rFonts w:ascii="Palatino" w:hAnsi="Palatino"/>
        </w:rPr>
        <w:t xml:space="preserve">seem </w:t>
      </w:r>
      <w:r w:rsidR="003A2FAF">
        <w:rPr>
          <w:rFonts w:ascii="Palatino" w:hAnsi="Palatino"/>
        </w:rPr>
        <w:t xml:space="preserve">continually </w:t>
      </w:r>
      <w:r w:rsidR="005052F2">
        <w:rPr>
          <w:rFonts w:ascii="Palatino" w:hAnsi="Palatino"/>
        </w:rPr>
        <w:t xml:space="preserve">to </w:t>
      </w:r>
      <w:r w:rsidR="003A2FAF">
        <w:rPr>
          <w:rFonts w:ascii="Palatino" w:hAnsi="Palatino"/>
        </w:rPr>
        <w:t xml:space="preserve">brush against </w:t>
      </w:r>
      <w:r w:rsidR="00A9453A">
        <w:rPr>
          <w:rFonts w:ascii="Palatino" w:hAnsi="Palatino"/>
        </w:rPr>
        <w:t xml:space="preserve">the mystery of </w:t>
      </w:r>
      <w:r w:rsidR="003A2FAF">
        <w:rPr>
          <w:rFonts w:ascii="Palatino" w:hAnsi="Palatino"/>
        </w:rPr>
        <w:t>the transcendent</w:t>
      </w:r>
      <w:r w:rsidR="00B55368">
        <w:rPr>
          <w:rFonts w:ascii="Palatino" w:hAnsi="Palatino"/>
        </w:rPr>
        <w:t xml:space="preserve">, </w:t>
      </w:r>
      <w:r w:rsidR="00A9453A">
        <w:rPr>
          <w:rFonts w:ascii="Palatino" w:hAnsi="Palatino"/>
        </w:rPr>
        <w:t>which is the mystery of</w:t>
      </w:r>
      <w:r w:rsidR="003A2FAF">
        <w:rPr>
          <w:rFonts w:ascii="Palatino" w:hAnsi="Palatino"/>
        </w:rPr>
        <w:t xml:space="preserve"> love</w:t>
      </w:r>
      <w:r w:rsidR="003F02CC">
        <w:rPr>
          <w:rFonts w:ascii="Palatino" w:hAnsi="Palatino"/>
        </w:rPr>
        <w:t xml:space="preserve"> and whoever ‘lit its flame within us’</w:t>
      </w:r>
      <w:r w:rsidR="003A2FAF">
        <w:rPr>
          <w:rFonts w:ascii="Palatino" w:hAnsi="Palatino"/>
        </w:rPr>
        <w:t>.</w:t>
      </w:r>
    </w:p>
    <w:p w14:paraId="1BDE6FAB" w14:textId="3F6EB236" w:rsidR="00E04ECF" w:rsidRDefault="00E04ECF" w:rsidP="007A62CD">
      <w:pPr>
        <w:pStyle w:val="NormalWeb"/>
        <w:spacing w:before="20" w:beforeAutospacing="0" w:after="20" w:afterAutospacing="0" w:line="276" w:lineRule="auto"/>
        <w:contextualSpacing/>
        <w:jc w:val="both"/>
        <w:rPr>
          <w:rFonts w:ascii="Palatino" w:hAnsi="Palatino"/>
        </w:rPr>
      </w:pPr>
    </w:p>
    <w:p w14:paraId="5834D0C9" w14:textId="433099A2" w:rsidR="00446A7B" w:rsidRDefault="008A3A85" w:rsidP="00624F22">
      <w:pPr>
        <w:pStyle w:val="NormalWeb"/>
        <w:spacing w:before="20" w:beforeAutospacing="0" w:after="20" w:afterAutospacing="0" w:line="276" w:lineRule="auto"/>
        <w:contextualSpacing/>
        <w:jc w:val="both"/>
        <w:rPr>
          <w:rFonts w:ascii="Palatino" w:hAnsi="Palatino"/>
        </w:rPr>
      </w:pPr>
      <w:r>
        <w:rPr>
          <w:rFonts w:ascii="Palatino" w:hAnsi="Palatino"/>
        </w:rPr>
        <w:t>Malick’s existential</w:t>
      </w:r>
      <w:r w:rsidR="00844836">
        <w:rPr>
          <w:rFonts w:ascii="Palatino" w:hAnsi="Palatino"/>
        </w:rPr>
        <w:t xml:space="preserve"> </w:t>
      </w:r>
      <w:r w:rsidR="004F0990">
        <w:rPr>
          <w:rFonts w:ascii="Palatino" w:hAnsi="Palatino"/>
        </w:rPr>
        <w:t xml:space="preserve">use of </w:t>
      </w:r>
      <w:r w:rsidR="00844836">
        <w:rPr>
          <w:rFonts w:ascii="Palatino" w:hAnsi="Palatino"/>
        </w:rPr>
        <w:t xml:space="preserve">voiceover </w:t>
      </w:r>
      <w:r w:rsidR="00EA61D6">
        <w:rPr>
          <w:rFonts w:ascii="Palatino" w:hAnsi="Palatino"/>
        </w:rPr>
        <w:t>is</w:t>
      </w:r>
      <w:r w:rsidR="00D14AE6">
        <w:rPr>
          <w:rFonts w:ascii="Palatino" w:hAnsi="Palatino"/>
        </w:rPr>
        <w:t xml:space="preserve"> </w:t>
      </w:r>
      <w:r w:rsidR="00844836">
        <w:rPr>
          <w:rFonts w:ascii="Palatino" w:hAnsi="Palatino"/>
        </w:rPr>
        <w:t>part of a</w:t>
      </w:r>
      <w:r w:rsidR="003A40A6">
        <w:rPr>
          <w:rFonts w:ascii="Palatino" w:hAnsi="Palatino"/>
        </w:rPr>
        <w:t xml:space="preserve"> wider</w:t>
      </w:r>
      <w:r w:rsidR="00844836">
        <w:rPr>
          <w:rFonts w:ascii="Palatino" w:hAnsi="Palatino"/>
        </w:rPr>
        <w:t xml:space="preserve"> </w:t>
      </w:r>
      <w:r w:rsidR="00B26DA0">
        <w:rPr>
          <w:rFonts w:ascii="Palatino" w:hAnsi="Palatino"/>
        </w:rPr>
        <w:t>cinematic</w:t>
      </w:r>
      <w:r w:rsidR="00844836">
        <w:rPr>
          <w:rFonts w:ascii="Palatino" w:hAnsi="Palatino"/>
        </w:rPr>
        <w:t xml:space="preserve"> technology of memory</w:t>
      </w:r>
      <w:r w:rsidR="006051A6">
        <w:rPr>
          <w:rFonts w:ascii="Palatino" w:hAnsi="Palatino"/>
        </w:rPr>
        <w:t xml:space="preserve">; a </w:t>
      </w:r>
      <w:r w:rsidR="00271914">
        <w:rPr>
          <w:rFonts w:ascii="Palatino" w:hAnsi="Palatino"/>
        </w:rPr>
        <w:t xml:space="preserve">mnemonic </w:t>
      </w:r>
      <w:r w:rsidR="00716066">
        <w:rPr>
          <w:rFonts w:ascii="Palatino" w:hAnsi="Palatino"/>
        </w:rPr>
        <w:t xml:space="preserve">and oneiric </w:t>
      </w:r>
      <w:r w:rsidR="00F25167">
        <w:rPr>
          <w:rFonts w:ascii="Palatino" w:hAnsi="Palatino"/>
        </w:rPr>
        <w:t xml:space="preserve">art which </w:t>
      </w:r>
      <w:r w:rsidR="00EC266B">
        <w:rPr>
          <w:rFonts w:ascii="Palatino" w:hAnsi="Palatino"/>
        </w:rPr>
        <w:t>both</w:t>
      </w:r>
      <w:r w:rsidR="00B97B54">
        <w:rPr>
          <w:rFonts w:ascii="Palatino" w:hAnsi="Palatino"/>
        </w:rPr>
        <w:t xml:space="preserve"> represent</w:t>
      </w:r>
      <w:r w:rsidR="00A112B9">
        <w:rPr>
          <w:rFonts w:ascii="Palatino" w:hAnsi="Palatino"/>
        </w:rPr>
        <w:t>s</w:t>
      </w:r>
      <w:r w:rsidR="00B97B54">
        <w:rPr>
          <w:rFonts w:ascii="Palatino" w:hAnsi="Palatino"/>
        </w:rPr>
        <w:t xml:space="preserve"> and perform</w:t>
      </w:r>
      <w:r w:rsidR="00A112B9">
        <w:rPr>
          <w:rFonts w:ascii="Palatino" w:hAnsi="Palatino"/>
        </w:rPr>
        <w:t>s</w:t>
      </w:r>
      <w:r w:rsidR="00716066">
        <w:rPr>
          <w:rFonts w:ascii="Palatino" w:hAnsi="Palatino"/>
        </w:rPr>
        <w:t xml:space="preserve"> the </w:t>
      </w:r>
      <w:r w:rsidR="00FE344E">
        <w:rPr>
          <w:rFonts w:ascii="Palatino" w:hAnsi="Palatino"/>
        </w:rPr>
        <w:t>structures</w:t>
      </w:r>
      <w:r w:rsidR="00716066">
        <w:rPr>
          <w:rFonts w:ascii="Palatino" w:hAnsi="Palatino"/>
        </w:rPr>
        <w:t xml:space="preserve"> of human </w:t>
      </w:r>
      <w:r w:rsidR="00596E95">
        <w:rPr>
          <w:rFonts w:ascii="Palatino" w:hAnsi="Palatino"/>
        </w:rPr>
        <w:t>temporality</w:t>
      </w:r>
      <w:r w:rsidR="00716066">
        <w:rPr>
          <w:rFonts w:ascii="Palatino" w:hAnsi="Palatino"/>
        </w:rPr>
        <w:t xml:space="preserve">. </w:t>
      </w:r>
      <w:r>
        <w:rPr>
          <w:rFonts w:ascii="Palatino" w:hAnsi="Palatino"/>
        </w:rPr>
        <w:t xml:space="preserve">As a cinematic device, </w:t>
      </w:r>
      <w:r w:rsidR="006E36B0">
        <w:rPr>
          <w:rFonts w:ascii="Palatino" w:hAnsi="Palatino"/>
        </w:rPr>
        <w:t>these</w:t>
      </w:r>
      <w:r>
        <w:rPr>
          <w:rFonts w:ascii="Palatino" w:hAnsi="Palatino"/>
        </w:rPr>
        <w:t xml:space="preserve"> distinctive voiceover</w:t>
      </w:r>
      <w:r w:rsidR="006E36B0">
        <w:rPr>
          <w:rFonts w:ascii="Palatino" w:hAnsi="Palatino"/>
        </w:rPr>
        <w:t>s</w:t>
      </w:r>
      <w:r>
        <w:rPr>
          <w:rFonts w:ascii="Palatino" w:hAnsi="Palatino"/>
        </w:rPr>
        <w:t xml:space="preserve"> create connections across time and memory, representing the </w:t>
      </w:r>
      <w:r w:rsidR="00ED6F41">
        <w:rPr>
          <w:rFonts w:ascii="Palatino" w:hAnsi="Palatino"/>
        </w:rPr>
        <w:t>recollections</w:t>
      </w:r>
      <w:r>
        <w:rPr>
          <w:rFonts w:ascii="Palatino" w:hAnsi="Palatino"/>
        </w:rPr>
        <w:t xml:space="preserve"> of characters and simultaneously performing the cognitive and existential structures of memory itself</w:t>
      </w:r>
      <w:r w:rsidR="00C77B85">
        <w:rPr>
          <w:rFonts w:ascii="Palatino" w:hAnsi="Palatino"/>
        </w:rPr>
        <w:t xml:space="preserve">. </w:t>
      </w:r>
      <w:r w:rsidR="007D7DDF">
        <w:rPr>
          <w:rFonts w:ascii="Palatino" w:hAnsi="Palatino"/>
        </w:rPr>
        <w:t>Along with the device of voiceover,</w:t>
      </w:r>
      <w:r w:rsidR="00FC128F">
        <w:rPr>
          <w:rFonts w:ascii="Palatino" w:hAnsi="Palatino"/>
        </w:rPr>
        <w:t xml:space="preserve"> the anaphora of visual </w:t>
      </w:r>
      <w:r w:rsidR="007E7C2E">
        <w:rPr>
          <w:rFonts w:ascii="Palatino" w:hAnsi="Palatino"/>
        </w:rPr>
        <w:t>or</w:t>
      </w:r>
      <w:r w:rsidR="00FC128F">
        <w:rPr>
          <w:rFonts w:ascii="Palatino" w:hAnsi="Palatino"/>
        </w:rPr>
        <w:t xml:space="preserve"> musical leitmotif</w:t>
      </w:r>
      <w:r w:rsidR="007D7DDF">
        <w:rPr>
          <w:rFonts w:ascii="Palatino" w:hAnsi="Palatino"/>
        </w:rPr>
        <w:t xml:space="preserve">s </w:t>
      </w:r>
      <w:r w:rsidR="00F7441F">
        <w:rPr>
          <w:rFonts w:ascii="Palatino" w:hAnsi="Palatino"/>
        </w:rPr>
        <w:t xml:space="preserve">functions as </w:t>
      </w:r>
      <w:r w:rsidR="00080365">
        <w:rPr>
          <w:rFonts w:ascii="Palatino" w:hAnsi="Palatino"/>
        </w:rPr>
        <w:t xml:space="preserve">a kind of </w:t>
      </w:r>
      <w:r w:rsidR="00C70D72">
        <w:rPr>
          <w:rFonts w:ascii="Palatino" w:hAnsi="Palatino"/>
        </w:rPr>
        <w:t>trigger</w:t>
      </w:r>
      <w:r w:rsidR="00B25BFD">
        <w:rPr>
          <w:rFonts w:ascii="Palatino" w:hAnsi="Palatino"/>
        </w:rPr>
        <w:t xml:space="preserve"> or prompt, perhaps encouraging the viewer to make certain connections actively or else throwing the viewer involuntarily back in memory, as past durations repeat and recur in a present film image. </w:t>
      </w:r>
      <w:r w:rsidR="00FF6DC1">
        <w:rPr>
          <w:rFonts w:ascii="Palatino" w:hAnsi="Palatino"/>
        </w:rPr>
        <w:t xml:space="preserve">At the heart of it all is Malick’s use of anachronic montage, </w:t>
      </w:r>
      <w:r w:rsidR="002A5E45">
        <w:rPr>
          <w:rFonts w:ascii="Palatino" w:hAnsi="Palatino"/>
        </w:rPr>
        <w:t xml:space="preserve">in which sequences </w:t>
      </w:r>
      <w:r w:rsidR="008B64AF" w:rsidRPr="007947FE">
        <w:rPr>
          <w:rFonts w:ascii="Palatino" w:hAnsi="Palatino"/>
        </w:rPr>
        <w:t>flow rhythmically, unfolding non-chronological</w:t>
      </w:r>
      <w:r w:rsidR="008B64AF">
        <w:rPr>
          <w:rFonts w:ascii="Palatino" w:hAnsi="Palatino"/>
        </w:rPr>
        <w:t>ly</w:t>
      </w:r>
      <w:r w:rsidR="008B64AF" w:rsidRPr="007947FE">
        <w:rPr>
          <w:rFonts w:ascii="Palatino" w:hAnsi="Palatino"/>
        </w:rPr>
        <w:t xml:space="preserve"> </w:t>
      </w:r>
      <w:r w:rsidR="008B64AF">
        <w:rPr>
          <w:rFonts w:ascii="Palatino" w:hAnsi="Palatino"/>
        </w:rPr>
        <w:t>and sprawling across the lives of his characters.</w:t>
      </w:r>
      <w:r w:rsidR="00D22119">
        <w:rPr>
          <w:rFonts w:ascii="Palatino" w:hAnsi="Palatino"/>
        </w:rPr>
        <w:t xml:space="preserve"> </w:t>
      </w:r>
      <w:r w:rsidR="00842AD8">
        <w:rPr>
          <w:rFonts w:ascii="Palatino" w:hAnsi="Palatino"/>
        </w:rPr>
        <w:t>P</w:t>
      </w:r>
      <w:r w:rsidR="00842AD8" w:rsidRPr="007947FE">
        <w:rPr>
          <w:rFonts w:ascii="Palatino" w:hAnsi="Palatino"/>
        </w:rPr>
        <w:t>ast and present moments</w:t>
      </w:r>
      <w:r w:rsidR="007F42FA">
        <w:rPr>
          <w:rFonts w:ascii="Palatino" w:hAnsi="Palatino"/>
        </w:rPr>
        <w:t xml:space="preserve"> are</w:t>
      </w:r>
      <w:r w:rsidR="00842AD8" w:rsidRPr="007947FE">
        <w:rPr>
          <w:rFonts w:ascii="Palatino" w:hAnsi="Palatino"/>
        </w:rPr>
        <w:t xml:space="preserve"> </w:t>
      </w:r>
      <w:r w:rsidR="00842AD8">
        <w:rPr>
          <w:rFonts w:ascii="Palatino" w:hAnsi="Palatino"/>
        </w:rPr>
        <w:t xml:space="preserve">radically </w:t>
      </w:r>
      <w:r w:rsidR="00842AD8" w:rsidRPr="007947FE">
        <w:rPr>
          <w:rFonts w:ascii="Palatino" w:hAnsi="Palatino"/>
        </w:rPr>
        <w:t>interposed</w:t>
      </w:r>
      <w:r w:rsidR="00842AD8">
        <w:rPr>
          <w:rFonts w:ascii="Palatino" w:hAnsi="Palatino"/>
        </w:rPr>
        <w:t xml:space="preserve"> in these montages, </w:t>
      </w:r>
      <w:r w:rsidR="003B0A2C">
        <w:rPr>
          <w:rFonts w:ascii="Palatino" w:hAnsi="Palatino"/>
        </w:rPr>
        <w:t>manifesting</w:t>
      </w:r>
      <w:r w:rsidR="007F42FA">
        <w:rPr>
          <w:rFonts w:ascii="Palatino" w:hAnsi="Palatino"/>
        </w:rPr>
        <w:t xml:space="preserve"> the interpenetrating durations of the Deleuzian time-image. </w:t>
      </w:r>
      <w:r w:rsidR="001964A9">
        <w:rPr>
          <w:rFonts w:ascii="Palatino" w:hAnsi="Palatino"/>
        </w:rPr>
        <w:t xml:space="preserve">All at once, the shot and montage share in this time-image, since the edited sequence of these images is already infused with the internal tempo of </w:t>
      </w:r>
      <w:r w:rsidR="00141F03">
        <w:rPr>
          <w:rFonts w:ascii="Palatino" w:hAnsi="Palatino"/>
        </w:rPr>
        <w:t>each</w:t>
      </w:r>
      <w:r w:rsidR="0053475E">
        <w:rPr>
          <w:rFonts w:ascii="Palatino" w:hAnsi="Palatino"/>
        </w:rPr>
        <w:t xml:space="preserve"> individual</w:t>
      </w:r>
      <w:r w:rsidR="001964A9">
        <w:rPr>
          <w:rFonts w:ascii="Palatino" w:hAnsi="Palatino"/>
        </w:rPr>
        <w:t xml:space="preserve"> shot.</w:t>
      </w:r>
      <w:r w:rsidR="00EA3BA9">
        <w:rPr>
          <w:rFonts w:ascii="Palatino" w:hAnsi="Palatino"/>
        </w:rPr>
        <w:t xml:space="preserve"> </w:t>
      </w:r>
      <w:r w:rsidR="00B0530F">
        <w:rPr>
          <w:rFonts w:ascii="Palatino" w:hAnsi="Palatino"/>
        </w:rPr>
        <w:t xml:space="preserve">It is the combination of the time-image that manifests in Malick’s cinema </w:t>
      </w:r>
      <w:r w:rsidR="00B0530F" w:rsidRPr="0080146C">
        <w:rPr>
          <w:rFonts w:ascii="Palatino" w:hAnsi="Palatino"/>
          <w:i/>
          <w:iCs/>
        </w:rPr>
        <w:t>and</w:t>
      </w:r>
      <w:r w:rsidR="00B0530F">
        <w:rPr>
          <w:rFonts w:ascii="Palatino" w:hAnsi="Palatino"/>
        </w:rPr>
        <w:t xml:space="preserve"> the existential </w:t>
      </w:r>
      <w:r w:rsidR="002F5A7F">
        <w:rPr>
          <w:rFonts w:ascii="Palatino" w:hAnsi="Palatino"/>
        </w:rPr>
        <w:t>concerns</w:t>
      </w:r>
      <w:r w:rsidR="00B0530F">
        <w:rPr>
          <w:rFonts w:ascii="Palatino" w:hAnsi="Palatino"/>
        </w:rPr>
        <w:t xml:space="preserve"> of his films which connects time and memory in this way</w:t>
      </w:r>
      <w:r w:rsidR="00F32066">
        <w:rPr>
          <w:rFonts w:ascii="Palatino" w:hAnsi="Palatino"/>
        </w:rPr>
        <w:t>.</w:t>
      </w:r>
      <w:r w:rsidR="00B0530F">
        <w:rPr>
          <w:rFonts w:ascii="Palatino" w:hAnsi="Palatino"/>
        </w:rPr>
        <w:t xml:space="preserve"> </w:t>
      </w:r>
      <w:r w:rsidR="00F32066">
        <w:rPr>
          <w:rFonts w:ascii="Palatino" w:hAnsi="Palatino"/>
          <w:i/>
          <w:iCs/>
        </w:rPr>
        <w:t>D</w:t>
      </w:r>
      <w:r w:rsidR="00502DAC">
        <w:rPr>
          <w:rFonts w:ascii="Palatino" w:hAnsi="Palatino"/>
          <w:i/>
          <w:iCs/>
        </w:rPr>
        <w:t>urée</w:t>
      </w:r>
      <w:r w:rsidR="00502DAC">
        <w:rPr>
          <w:rFonts w:ascii="Palatino" w:hAnsi="Palatino"/>
        </w:rPr>
        <w:t>, after all, becomes a phenomenological concept of time</w:t>
      </w:r>
      <w:r w:rsidR="001A35D3">
        <w:rPr>
          <w:rFonts w:ascii="Palatino" w:hAnsi="Palatino"/>
        </w:rPr>
        <w:t xml:space="preserve"> as it appears to consciousness</w:t>
      </w:r>
      <w:r w:rsidR="00502DAC">
        <w:rPr>
          <w:rFonts w:ascii="Palatino" w:hAnsi="Palatino"/>
        </w:rPr>
        <w:t xml:space="preserve">, </w:t>
      </w:r>
      <w:r w:rsidR="00F32066">
        <w:rPr>
          <w:rFonts w:ascii="Palatino" w:hAnsi="Palatino"/>
        </w:rPr>
        <w:t>in which past and present</w:t>
      </w:r>
      <w:r w:rsidR="00502DAC">
        <w:rPr>
          <w:rFonts w:ascii="Palatino" w:hAnsi="Palatino"/>
        </w:rPr>
        <w:t xml:space="preserve"> durations</w:t>
      </w:r>
      <w:r w:rsidR="00F32066">
        <w:rPr>
          <w:rFonts w:ascii="Palatino" w:hAnsi="Palatino"/>
        </w:rPr>
        <w:t xml:space="preserve"> interpenetrate and overlap, </w:t>
      </w:r>
      <w:r w:rsidR="00CC4F34">
        <w:rPr>
          <w:rFonts w:ascii="Palatino" w:hAnsi="Palatino"/>
        </w:rPr>
        <w:t>endur</w:t>
      </w:r>
      <w:r w:rsidR="001A35D3">
        <w:rPr>
          <w:rFonts w:ascii="Palatino" w:hAnsi="Palatino"/>
        </w:rPr>
        <w:t>ing</w:t>
      </w:r>
      <w:r w:rsidR="00CC4F34">
        <w:rPr>
          <w:rFonts w:ascii="Palatino" w:hAnsi="Palatino"/>
        </w:rPr>
        <w:t xml:space="preserve"> through </w:t>
      </w:r>
      <w:r w:rsidR="00502DAC">
        <w:rPr>
          <w:rFonts w:ascii="Palatino" w:hAnsi="Palatino"/>
        </w:rPr>
        <w:t xml:space="preserve">memory, attention, and anticipation. </w:t>
      </w:r>
      <w:r w:rsidR="00A47D83">
        <w:rPr>
          <w:rFonts w:ascii="Palatino" w:hAnsi="Palatino"/>
        </w:rPr>
        <w:t>Formally and stylistically</w:t>
      </w:r>
      <w:r w:rsidR="00BD0298">
        <w:rPr>
          <w:rFonts w:ascii="Palatino" w:hAnsi="Palatino"/>
        </w:rPr>
        <w:t xml:space="preserve">, </w:t>
      </w:r>
      <w:r w:rsidR="005229B3">
        <w:rPr>
          <w:rFonts w:ascii="Palatino" w:hAnsi="Palatino"/>
        </w:rPr>
        <w:t xml:space="preserve">then, </w:t>
      </w:r>
      <w:r w:rsidR="00A47D83">
        <w:rPr>
          <w:rFonts w:ascii="Palatino" w:hAnsi="Palatino"/>
        </w:rPr>
        <w:t>Malick’s filmmaking embodies the time-image as Deleuze articulated it</w:t>
      </w:r>
      <w:r w:rsidR="00712F26">
        <w:rPr>
          <w:rFonts w:ascii="Palatino" w:hAnsi="Palatino"/>
        </w:rPr>
        <w:t>. What is more, the time-image which manifests in</w:t>
      </w:r>
      <w:r w:rsidR="00DE1C86">
        <w:rPr>
          <w:rFonts w:ascii="Palatino" w:hAnsi="Palatino"/>
        </w:rPr>
        <w:t xml:space="preserve"> Malick’s films</w:t>
      </w:r>
      <w:r w:rsidR="004E7B79">
        <w:rPr>
          <w:rFonts w:ascii="Palatino" w:hAnsi="Palatino"/>
        </w:rPr>
        <w:t xml:space="preserve"> appears alongside a</w:t>
      </w:r>
      <w:r w:rsidR="002A6B60">
        <w:rPr>
          <w:rFonts w:ascii="Palatino" w:hAnsi="Palatino"/>
        </w:rPr>
        <w:t>n existential fascination with</w:t>
      </w:r>
      <w:r w:rsidR="004E7B79">
        <w:rPr>
          <w:rFonts w:ascii="Palatino" w:hAnsi="Palatino"/>
        </w:rPr>
        <w:t xml:space="preserve"> </w:t>
      </w:r>
      <w:r w:rsidR="00ED30F1">
        <w:rPr>
          <w:rFonts w:ascii="Palatino" w:hAnsi="Palatino"/>
        </w:rPr>
        <w:t>our temporality</w:t>
      </w:r>
      <w:r w:rsidR="00BE25FF">
        <w:rPr>
          <w:rFonts w:ascii="Palatino" w:hAnsi="Palatino"/>
        </w:rPr>
        <w:t>,</w:t>
      </w:r>
      <w:r w:rsidR="004E7B79">
        <w:rPr>
          <w:rFonts w:ascii="Palatino" w:hAnsi="Palatino"/>
        </w:rPr>
        <w:t xml:space="preserve"> as the condition and structure of our being in the world</w:t>
      </w:r>
      <w:r w:rsidR="00D966CE">
        <w:rPr>
          <w:rFonts w:ascii="Palatino" w:hAnsi="Palatino"/>
        </w:rPr>
        <w:t xml:space="preserve">. The time-image </w:t>
      </w:r>
      <w:r w:rsidR="00C66ACB">
        <w:rPr>
          <w:rFonts w:ascii="Palatino" w:hAnsi="Palatino"/>
        </w:rPr>
        <w:t>enriches</w:t>
      </w:r>
      <w:r w:rsidR="002A6B60">
        <w:rPr>
          <w:rFonts w:ascii="Palatino" w:hAnsi="Palatino"/>
        </w:rPr>
        <w:t xml:space="preserve"> </w:t>
      </w:r>
      <w:r w:rsidR="00485608">
        <w:rPr>
          <w:rFonts w:ascii="Palatino" w:hAnsi="Palatino"/>
        </w:rPr>
        <w:t>this</w:t>
      </w:r>
      <w:r w:rsidR="002A6B60">
        <w:rPr>
          <w:rFonts w:ascii="Palatino" w:hAnsi="Palatino"/>
        </w:rPr>
        <w:t xml:space="preserve"> thematic focus, sharpening the philosophical contours of </w:t>
      </w:r>
      <w:r w:rsidR="00814456">
        <w:rPr>
          <w:rFonts w:ascii="Palatino" w:hAnsi="Palatino"/>
        </w:rPr>
        <w:t>Malick’s</w:t>
      </w:r>
      <w:r w:rsidR="002A6B60">
        <w:rPr>
          <w:rFonts w:ascii="Palatino" w:hAnsi="Palatino"/>
        </w:rPr>
        <w:t xml:space="preserve"> cinem</w:t>
      </w:r>
      <w:r w:rsidR="00935E61">
        <w:rPr>
          <w:rFonts w:ascii="Palatino" w:hAnsi="Palatino"/>
        </w:rPr>
        <w:t>a</w:t>
      </w:r>
      <w:r w:rsidR="008D55AB">
        <w:rPr>
          <w:rFonts w:ascii="Palatino" w:hAnsi="Palatino"/>
        </w:rPr>
        <w:t xml:space="preserve"> and enhancing</w:t>
      </w:r>
      <w:r w:rsidR="00846A79">
        <w:rPr>
          <w:rFonts w:ascii="Palatino" w:hAnsi="Palatino"/>
        </w:rPr>
        <w:t xml:space="preserve"> his films </w:t>
      </w:r>
      <w:r w:rsidR="008D55AB">
        <w:rPr>
          <w:rFonts w:ascii="Palatino" w:hAnsi="Palatino"/>
        </w:rPr>
        <w:t>in their exploration of</w:t>
      </w:r>
      <w:r w:rsidR="00846A79">
        <w:rPr>
          <w:rFonts w:ascii="Palatino" w:hAnsi="Palatino"/>
        </w:rPr>
        <w:t xml:space="preserve"> </w:t>
      </w:r>
      <w:r w:rsidR="00155FC8">
        <w:rPr>
          <w:rFonts w:ascii="Palatino" w:hAnsi="Palatino"/>
        </w:rPr>
        <w:t>time and memory</w:t>
      </w:r>
      <w:r w:rsidR="00846A79">
        <w:rPr>
          <w:rFonts w:ascii="Palatino" w:hAnsi="Palatino"/>
        </w:rPr>
        <w:t>.</w:t>
      </w:r>
    </w:p>
    <w:p w14:paraId="543F9642" w14:textId="267435C0" w:rsidR="008D094A" w:rsidRDefault="008D094A" w:rsidP="00624F22">
      <w:pPr>
        <w:pStyle w:val="NormalWeb"/>
        <w:spacing w:before="20" w:beforeAutospacing="0" w:after="20" w:afterAutospacing="0" w:line="276" w:lineRule="auto"/>
        <w:contextualSpacing/>
        <w:jc w:val="both"/>
        <w:rPr>
          <w:rFonts w:ascii="Palatino" w:hAnsi="Palatino"/>
        </w:rPr>
      </w:pPr>
    </w:p>
    <w:p w14:paraId="533EBD12" w14:textId="77777777" w:rsidR="008D094A" w:rsidRDefault="008D094A" w:rsidP="00624F22">
      <w:pPr>
        <w:pStyle w:val="NormalWeb"/>
        <w:spacing w:before="20" w:beforeAutospacing="0" w:after="20" w:afterAutospacing="0" w:line="276" w:lineRule="auto"/>
        <w:contextualSpacing/>
        <w:jc w:val="both"/>
        <w:rPr>
          <w:rFonts w:ascii="Palatino" w:hAnsi="Palatino"/>
        </w:rPr>
      </w:pPr>
    </w:p>
    <w:p w14:paraId="4AEEA297" w14:textId="355DD5F2" w:rsidR="00446A7B" w:rsidRDefault="00446A7B" w:rsidP="00624F22">
      <w:pPr>
        <w:pStyle w:val="NormalWeb"/>
        <w:spacing w:before="20" w:beforeAutospacing="0" w:after="20" w:afterAutospacing="0" w:line="276" w:lineRule="auto"/>
        <w:contextualSpacing/>
        <w:jc w:val="both"/>
        <w:rPr>
          <w:rFonts w:ascii="Palatino" w:hAnsi="Palatino"/>
        </w:rPr>
      </w:pPr>
    </w:p>
    <w:p w14:paraId="6BE567AC" w14:textId="5AC72B9E" w:rsidR="00941845" w:rsidRDefault="00941845" w:rsidP="00624F22">
      <w:pPr>
        <w:pStyle w:val="NormalWeb"/>
        <w:spacing w:before="20" w:beforeAutospacing="0" w:after="20" w:afterAutospacing="0" w:line="276" w:lineRule="auto"/>
        <w:contextualSpacing/>
        <w:jc w:val="both"/>
        <w:rPr>
          <w:rFonts w:ascii="Palatino" w:hAnsi="Palatino"/>
        </w:rPr>
      </w:pPr>
    </w:p>
    <w:p w14:paraId="25E1293D" w14:textId="49F7BEA9" w:rsidR="00941845" w:rsidRDefault="00941845" w:rsidP="00624F22">
      <w:pPr>
        <w:pStyle w:val="NormalWeb"/>
        <w:spacing w:before="20" w:beforeAutospacing="0" w:after="20" w:afterAutospacing="0" w:line="276" w:lineRule="auto"/>
        <w:contextualSpacing/>
        <w:jc w:val="both"/>
        <w:rPr>
          <w:rFonts w:ascii="Palatino" w:hAnsi="Palatino"/>
        </w:rPr>
      </w:pPr>
    </w:p>
    <w:p w14:paraId="405A2765" w14:textId="5DA62AE7" w:rsidR="00941845" w:rsidRDefault="00941845" w:rsidP="00624F22">
      <w:pPr>
        <w:pStyle w:val="NormalWeb"/>
        <w:spacing w:before="20" w:beforeAutospacing="0" w:after="20" w:afterAutospacing="0" w:line="276" w:lineRule="auto"/>
        <w:contextualSpacing/>
        <w:jc w:val="both"/>
        <w:rPr>
          <w:rFonts w:ascii="Palatino" w:hAnsi="Palatino"/>
        </w:rPr>
      </w:pPr>
    </w:p>
    <w:p w14:paraId="4AC8B842" w14:textId="11519BBD" w:rsidR="00941845" w:rsidRDefault="00941845" w:rsidP="00624F22">
      <w:pPr>
        <w:pStyle w:val="NormalWeb"/>
        <w:spacing w:before="20" w:beforeAutospacing="0" w:after="20" w:afterAutospacing="0" w:line="276" w:lineRule="auto"/>
        <w:contextualSpacing/>
        <w:jc w:val="both"/>
        <w:rPr>
          <w:rFonts w:ascii="Palatino" w:hAnsi="Palatino"/>
        </w:rPr>
      </w:pPr>
    </w:p>
    <w:p w14:paraId="02D05A63" w14:textId="0E282856" w:rsidR="00941845" w:rsidRDefault="00941845" w:rsidP="00624F22">
      <w:pPr>
        <w:pStyle w:val="NormalWeb"/>
        <w:spacing w:before="20" w:beforeAutospacing="0" w:after="20" w:afterAutospacing="0" w:line="276" w:lineRule="auto"/>
        <w:contextualSpacing/>
        <w:jc w:val="both"/>
        <w:rPr>
          <w:rFonts w:ascii="Palatino" w:hAnsi="Palatino"/>
        </w:rPr>
      </w:pPr>
    </w:p>
    <w:p w14:paraId="35A030B4" w14:textId="5D79427B" w:rsidR="00941845" w:rsidRDefault="00941845" w:rsidP="00624F22">
      <w:pPr>
        <w:pStyle w:val="NormalWeb"/>
        <w:spacing w:before="20" w:beforeAutospacing="0" w:after="20" w:afterAutospacing="0" w:line="276" w:lineRule="auto"/>
        <w:contextualSpacing/>
        <w:jc w:val="both"/>
        <w:rPr>
          <w:rFonts w:ascii="Palatino" w:hAnsi="Palatino"/>
        </w:rPr>
      </w:pPr>
    </w:p>
    <w:p w14:paraId="0FF84167" w14:textId="41F1C24B" w:rsidR="00941845" w:rsidRDefault="00941845" w:rsidP="00624F22">
      <w:pPr>
        <w:pStyle w:val="NormalWeb"/>
        <w:spacing w:before="20" w:beforeAutospacing="0" w:after="20" w:afterAutospacing="0" w:line="276" w:lineRule="auto"/>
        <w:contextualSpacing/>
        <w:jc w:val="both"/>
        <w:rPr>
          <w:rFonts w:ascii="Palatino" w:hAnsi="Palatino"/>
        </w:rPr>
      </w:pPr>
    </w:p>
    <w:p w14:paraId="72B781B9" w14:textId="04F8852E" w:rsidR="00941845" w:rsidRDefault="00941845" w:rsidP="00624F22">
      <w:pPr>
        <w:pStyle w:val="NormalWeb"/>
        <w:spacing w:before="20" w:beforeAutospacing="0" w:after="20" w:afterAutospacing="0" w:line="276" w:lineRule="auto"/>
        <w:contextualSpacing/>
        <w:jc w:val="both"/>
        <w:rPr>
          <w:rFonts w:ascii="Palatino" w:hAnsi="Palatino"/>
        </w:rPr>
      </w:pPr>
    </w:p>
    <w:p w14:paraId="4D19E9A3" w14:textId="7624E755" w:rsidR="00941845" w:rsidRDefault="00941845" w:rsidP="00624F22">
      <w:pPr>
        <w:pStyle w:val="NormalWeb"/>
        <w:spacing w:before="20" w:beforeAutospacing="0" w:after="20" w:afterAutospacing="0" w:line="276" w:lineRule="auto"/>
        <w:contextualSpacing/>
        <w:jc w:val="both"/>
        <w:rPr>
          <w:rFonts w:ascii="Palatino" w:hAnsi="Palatino"/>
        </w:rPr>
      </w:pPr>
    </w:p>
    <w:p w14:paraId="00CB8EE9" w14:textId="1C362AD5" w:rsidR="00941845" w:rsidRDefault="00941845" w:rsidP="00624F22">
      <w:pPr>
        <w:pStyle w:val="NormalWeb"/>
        <w:spacing w:before="20" w:beforeAutospacing="0" w:after="20" w:afterAutospacing="0" w:line="276" w:lineRule="auto"/>
        <w:contextualSpacing/>
        <w:jc w:val="both"/>
        <w:rPr>
          <w:rFonts w:ascii="Palatino" w:hAnsi="Palatino"/>
        </w:rPr>
      </w:pPr>
    </w:p>
    <w:p w14:paraId="6515EAF8" w14:textId="14E41D47" w:rsidR="00941845" w:rsidRDefault="00941845" w:rsidP="00624F22">
      <w:pPr>
        <w:pStyle w:val="NormalWeb"/>
        <w:spacing w:before="20" w:beforeAutospacing="0" w:after="20" w:afterAutospacing="0" w:line="276" w:lineRule="auto"/>
        <w:contextualSpacing/>
        <w:jc w:val="both"/>
        <w:rPr>
          <w:rFonts w:ascii="Palatino" w:hAnsi="Palatino"/>
        </w:rPr>
      </w:pPr>
    </w:p>
    <w:p w14:paraId="0E43DB40" w14:textId="5C3EF167" w:rsidR="00941845" w:rsidRDefault="00941845" w:rsidP="00624F22">
      <w:pPr>
        <w:pStyle w:val="NormalWeb"/>
        <w:spacing w:before="20" w:beforeAutospacing="0" w:after="20" w:afterAutospacing="0" w:line="276" w:lineRule="auto"/>
        <w:contextualSpacing/>
        <w:jc w:val="both"/>
        <w:rPr>
          <w:rFonts w:ascii="Palatino" w:hAnsi="Palatino"/>
        </w:rPr>
      </w:pPr>
    </w:p>
    <w:p w14:paraId="75BFDD5F" w14:textId="5C9C875C" w:rsidR="00941845" w:rsidRDefault="00941845" w:rsidP="00624F22">
      <w:pPr>
        <w:pStyle w:val="NormalWeb"/>
        <w:spacing w:before="20" w:beforeAutospacing="0" w:after="20" w:afterAutospacing="0" w:line="276" w:lineRule="auto"/>
        <w:contextualSpacing/>
        <w:jc w:val="both"/>
        <w:rPr>
          <w:rFonts w:ascii="Palatino" w:hAnsi="Palatino"/>
        </w:rPr>
      </w:pPr>
    </w:p>
    <w:p w14:paraId="7C01CC61" w14:textId="6C0A9E05" w:rsidR="00941845" w:rsidRDefault="00941845" w:rsidP="00624F22">
      <w:pPr>
        <w:pStyle w:val="NormalWeb"/>
        <w:spacing w:before="20" w:beforeAutospacing="0" w:after="20" w:afterAutospacing="0" w:line="276" w:lineRule="auto"/>
        <w:contextualSpacing/>
        <w:jc w:val="both"/>
        <w:rPr>
          <w:rFonts w:ascii="Palatino" w:hAnsi="Palatino"/>
        </w:rPr>
      </w:pPr>
    </w:p>
    <w:p w14:paraId="6E5D1E86" w14:textId="0568EC80" w:rsidR="00941845" w:rsidRDefault="00941845" w:rsidP="00624F22">
      <w:pPr>
        <w:pStyle w:val="NormalWeb"/>
        <w:spacing w:before="20" w:beforeAutospacing="0" w:after="20" w:afterAutospacing="0" w:line="276" w:lineRule="auto"/>
        <w:contextualSpacing/>
        <w:jc w:val="both"/>
        <w:rPr>
          <w:rFonts w:ascii="Palatino" w:hAnsi="Palatino"/>
        </w:rPr>
      </w:pPr>
    </w:p>
    <w:p w14:paraId="25459AAE" w14:textId="7A4BD72E" w:rsidR="00941845" w:rsidRDefault="00941845" w:rsidP="00624F22">
      <w:pPr>
        <w:pStyle w:val="NormalWeb"/>
        <w:spacing w:before="20" w:beforeAutospacing="0" w:after="20" w:afterAutospacing="0" w:line="276" w:lineRule="auto"/>
        <w:contextualSpacing/>
        <w:jc w:val="both"/>
        <w:rPr>
          <w:rFonts w:ascii="Palatino" w:hAnsi="Palatino"/>
        </w:rPr>
      </w:pPr>
    </w:p>
    <w:p w14:paraId="4A8AF4F9" w14:textId="77777777" w:rsidR="00941845" w:rsidRDefault="00941845" w:rsidP="00624F22">
      <w:pPr>
        <w:pStyle w:val="NormalWeb"/>
        <w:spacing w:before="20" w:beforeAutospacing="0" w:after="20" w:afterAutospacing="0" w:line="276" w:lineRule="auto"/>
        <w:contextualSpacing/>
        <w:jc w:val="both"/>
        <w:rPr>
          <w:rFonts w:ascii="Palatino" w:hAnsi="Palatino"/>
        </w:rPr>
      </w:pPr>
    </w:p>
    <w:p w14:paraId="1F2BDF29" w14:textId="5F69FC44" w:rsidR="00446A7B" w:rsidRDefault="00446A7B" w:rsidP="00624F22">
      <w:pPr>
        <w:pStyle w:val="NormalWeb"/>
        <w:spacing w:before="20" w:beforeAutospacing="0" w:after="20" w:afterAutospacing="0" w:line="276" w:lineRule="auto"/>
        <w:contextualSpacing/>
        <w:jc w:val="both"/>
        <w:rPr>
          <w:rFonts w:ascii="Palatino" w:hAnsi="Palatino"/>
        </w:rPr>
      </w:pPr>
      <w:r>
        <w:rPr>
          <w:rFonts w:ascii="Palatino" w:hAnsi="Palatino"/>
        </w:rPr>
        <w:lastRenderedPageBreak/>
        <w:t>Figure 1.</w:t>
      </w:r>
    </w:p>
    <w:p w14:paraId="7FFFA107" w14:textId="0CD19211" w:rsidR="00446A7B" w:rsidRDefault="00446A7B" w:rsidP="00624F22">
      <w:pPr>
        <w:pStyle w:val="NormalWeb"/>
        <w:spacing w:before="20" w:beforeAutospacing="0" w:after="20" w:afterAutospacing="0" w:line="276" w:lineRule="auto"/>
        <w:contextualSpacing/>
        <w:jc w:val="both"/>
        <w:rPr>
          <w:rFonts w:ascii="Palatino" w:hAnsi="Palatino"/>
        </w:rPr>
      </w:pPr>
    </w:p>
    <w:p w14:paraId="4F9329DB" w14:textId="5AAEDC04" w:rsidR="007D18C4" w:rsidRDefault="007D18C4" w:rsidP="007D18C4">
      <w:r>
        <w:fldChar w:fldCharType="begin"/>
      </w:r>
      <w:r>
        <w:instrText xml:space="preserve"> INCLUDEPICTURE "https://filmschoolrejects.com/wp-content/uploads/2020/07/ozu_vase.png" \* MERGEFORMATINET </w:instrText>
      </w:r>
      <w:r>
        <w:fldChar w:fldCharType="separate"/>
      </w:r>
      <w:r>
        <w:rPr>
          <w:noProof/>
        </w:rPr>
        <w:drawing>
          <wp:inline distT="0" distB="0" distL="0" distR="0" wp14:anchorId="11CBB95F" wp14:editId="211295C6">
            <wp:extent cx="5727700" cy="3816347"/>
            <wp:effectExtent l="0" t="0" r="0" b="0"/>
            <wp:docPr id="5" name="Picture 5" descr="What A Vase Can Teach Us About The Filmography of Yasujiro O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 A Vase Can Teach Us About The Filmography of Yasujiro Oz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7373" cy="3976040"/>
                    </a:xfrm>
                    <a:prstGeom prst="rect">
                      <a:avLst/>
                    </a:prstGeom>
                    <a:noFill/>
                    <a:ln>
                      <a:noFill/>
                    </a:ln>
                  </pic:spPr>
                </pic:pic>
              </a:graphicData>
            </a:graphic>
          </wp:inline>
        </w:drawing>
      </w:r>
      <w:r>
        <w:fldChar w:fldCharType="end"/>
      </w:r>
    </w:p>
    <w:p w14:paraId="5EDD47DA" w14:textId="2A59A9A6" w:rsidR="00446A7B" w:rsidRDefault="00446A7B" w:rsidP="00624F22">
      <w:pPr>
        <w:pStyle w:val="NormalWeb"/>
        <w:spacing w:before="20" w:beforeAutospacing="0" w:after="20" w:afterAutospacing="0" w:line="276" w:lineRule="auto"/>
        <w:contextualSpacing/>
        <w:jc w:val="both"/>
        <w:rPr>
          <w:rFonts w:ascii="Palatino" w:hAnsi="Palatino"/>
        </w:rPr>
      </w:pPr>
    </w:p>
    <w:p w14:paraId="4CCE1F11" w14:textId="1A8AC03F" w:rsidR="00433A39" w:rsidRDefault="00433A39" w:rsidP="00624F22">
      <w:pPr>
        <w:pStyle w:val="NormalWeb"/>
        <w:spacing w:before="20" w:beforeAutospacing="0" w:after="20" w:afterAutospacing="0" w:line="276" w:lineRule="auto"/>
        <w:contextualSpacing/>
        <w:jc w:val="both"/>
        <w:rPr>
          <w:rFonts w:ascii="Palatino" w:hAnsi="Palatino"/>
        </w:rPr>
      </w:pPr>
    </w:p>
    <w:p w14:paraId="57FDE808" w14:textId="77777777" w:rsidR="00433A39" w:rsidRDefault="00433A39" w:rsidP="00624F22">
      <w:pPr>
        <w:pStyle w:val="NormalWeb"/>
        <w:spacing w:before="20" w:beforeAutospacing="0" w:after="20" w:afterAutospacing="0" w:line="276" w:lineRule="auto"/>
        <w:contextualSpacing/>
        <w:jc w:val="both"/>
        <w:rPr>
          <w:rFonts w:ascii="Palatino" w:hAnsi="Palatino"/>
        </w:rPr>
      </w:pPr>
    </w:p>
    <w:p w14:paraId="067EFEBD" w14:textId="6AE848CE" w:rsidR="007D18C4" w:rsidRDefault="007D18C4" w:rsidP="00624F22">
      <w:pPr>
        <w:pStyle w:val="NormalWeb"/>
        <w:spacing w:before="20" w:beforeAutospacing="0" w:after="20" w:afterAutospacing="0" w:line="276" w:lineRule="auto"/>
        <w:contextualSpacing/>
        <w:jc w:val="both"/>
        <w:rPr>
          <w:rFonts w:ascii="Palatino" w:hAnsi="Palatino"/>
        </w:rPr>
      </w:pPr>
      <w:r>
        <w:rPr>
          <w:rFonts w:ascii="Palatino" w:hAnsi="Palatino"/>
        </w:rPr>
        <w:t>Figure 2.</w:t>
      </w:r>
    </w:p>
    <w:p w14:paraId="6C3DE6E4" w14:textId="1DCFB3F0" w:rsidR="007D18C4" w:rsidRDefault="007D18C4" w:rsidP="00624F22">
      <w:pPr>
        <w:pStyle w:val="NormalWeb"/>
        <w:spacing w:before="20" w:beforeAutospacing="0" w:after="20" w:afterAutospacing="0" w:line="276" w:lineRule="auto"/>
        <w:contextualSpacing/>
        <w:jc w:val="both"/>
        <w:rPr>
          <w:rFonts w:ascii="Palatino" w:hAnsi="Palatino"/>
        </w:rPr>
      </w:pPr>
    </w:p>
    <w:p w14:paraId="37C22982" w14:textId="2275D1EF" w:rsidR="00433A39" w:rsidRDefault="00433A39" w:rsidP="00433A39">
      <w:r>
        <w:fldChar w:fldCharType="begin"/>
      </w:r>
      <w:r>
        <w:instrText xml:space="preserve"> INCLUDEPICTURE "https://film-grab.com/wp-content/uploads/photo-gallery/44%20(1247).jpg?bwg=1547477600" \* MERGEFORMATINET </w:instrText>
      </w:r>
      <w:r>
        <w:fldChar w:fldCharType="separate"/>
      </w:r>
      <w:r>
        <w:rPr>
          <w:noProof/>
        </w:rPr>
        <w:drawing>
          <wp:inline distT="0" distB="0" distL="0" distR="0" wp14:anchorId="15F37452" wp14:editId="109AECA9">
            <wp:extent cx="5727700" cy="3110230"/>
            <wp:effectExtent l="0" t="0" r="0" b="1270"/>
            <wp:docPr id="6" name="Picture 6" descr="44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4 (12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3110230"/>
                    </a:xfrm>
                    <a:prstGeom prst="rect">
                      <a:avLst/>
                    </a:prstGeom>
                    <a:noFill/>
                    <a:ln>
                      <a:noFill/>
                    </a:ln>
                  </pic:spPr>
                </pic:pic>
              </a:graphicData>
            </a:graphic>
          </wp:inline>
        </w:drawing>
      </w:r>
      <w:r>
        <w:fldChar w:fldCharType="end"/>
      </w:r>
    </w:p>
    <w:p w14:paraId="4436C272" w14:textId="42BB6F1F" w:rsidR="007D18C4" w:rsidRDefault="007D18C4" w:rsidP="00624F22">
      <w:pPr>
        <w:pStyle w:val="NormalWeb"/>
        <w:spacing w:before="20" w:beforeAutospacing="0" w:after="20" w:afterAutospacing="0" w:line="276" w:lineRule="auto"/>
        <w:contextualSpacing/>
        <w:jc w:val="both"/>
        <w:rPr>
          <w:rFonts w:ascii="Palatino" w:hAnsi="Palatino"/>
        </w:rPr>
      </w:pPr>
    </w:p>
    <w:p w14:paraId="207A6D34" w14:textId="77777777" w:rsidR="00941845" w:rsidRDefault="00941845" w:rsidP="00624F22">
      <w:pPr>
        <w:pStyle w:val="NormalWeb"/>
        <w:spacing w:before="20" w:beforeAutospacing="0" w:after="20" w:afterAutospacing="0" w:line="276" w:lineRule="auto"/>
        <w:contextualSpacing/>
        <w:jc w:val="both"/>
        <w:rPr>
          <w:rFonts w:ascii="Palatino" w:hAnsi="Palatino"/>
        </w:rPr>
      </w:pPr>
    </w:p>
    <w:p w14:paraId="2BA2C78A" w14:textId="61088F9D" w:rsidR="00433A39" w:rsidRDefault="00433A39" w:rsidP="00624F22">
      <w:pPr>
        <w:pStyle w:val="NormalWeb"/>
        <w:spacing w:before="20" w:beforeAutospacing="0" w:after="20" w:afterAutospacing="0" w:line="276" w:lineRule="auto"/>
        <w:contextualSpacing/>
        <w:jc w:val="both"/>
        <w:rPr>
          <w:rFonts w:ascii="Palatino" w:hAnsi="Palatino"/>
        </w:rPr>
      </w:pPr>
      <w:r>
        <w:rPr>
          <w:rFonts w:ascii="Palatino" w:hAnsi="Palatino"/>
        </w:rPr>
        <w:lastRenderedPageBreak/>
        <w:t>Figure 3.</w:t>
      </w:r>
    </w:p>
    <w:p w14:paraId="78ADF5AE" w14:textId="44B70A4C" w:rsidR="00433A39" w:rsidRDefault="00433A39" w:rsidP="00624F22">
      <w:pPr>
        <w:pStyle w:val="NormalWeb"/>
        <w:spacing w:before="20" w:beforeAutospacing="0" w:after="20" w:afterAutospacing="0" w:line="276" w:lineRule="auto"/>
        <w:contextualSpacing/>
        <w:jc w:val="both"/>
        <w:rPr>
          <w:rFonts w:ascii="Palatino" w:hAnsi="Palatino"/>
        </w:rPr>
      </w:pPr>
    </w:p>
    <w:p w14:paraId="3D12E9A4" w14:textId="708748ED" w:rsidR="00433A39" w:rsidRPr="00EF78FA" w:rsidRDefault="00EF78FA" w:rsidP="00EF78FA">
      <w:r>
        <w:fldChar w:fldCharType="begin"/>
      </w:r>
      <w:r>
        <w:instrText xml:space="preserve"> INCLUDEPICTURE "https://film-grab.com/wp-content/uploads/photo-gallery/53%20(1135).jpg?bwg=1547474294" \* MERGEFORMATINET </w:instrText>
      </w:r>
      <w:r>
        <w:fldChar w:fldCharType="separate"/>
      </w:r>
      <w:r>
        <w:rPr>
          <w:noProof/>
        </w:rPr>
        <w:drawing>
          <wp:inline distT="0" distB="0" distL="0" distR="0" wp14:anchorId="695ECAFC" wp14:editId="0AD2F595">
            <wp:extent cx="5727700" cy="2479040"/>
            <wp:effectExtent l="0" t="0" r="0" b="0"/>
            <wp:docPr id="8" name="Picture 8" descr="53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3 (11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2479040"/>
                    </a:xfrm>
                    <a:prstGeom prst="rect">
                      <a:avLst/>
                    </a:prstGeom>
                    <a:noFill/>
                    <a:ln>
                      <a:noFill/>
                    </a:ln>
                  </pic:spPr>
                </pic:pic>
              </a:graphicData>
            </a:graphic>
          </wp:inline>
        </w:drawing>
      </w:r>
      <w:r>
        <w:fldChar w:fldCharType="end"/>
      </w:r>
    </w:p>
    <w:p w14:paraId="77806C8E" w14:textId="77777777" w:rsidR="00EF78FA" w:rsidRDefault="00EF78FA" w:rsidP="00624F22">
      <w:pPr>
        <w:pStyle w:val="NormalWeb"/>
        <w:spacing w:before="20" w:beforeAutospacing="0" w:after="20" w:afterAutospacing="0" w:line="276" w:lineRule="auto"/>
        <w:contextualSpacing/>
        <w:jc w:val="both"/>
        <w:rPr>
          <w:rFonts w:ascii="Palatino" w:hAnsi="Palatino"/>
        </w:rPr>
      </w:pPr>
    </w:p>
    <w:p w14:paraId="1F84309D" w14:textId="5BCCE23A" w:rsidR="004349FD" w:rsidRDefault="004349FD" w:rsidP="00624F22">
      <w:pPr>
        <w:pStyle w:val="NormalWeb"/>
        <w:spacing w:before="20" w:beforeAutospacing="0" w:after="20" w:afterAutospacing="0" w:line="276" w:lineRule="auto"/>
        <w:contextualSpacing/>
        <w:jc w:val="both"/>
        <w:rPr>
          <w:rFonts w:ascii="Palatino" w:hAnsi="Palatino"/>
        </w:rPr>
      </w:pPr>
      <w:r>
        <w:rPr>
          <w:rFonts w:ascii="Palatino" w:hAnsi="Palatino"/>
        </w:rPr>
        <w:t>Figure 4.</w:t>
      </w:r>
    </w:p>
    <w:p w14:paraId="203C253D" w14:textId="3E6D68C8" w:rsidR="004349FD" w:rsidRDefault="004349FD" w:rsidP="00624F22">
      <w:pPr>
        <w:pStyle w:val="NormalWeb"/>
        <w:spacing w:before="20" w:beforeAutospacing="0" w:after="20" w:afterAutospacing="0" w:line="276" w:lineRule="auto"/>
        <w:contextualSpacing/>
        <w:jc w:val="both"/>
        <w:rPr>
          <w:rFonts w:ascii="Palatino" w:hAnsi="Palatino"/>
        </w:rPr>
      </w:pPr>
    </w:p>
    <w:p w14:paraId="64C1EFDE" w14:textId="7D601CDA" w:rsidR="004349FD" w:rsidRDefault="004349FD" w:rsidP="004349FD">
      <w:r>
        <w:fldChar w:fldCharType="begin"/>
      </w:r>
      <w:r>
        <w:instrText xml:space="preserve"> INCLUDEPICTURE "https://film-grab.com/wp-content/uploads/photo-gallery/16%20(1266).jpg?bwg=1547477602" \* MERGEFORMATINET </w:instrText>
      </w:r>
      <w:r>
        <w:fldChar w:fldCharType="separate"/>
      </w:r>
      <w:r>
        <w:rPr>
          <w:noProof/>
        </w:rPr>
        <w:drawing>
          <wp:inline distT="0" distB="0" distL="0" distR="0" wp14:anchorId="376CD206" wp14:editId="7639FC1C">
            <wp:extent cx="5890437" cy="3198599"/>
            <wp:effectExtent l="0" t="0" r="2540" b="1905"/>
            <wp:docPr id="7" name="Picture 7" descr="16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6 (12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9714" cy="3263368"/>
                    </a:xfrm>
                    <a:prstGeom prst="rect">
                      <a:avLst/>
                    </a:prstGeom>
                    <a:noFill/>
                    <a:ln>
                      <a:noFill/>
                    </a:ln>
                  </pic:spPr>
                </pic:pic>
              </a:graphicData>
            </a:graphic>
          </wp:inline>
        </w:drawing>
      </w:r>
      <w:r>
        <w:fldChar w:fldCharType="end"/>
      </w:r>
    </w:p>
    <w:p w14:paraId="5D5572D6" w14:textId="13BC1E56" w:rsidR="0046166D" w:rsidRDefault="0046166D" w:rsidP="00624F22">
      <w:pPr>
        <w:pStyle w:val="NormalWeb"/>
        <w:spacing w:before="20" w:beforeAutospacing="0" w:after="20" w:afterAutospacing="0" w:line="276" w:lineRule="auto"/>
        <w:contextualSpacing/>
        <w:jc w:val="both"/>
        <w:rPr>
          <w:rFonts w:ascii="Palatino" w:hAnsi="Palatino"/>
        </w:rPr>
      </w:pPr>
    </w:p>
    <w:p w14:paraId="32E496CB" w14:textId="0679C384" w:rsidR="00941845" w:rsidRDefault="00941845" w:rsidP="00624F22">
      <w:pPr>
        <w:pStyle w:val="NormalWeb"/>
        <w:spacing w:before="20" w:beforeAutospacing="0" w:after="20" w:afterAutospacing="0" w:line="276" w:lineRule="auto"/>
        <w:contextualSpacing/>
        <w:jc w:val="both"/>
        <w:rPr>
          <w:rFonts w:ascii="Palatino" w:hAnsi="Palatino"/>
        </w:rPr>
      </w:pPr>
    </w:p>
    <w:p w14:paraId="084E434C" w14:textId="3D7871C2" w:rsidR="00941845" w:rsidRDefault="00941845" w:rsidP="00624F22">
      <w:pPr>
        <w:pStyle w:val="NormalWeb"/>
        <w:spacing w:before="20" w:beforeAutospacing="0" w:after="20" w:afterAutospacing="0" w:line="276" w:lineRule="auto"/>
        <w:contextualSpacing/>
        <w:jc w:val="both"/>
        <w:rPr>
          <w:rFonts w:ascii="Palatino" w:hAnsi="Palatino"/>
        </w:rPr>
      </w:pPr>
    </w:p>
    <w:p w14:paraId="50B0ED54" w14:textId="2E8D7ECB" w:rsidR="00941845" w:rsidRDefault="00941845" w:rsidP="00624F22">
      <w:pPr>
        <w:pStyle w:val="NormalWeb"/>
        <w:spacing w:before="20" w:beforeAutospacing="0" w:after="20" w:afterAutospacing="0" w:line="276" w:lineRule="auto"/>
        <w:contextualSpacing/>
        <w:jc w:val="both"/>
        <w:rPr>
          <w:rFonts w:ascii="Palatino" w:hAnsi="Palatino"/>
        </w:rPr>
      </w:pPr>
    </w:p>
    <w:p w14:paraId="0545EBF8" w14:textId="667A41BD" w:rsidR="00941845" w:rsidRDefault="00941845" w:rsidP="00624F22">
      <w:pPr>
        <w:pStyle w:val="NormalWeb"/>
        <w:spacing w:before="20" w:beforeAutospacing="0" w:after="20" w:afterAutospacing="0" w:line="276" w:lineRule="auto"/>
        <w:contextualSpacing/>
        <w:jc w:val="both"/>
        <w:rPr>
          <w:rFonts w:ascii="Palatino" w:hAnsi="Palatino"/>
        </w:rPr>
      </w:pPr>
    </w:p>
    <w:p w14:paraId="7B38D5C9" w14:textId="4E6E6FF6" w:rsidR="00941845" w:rsidRDefault="00941845" w:rsidP="00624F22">
      <w:pPr>
        <w:pStyle w:val="NormalWeb"/>
        <w:spacing w:before="20" w:beforeAutospacing="0" w:after="20" w:afterAutospacing="0" w:line="276" w:lineRule="auto"/>
        <w:contextualSpacing/>
        <w:jc w:val="both"/>
        <w:rPr>
          <w:rFonts w:ascii="Palatino" w:hAnsi="Palatino"/>
        </w:rPr>
      </w:pPr>
    </w:p>
    <w:p w14:paraId="7DCA1897" w14:textId="4D1E4C18" w:rsidR="00941845" w:rsidRDefault="00941845" w:rsidP="00624F22">
      <w:pPr>
        <w:pStyle w:val="NormalWeb"/>
        <w:spacing w:before="20" w:beforeAutospacing="0" w:after="20" w:afterAutospacing="0" w:line="276" w:lineRule="auto"/>
        <w:contextualSpacing/>
        <w:jc w:val="both"/>
        <w:rPr>
          <w:rFonts w:ascii="Palatino" w:hAnsi="Palatino"/>
        </w:rPr>
      </w:pPr>
    </w:p>
    <w:p w14:paraId="1E5A1CA6" w14:textId="0209BD50" w:rsidR="00941845" w:rsidRDefault="00941845" w:rsidP="00624F22">
      <w:pPr>
        <w:pStyle w:val="NormalWeb"/>
        <w:spacing w:before="20" w:beforeAutospacing="0" w:after="20" w:afterAutospacing="0" w:line="276" w:lineRule="auto"/>
        <w:contextualSpacing/>
        <w:jc w:val="both"/>
        <w:rPr>
          <w:rFonts w:ascii="Palatino" w:hAnsi="Palatino"/>
        </w:rPr>
      </w:pPr>
    </w:p>
    <w:p w14:paraId="4AB05198" w14:textId="69372283" w:rsidR="00941845" w:rsidRDefault="00941845" w:rsidP="00624F22">
      <w:pPr>
        <w:pStyle w:val="NormalWeb"/>
        <w:spacing w:before="20" w:beforeAutospacing="0" w:after="20" w:afterAutospacing="0" w:line="276" w:lineRule="auto"/>
        <w:contextualSpacing/>
        <w:jc w:val="both"/>
        <w:rPr>
          <w:rFonts w:ascii="Palatino" w:hAnsi="Palatino"/>
        </w:rPr>
      </w:pPr>
    </w:p>
    <w:p w14:paraId="0333FAD2" w14:textId="7C2A0E19" w:rsidR="00941845" w:rsidRDefault="00941845" w:rsidP="00624F22">
      <w:pPr>
        <w:pStyle w:val="NormalWeb"/>
        <w:spacing w:before="20" w:beforeAutospacing="0" w:after="20" w:afterAutospacing="0" w:line="276" w:lineRule="auto"/>
        <w:contextualSpacing/>
        <w:jc w:val="both"/>
        <w:rPr>
          <w:rFonts w:ascii="Palatino" w:hAnsi="Palatino"/>
        </w:rPr>
      </w:pPr>
    </w:p>
    <w:p w14:paraId="746BBDAE" w14:textId="77777777" w:rsidR="00941845" w:rsidRDefault="00941845" w:rsidP="00624F22">
      <w:pPr>
        <w:pStyle w:val="NormalWeb"/>
        <w:spacing w:before="20" w:beforeAutospacing="0" w:after="20" w:afterAutospacing="0" w:line="276" w:lineRule="auto"/>
        <w:contextualSpacing/>
        <w:jc w:val="both"/>
        <w:rPr>
          <w:rFonts w:ascii="Palatino" w:hAnsi="Palatino"/>
        </w:rPr>
      </w:pPr>
    </w:p>
    <w:p w14:paraId="4C1B7F21" w14:textId="733542ED" w:rsidR="004349FD" w:rsidRDefault="004349FD" w:rsidP="00624F22">
      <w:pPr>
        <w:pStyle w:val="NormalWeb"/>
        <w:spacing w:before="20" w:beforeAutospacing="0" w:after="20" w:afterAutospacing="0" w:line="276" w:lineRule="auto"/>
        <w:contextualSpacing/>
        <w:jc w:val="both"/>
        <w:rPr>
          <w:rFonts w:ascii="Palatino" w:hAnsi="Palatino"/>
        </w:rPr>
      </w:pPr>
      <w:r>
        <w:rPr>
          <w:rFonts w:ascii="Palatino" w:hAnsi="Palatino"/>
        </w:rPr>
        <w:lastRenderedPageBreak/>
        <w:t>Figure 5.</w:t>
      </w:r>
    </w:p>
    <w:p w14:paraId="1CA2029B" w14:textId="0E4AC875" w:rsidR="003A4F4E" w:rsidRDefault="003A4F4E" w:rsidP="00624F22">
      <w:pPr>
        <w:pStyle w:val="NormalWeb"/>
        <w:spacing w:before="20" w:beforeAutospacing="0" w:after="20" w:afterAutospacing="0" w:line="276" w:lineRule="auto"/>
        <w:contextualSpacing/>
        <w:jc w:val="both"/>
        <w:rPr>
          <w:rFonts w:ascii="Palatino" w:hAnsi="Palatino"/>
        </w:rPr>
      </w:pPr>
    </w:p>
    <w:p w14:paraId="6C9F6EBB" w14:textId="294B361F" w:rsidR="0046166D" w:rsidRDefault="0046166D" w:rsidP="0046166D">
      <w:r>
        <w:fldChar w:fldCharType="begin"/>
      </w:r>
      <w:r>
        <w:instrText xml:space="preserve"> INCLUDEPICTURE "https://film-grab.com/wp-content/uploads/photo-gallery/49%20(284).jpg?bwg=1547209754" \* MERGEFORMATINET </w:instrText>
      </w:r>
      <w:r>
        <w:fldChar w:fldCharType="separate"/>
      </w:r>
      <w:r>
        <w:rPr>
          <w:noProof/>
        </w:rPr>
        <w:drawing>
          <wp:inline distT="0" distB="0" distL="0" distR="0" wp14:anchorId="7FF4C7BC" wp14:editId="44EF3EDB">
            <wp:extent cx="5727700" cy="3221990"/>
            <wp:effectExtent l="0" t="0" r="0" b="3810"/>
            <wp:docPr id="9" name="Picture 9" descr="49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9 (2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221990"/>
                    </a:xfrm>
                    <a:prstGeom prst="rect">
                      <a:avLst/>
                    </a:prstGeom>
                    <a:noFill/>
                    <a:ln>
                      <a:noFill/>
                    </a:ln>
                  </pic:spPr>
                </pic:pic>
              </a:graphicData>
            </a:graphic>
          </wp:inline>
        </w:drawing>
      </w:r>
      <w:r>
        <w:fldChar w:fldCharType="end"/>
      </w:r>
    </w:p>
    <w:p w14:paraId="65F8E34E" w14:textId="4EADEA94" w:rsidR="003A4F4E" w:rsidRDefault="003A4F4E" w:rsidP="00624F22">
      <w:pPr>
        <w:pStyle w:val="NormalWeb"/>
        <w:spacing w:before="20" w:beforeAutospacing="0" w:after="20" w:afterAutospacing="0" w:line="276" w:lineRule="auto"/>
        <w:contextualSpacing/>
        <w:jc w:val="both"/>
        <w:rPr>
          <w:rFonts w:ascii="Palatino" w:hAnsi="Palatino"/>
        </w:rPr>
      </w:pPr>
    </w:p>
    <w:p w14:paraId="010D17D8" w14:textId="546BC1AE" w:rsidR="009003B1" w:rsidRDefault="00513FAB" w:rsidP="00624F22">
      <w:pPr>
        <w:pStyle w:val="NormalWeb"/>
        <w:spacing w:before="20" w:beforeAutospacing="0" w:after="20" w:afterAutospacing="0" w:line="276" w:lineRule="auto"/>
        <w:contextualSpacing/>
        <w:jc w:val="both"/>
        <w:rPr>
          <w:rFonts w:ascii="Palatino" w:hAnsi="Palatino"/>
        </w:rPr>
      </w:pPr>
      <w:r>
        <w:rPr>
          <w:rFonts w:ascii="Palatino" w:hAnsi="Palatino"/>
        </w:rPr>
        <w:t>Figure 6.</w:t>
      </w:r>
    </w:p>
    <w:p w14:paraId="72B888D7" w14:textId="2C66A0D5" w:rsidR="00513FAB" w:rsidRDefault="00513FAB" w:rsidP="00624F22">
      <w:pPr>
        <w:pStyle w:val="NormalWeb"/>
        <w:spacing w:before="20" w:beforeAutospacing="0" w:after="20" w:afterAutospacing="0" w:line="276" w:lineRule="auto"/>
        <w:contextualSpacing/>
        <w:jc w:val="both"/>
        <w:rPr>
          <w:rFonts w:ascii="Palatino" w:hAnsi="Palatino"/>
        </w:rPr>
      </w:pPr>
    </w:p>
    <w:p w14:paraId="2640B6B0" w14:textId="15771CF6" w:rsidR="00513FAB" w:rsidRDefault="00513FAB" w:rsidP="00513FAB">
      <w:r>
        <w:fldChar w:fldCharType="begin"/>
      </w:r>
      <w:r>
        <w:instrText xml:space="preserve"> INCLUDEPICTURE "https://film-grab.com/wp-content/uploads/photo-gallery/64%20(853).jpg?bwg=1547468725" \* MERGEFORMATINET </w:instrText>
      </w:r>
      <w:r>
        <w:fldChar w:fldCharType="separate"/>
      </w:r>
      <w:r>
        <w:rPr>
          <w:noProof/>
        </w:rPr>
        <w:drawing>
          <wp:inline distT="0" distB="0" distL="0" distR="0" wp14:anchorId="7E0BD03D" wp14:editId="4350FFEE">
            <wp:extent cx="5727700" cy="2406650"/>
            <wp:effectExtent l="0" t="0" r="0" b="6350"/>
            <wp:docPr id="10" name="Picture 10" descr="64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4 (8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2406650"/>
                    </a:xfrm>
                    <a:prstGeom prst="rect">
                      <a:avLst/>
                    </a:prstGeom>
                    <a:noFill/>
                    <a:ln>
                      <a:noFill/>
                    </a:ln>
                  </pic:spPr>
                </pic:pic>
              </a:graphicData>
            </a:graphic>
          </wp:inline>
        </w:drawing>
      </w:r>
      <w:r>
        <w:fldChar w:fldCharType="end"/>
      </w:r>
    </w:p>
    <w:p w14:paraId="7834E79D" w14:textId="79BDD233" w:rsidR="00513FAB" w:rsidRDefault="00513FAB" w:rsidP="00624F22">
      <w:pPr>
        <w:pStyle w:val="NormalWeb"/>
        <w:spacing w:before="20" w:beforeAutospacing="0" w:after="20" w:afterAutospacing="0" w:line="276" w:lineRule="auto"/>
        <w:contextualSpacing/>
        <w:jc w:val="both"/>
        <w:rPr>
          <w:rFonts w:ascii="Palatino" w:hAnsi="Palatino"/>
        </w:rPr>
      </w:pPr>
    </w:p>
    <w:p w14:paraId="381BA1D0" w14:textId="77777777" w:rsidR="00E0238D" w:rsidRDefault="00E0238D" w:rsidP="00624F22">
      <w:pPr>
        <w:pStyle w:val="NormalWeb"/>
        <w:spacing w:before="20" w:beforeAutospacing="0" w:after="20" w:afterAutospacing="0" w:line="276" w:lineRule="auto"/>
        <w:contextualSpacing/>
        <w:jc w:val="both"/>
        <w:rPr>
          <w:rFonts w:ascii="Palatino" w:hAnsi="Palatino"/>
        </w:rPr>
      </w:pPr>
    </w:p>
    <w:p w14:paraId="115BA9A6" w14:textId="77777777" w:rsidR="00E0238D" w:rsidRDefault="00E0238D" w:rsidP="00624F22">
      <w:pPr>
        <w:pStyle w:val="NormalWeb"/>
        <w:spacing w:before="20" w:beforeAutospacing="0" w:after="20" w:afterAutospacing="0" w:line="276" w:lineRule="auto"/>
        <w:contextualSpacing/>
        <w:jc w:val="both"/>
        <w:rPr>
          <w:rFonts w:ascii="Palatino" w:hAnsi="Palatino"/>
        </w:rPr>
      </w:pPr>
    </w:p>
    <w:p w14:paraId="732B769D" w14:textId="77777777" w:rsidR="00E0238D" w:rsidRDefault="00E0238D" w:rsidP="00624F22">
      <w:pPr>
        <w:pStyle w:val="NormalWeb"/>
        <w:spacing w:before="20" w:beforeAutospacing="0" w:after="20" w:afterAutospacing="0" w:line="276" w:lineRule="auto"/>
        <w:contextualSpacing/>
        <w:jc w:val="both"/>
        <w:rPr>
          <w:rFonts w:ascii="Palatino" w:hAnsi="Palatino"/>
        </w:rPr>
      </w:pPr>
    </w:p>
    <w:p w14:paraId="6ECB3C1D" w14:textId="77777777" w:rsidR="00E0238D" w:rsidRDefault="00E0238D" w:rsidP="00624F22">
      <w:pPr>
        <w:pStyle w:val="NormalWeb"/>
        <w:spacing w:before="20" w:beforeAutospacing="0" w:after="20" w:afterAutospacing="0" w:line="276" w:lineRule="auto"/>
        <w:contextualSpacing/>
        <w:jc w:val="both"/>
        <w:rPr>
          <w:rFonts w:ascii="Palatino" w:hAnsi="Palatino"/>
        </w:rPr>
      </w:pPr>
    </w:p>
    <w:p w14:paraId="4F2AE694" w14:textId="77777777" w:rsidR="00E0238D" w:rsidRDefault="00E0238D" w:rsidP="00624F22">
      <w:pPr>
        <w:pStyle w:val="NormalWeb"/>
        <w:spacing w:before="20" w:beforeAutospacing="0" w:after="20" w:afterAutospacing="0" w:line="276" w:lineRule="auto"/>
        <w:contextualSpacing/>
        <w:jc w:val="both"/>
        <w:rPr>
          <w:rFonts w:ascii="Palatino" w:hAnsi="Palatino"/>
        </w:rPr>
      </w:pPr>
    </w:p>
    <w:p w14:paraId="18BD48F9" w14:textId="77777777" w:rsidR="00E0238D" w:rsidRDefault="00E0238D" w:rsidP="00624F22">
      <w:pPr>
        <w:pStyle w:val="NormalWeb"/>
        <w:spacing w:before="20" w:beforeAutospacing="0" w:after="20" w:afterAutospacing="0" w:line="276" w:lineRule="auto"/>
        <w:contextualSpacing/>
        <w:jc w:val="both"/>
        <w:rPr>
          <w:rFonts w:ascii="Palatino" w:hAnsi="Palatino"/>
        </w:rPr>
      </w:pPr>
    </w:p>
    <w:p w14:paraId="4F5BF5EA" w14:textId="77777777" w:rsidR="00E0238D" w:rsidRDefault="00E0238D" w:rsidP="00624F22">
      <w:pPr>
        <w:pStyle w:val="NormalWeb"/>
        <w:spacing w:before="20" w:beforeAutospacing="0" w:after="20" w:afterAutospacing="0" w:line="276" w:lineRule="auto"/>
        <w:contextualSpacing/>
        <w:jc w:val="both"/>
        <w:rPr>
          <w:rFonts w:ascii="Palatino" w:hAnsi="Palatino"/>
        </w:rPr>
      </w:pPr>
    </w:p>
    <w:p w14:paraId="152C639A" w14:textId="77777777" w:rsidR="00E0238D" w:rsidRDefault="00E0238D" w:rsidP="00624F22">
      <w:pPr>
        <w:pStyle w:val="NormalWeb"/>
        <w:spacing w:before="20" w:beforeAutospacing="0" w:after="20" w:afterAutospacing="0" w:line="276" w:lineRule="auto"/>
        <w:contextualSpacing/>
        <w:jc w:val="both"/>
        <w:rPr>
          <w:rFonts w:ascii="Palatino" w:hAnsi="Palatino"/>
        </w:rPr>
      </w:pPr>
    </w:p>
    <w:p w14:paraId="0C9938BE" w14:textId="77777777" w:rsidR="00E0238D" w:rsidRDefault="00E0238D" w:rsidP="00624F22">
      <w:pPr>
        <w:pStyle w:val="NormalWeb"/>
        <w:spacing w:before="20" w:beforeAutospacing="0" w:after="20" w:afterAutospacing="0" w:line="276" w:lineRule="auto"/>
        <w:contextualSpacing/>
        <w:jc w:val="both"/>
        <w:rPr>
          <w:rFonts w:ascii="Palatino" w:hAnsi="Palatino"/>
        </w:rPr>
      </w:pPr>
    </w:p>
    <w:p w14:paraId="5E2E2C18" w14:textId="77777777" w:rsidR="00E0238D" w:rsidRDefault="00E0238D" w:rsidP="00624F22">
      <w:pPr>
        <w:pStyle w:val="NormalWeb"/>
        <w:spacing w:before="20" w:beforeAutospacing="0" w:after="20" w:afterAutospacing="0" w:line="276" w:lineRule="auto"/>
        <w:contextualSpacing/>
        <w:jc w:val="both"/>
        <w:rPr>
          <w:rFonts w:ascii="Palatino" w:hAnsi="Palatino"/>
        </w:rPr>
      </w:pPr>
    </w:p>
    <w:p w14:paraId="671D5A4F" w14:textId="2C5E8FAD" w:rsidR="00513FAB" w:rsidRDefault="00513FAB" w:rsidP="00624F22">
      <w:pPr>
        <w:pStyle w:val="NormalWeb"/>
        <w:spacing w:before="20" w:beforeAutospacing="0" w:after="20" w:afterAutospacing="0" w:line="276" w:lineRule="auto"/>
        <w:contextualSpacing/>
        <w:jc w:val="both"/>
        <w:rPr>
          <w:rFonts w:ascii="Palatino" w:hAnsi="Palatino"/>
        </w:rPr>
      </w:pPr>
      <w:r>
        <w:rPr>
          <w:rFonts w:ascii="Palatino" w:hAnsi="Palatino"/>
        </w:rPr>
        <w:lastRenderedPageBreak/>
        <w:t>Figure 7.</w:t>
      </w:r>
    </w:p>
    <w:p w14:paraId="42BABC76" w14:textId="77777777" w:rsidR="00E0238D" w:rsidRDefault="00E0238D" w:rsidP="00624F22">
      <w:pPr>
        <w:pStyle w:val="NormalWeb"/>
        <w:spacing w:before="20" w:beforeAutospacing="0" w:after="20" w:afterAutospacing="0" w:line="276" w:lineRule="auto"/>
        <w:contextualSpacing/>
        <w:jc w:val="both"/>
        <w:rPr>
          <w:rFonts w:ascii="Palatino" w:hAnsi="Palatino"/>
        </w:rPr>
      </w:pPr>
    </w:p>
    <w:p w14:paraId="69C7CCF2" w14:textId="71DB5A71" w:rsidR="003B0995" w:rsidRDefault="003B0995" w:rsidP="003B0995">
      <w:r>
        <w:fldChar w:fldCharType="begin"/>
      </w:r>
      <w:r>
        <w:instrText xml:space="preserve"> INCLUDEPICTURE "https://film-grab.com/wp-content/uploads/photo-gallery/A_Hidden_Life_014.jpg?bwg=1598512351" \* MERGEFORMATINET </w:instrText>
      </w:r>
      <w:r>
        <w:fldChar w:fldCharType="separate"/>
      </w:r>
      <w:r>
        <w:rPr>
          <w:noProof/>
        </w:rPr>
        <w:drawing>
          <wp:inline distT="0" distB="0" distL="0" distR="0" wp14:anchorId="73E66BF0" wp14:editId="24ABE776">
            <wp:extent cx="5727700" cy="2397125"/>
            <wp:effectExtent l="0" t="0" r="0" b="3175"/>
            <wp:docPr id="11" name="Picture 11" descr="A Hidden Life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Hidden Life 0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2397125"/>
                    </a:xfrm>
                    <a:prstGeom prst="rect">
                      <a:avLst/>
                    </a:prstGeom>
                    <a:noFill/>
                    <a:ln>
                      <a:noFill/>
                    </a:ln>
                  </pic:spPr>
                </pic:pic>
              </a:graphicData>
            </a:graphic>
          </wp:inline>
        </w:drawing>
      </w:r>
      <w:r>
        <w:fldChar w:fldCharType="end"/>
      </w:r>
    </w:p>
    <w:p w14:paraId="64F656F5" w14:textId="7EBDA97A" w:rsidR="00513FAB" w:rsidRDefault="00513FAB" w:rsidP="00624F22">
      <w:pPr>
        <w:pStyle w:val="NormalWeb"/>
        <w:spacing w:before="20" w:beforeAutospacing="0" w:after="20" w:afterAutospacing="0" w:line="276" w:lineRule="auto"/>
        <w:contextualSpacing/>
        <w:jc w:val="both"/>
        <w:rPr>
          <w:rFonts w:ascii="Palatino" w:hAnsi="Palatino"/>
        </w:rPr>
      </w:pPr>
    </w:p>
    <w:p w14:paraId="4D1B96D2" w14:textId="77777777" w:rsidR="00BD10D2" w:rsidRPr="00502DAC" w:rsidRDefault="00BD10D2" w:rsidP="00624F22">
      <w:pPr>
        <w:pStyle w:val="NormalWeb"/>
        <w:spacing w:before="20" w:beforeAutospacing="0" w:after="20" w:afterAutospacing="0" w:line="276" w:lineRule="auto"/>
        <w:contextualSpacing/>
        <w:jc w:val="both"/>
        <w:rPr>
          <w:rFonts w:ascii="Palatino" w:hAnsi="Palatino"/>
        </w:rPr>
      </w:pPr>
    </w:p>
    <w:sectPr w:rsidR="00BD10D2" w:rsidRPr="00502DAC" w:rsidSect="008D42E3">
      <w:footerReference w:type="even" r:id="rId14"/>
      <w:footerReference w:type="default" r:id="rId15"/>
      <w:headerReference w:type="first" r:id="rId16"/>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9AA8FA" w14:textId="77777777" w:rsidR="007A6E35" w:rsidRDefault="007A6E35" w:rsidP="00AA726B">
      <w:r>
        <w:separator/>
      </w:r>
    </w:p>
  </w:endnote>
  <w:endnote w:type="continuationSeparator" w:id="0">
    <w:p w14:paraId="32F7DFCD" w14:textId="77777777" w:rsidR="007A6E35" w:rsidRDefault="007A6E35" w:rsidP="00AA7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alatino">
    <w:altName w:val="Palatino"/>
    <w:panose1 w:val="00000000000000000000"/>
    <w:charset w:val="4D"/>
    <w:family w:val="auto"/>
    <w:pitch w:val="variable"/>
    <w:sig w:usb0="A00002FF" w:usb1="7800205A" w:usb2="14600000" w:usb3="00000000" w:csb0="000001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0"/>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New Roman (Body CS)">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8965665"/>
      <w:docPartObj>
        <w:docPartGallery w:val="Page Numbers (Bottom of Page)"/>
        <w:docPartUnique/>
      </w:docPartObj>
    </w:sdtPr>
    <w:sdtEndPr>
      <w:rPr>
        <w:rStyle w:val="PageNumber"/>
      </w:rPr>
    </w:sdtEndPr>
    <w:sdtContent>
      <w:p w14:paraId="45AB7661" w14:textId="55C08CFA" w:rsidR="006963E7" w:rsidRDefault="006963E7" w:rsidP="00F1529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C2A7C9" w14:textId="77777777" w:rsidR="006963E7" w:rsidRDefault="006963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48126130"/>
      <w:docPartObj>
        <w:docPartGallery w:val="Page Numbers (Bottom of Page)"/>
        <w:docPartUnique/>
      </w:docPartObj>
    </w:sdtPr>
    <w:sdtEndPr>
      <w:rPr>
        <w:rStyle w:val="PageNumber"/>
      </w:rPr>
    </w:sdtEndPr>
    <w:sdtContent>
      <w:p w14:paraId="36A70B3D" w14:textId="0480B1E8" w:rsidR="006963E7" w:rsidRDefault="006963E7" w:rsidP="00F1529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09BDE2C" w14:textId="77777777" w:rsidR="006963E7" w:rsidRDefault="00696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B5199A" w14:textId="77777777" w:rsidR="007A6E35" w:rsidRDefault="007A6E35" w:rsidP="00AA726B">
      <w:r>
        <w:separator/>
      </w:r>
    </w:p>
  </w:footnote>
  <w:footnote w:type="continuationSeparator" w:id="0">
    <w:p w14:paraId="3ACCC48F" w14:textId="77777777" w:rsidR="007A6E35" w:rsidRDefault="007A6E35" w:rsidP="00AA726B">
      <w:r>
        <w:continuationSeparator/>
      </w:r>
    </w:p>
  </w:footnote>
  <w:footnote w:id="1">
    <w:p w14:paraId="7E194F17" w14:textId="77777777" w:rsidR="007D062C" w:rsidRPr="00C1507E" w:rsidRDefault="007D062C" w:rsidP="007D062C">
      <w:pPr>
        <w:pStyle w:val="FootnoteText"/>
      </w:pPr>
      <w:r>
        <w:rPr>
          <w:rStyle w:val="FootnoteReference"/>
        </w:rPr>
        <w:footnoteRef/>
      </w:r>
      <w:r>
        <w:t xml:space="preserve"> </w:t>
      </w:r>
      <w:r>
        <w:rPr>
          <w:i/>
          <w:iCs/>
        </w:rPr>
        <w:t>Cinema I: The Movement-Image</w:t>
      </w:r>
      <w:r>
        <w:t xml:space="preserve"> (1983)</w:t>
      </w:r>
      <w:r>
        <w:rPr>
          <w:i/>
          <w:iCs/>
        </w:rPr>
        <w:t xml:space="preserve"> </w:t>
      </w:r>
      <w:r>
        <w:t xml:space="preserve">and </w:t>
      </w:r>
      <w:r>
        <w:rPr>
          <w:i/>
          <w:iCs/>
        </w:rPr>
        <w:t>Cinema II: The Time-Image</w:t>
      </w:r>
      <w:r>
        <w:t xml:space="preserve"> (1985).</w:t>
      </w:r>
    </w:p>
  </w:footnote>
  <w:footnote w:id="2">
    <w:p w14:paraId="2BFC2F26" w14:textId="0E21F4B9" w:rsidR="007D062C" w:rsidRPr="00FB149A" w:rsidRDefault="007D062C" w:rsidP="007D062C">
      <w:pPr>
        <w:pStyle w:val="FootnoteText"/>
      </w:pPr>
      <w:r>
        <w:rPr>
          <w:rStyle w:val="FootnoteReference"/>
        </w:rPr>
        <w:footnoteRef/>
      </w:r>
      <w:r>
        <w:t xml:space="preserve"> Gilles Deleuze, </w:t>
      </w:r>
      <w:r>
        <w:rPr>
          <w:i/>
          <w:iCs/>
        </w:rPr>
        <w:t>Cinema II: The Time-Image</w:t>
      </w:r>
      <w:r>
        <w:t xml:space="preserve"> (London: Bloomsbury, 2013) x.</w:t>
      </w:r>
    </w:p>
  </w:footnote>
  <w:footnote w:id="3">
    <w:p w14:paraId="2BC13B6A" w14:textId="3026A75A" w:rsidR="001878BF" w:rsidRPr="002F7937" w:rsidRDefault="001878BF">
      <w:pPr>
        <w:pStyle w:val="FootnoteText"/>
      </w:pPr>
      <w:r>
        <w:rPr>
          <w:rStyle w:val="FootnoteReference"/>
        </w:rPr>
        <w:footnoteRef/>
      </w:r>
      <w:r>
        <w:t xml:space="preserve"> Slow cinema (also occasionally </w:t>
      </w:r>
      <w:r w:rsidR="00494765">
        <w:t>called</w:t>
      </w:r>
      <w:r>
        <w:t xml:space="preserve"> ‘contemplative cinema’) is characterised by its long single takes, static frames, non-narrative structure, and other minimalist devices. For an excellent introduction, see: Tiago de Luca and Nuno </w:t>
      </w:r>
      <w:proofErr w:type="spellStart"/>
      <w:r>
        <w:t>Barra</w:t>
      </w:r>
      <w:r w:rsidR="00D54B8B">
        <w:t>d</w:t>
      </w:r>
      <w:r>
        <w:t>as</w:t>
      </w:r>
      <w:proofErr w:type="spellEnd"/>
      <w:r>
        <w:t xml:space="preserve"> Jorge [eds.], </w:t>
      </w:r>
      <w:r>
        <w:rPr>
          <w:i/>
          <w:iCs/>
        </w:rPr>
        <w:t>Slow Cinema</w:t>
      </w:r>
      <w:r>
        <w:t xml:space="preserve">, </w:t>
      </w:r>
      <w:r w:rsidR="00B016FE">
        <w:t>(Edinburgh: Edinburgh University Press, 2016).</w:t>
      </w:r>
      <w:r w:rsidR="002F7937">
        <w:t xml:space="preserve"> Crucially, slow cinema is not merely a matter of films with a long running time; Béla </w:t>
      </w:r>
      <w:proofErr w:type="spellStart"/>
      <w:r w:rsidR="002F7937">
        <w:t>Tarr’s</w:t>
      </w:r>
      <w:proofErr w:type="spellEnd"/>
      <w:r w:rsidR="002F7937">
        <w:t xml:space="preserve"> </w:t>
      </w:r>
      <w:r w:rsidR="002F7937">
        <w:rPr>
          <w:i/>
          <w:iCs/>
        </w:rPr>
        <w:t>The Turin Horse</w:t>
      </w:r>
      <w:r w:rsidR="002F7937">
        <w:t xml:space="preserve"> (2011) runs for 146 minutes, while the blockbuster </w:t>
      </w:r>
      <w:r w:rsidR="002F7937">
        <w:rPr>
          <w:i/>
          <w:iCs/>
        </w:rPr>
        <w:t>The Lord of the Rings: The Return of the King</w:t>
      </w:r>
      <w:r w:rsidR="002F7937">
        <w:t xml:space="preserve"> runs for 201 minutes – and yet there is no doubt that the former is the </w:t>
      </w:r>
      <w:r w:rsidR="002F7937">
        <w:rPr>
          <w:i/>
          <w:iCs/>
        </w:rPr>
        <w:t xml:space="preserve">slower </w:t>
      </w:r>
      <w:r w:rsidR="002F7937">
        <w:t>film.</w:t>
      </w:r>
    </w:p>
  </w:footnote>
  <w:footnote w:id="4">
    <w:p w14:paraId="0F18E876" w14:textId="196E9C5D" w:rsidR="009C6B24" w:rsidRDefault="009C6B24">
      <w:pPr>
        <w:pStyle w:val="FootnoteText"/>
      </w:pPr>
      <w:r>
        <w:rPr>
          <w:rStyle w:val="FootnoteReference"/>
        </w:rPr>
        <w:footnoteRef/>
      </w:r>
      <w:r>
        <w:t xml:space="preserve"> The Heideggerian influence here is inescapable</w:t>
      </w:r>
      <w:r w:rsidR="005B7EF2">
        <w:t>.</w:t>
      </w:r>
      <w:r>
        <w:t xml:space="preserve"> Steven DeLay </w:t>
      </w:r>
      <w:r w:rsidR="005B7EF2">
        <w:t>has traced the Heideggerian contours of Malick’s life and work in his</w:t>
      </w:r>
      <w:r>
        <w:t xml:space="preserve"> Introduction to this volume, </w:t>
      </w:r>
      <w:r w:rsidR="005B7EF2">
        <w:t>rightly observing the extent of this influence as well as suggesting that reducing Malick’s films to a “Heideggerian cinema” is a</w:t>
      </w:r>
      <w:r w:rsidR="00593EAC">
        <w:t xml:space="preserve"> reductive</w:t>
      </w:r>
      <w:r w:rsidR="005B7EF2">
        <w:t xml:space="preserve"> simplification.</w:t>
      </w:r>
    </w:p>
  </w:footnote>
  <w:footnote w:id="5">
    <w:p w14:paraId="39879BAC" w14:textId="5F66B525" w:rsidR="00086FE1" w:rsidRPr="00086FE1" w:rsidRDefault="00086FE1">
      <w:pPr>
        <w:pStyle w:val="FootnoteText"/>
      </w:pPr>
      <w:r>
        <w:rPr>
          <w:rStyle w:val="FootnoteReference"/>
        </w:rPr>
        <w:footnoteRef/>
      </w:r>
      <w:r>
        <w:t xml:space="preserve"> Deleuze, </w:t>
      </w:r>
      <w:r>
        <w:rPr>
          <w:i/>
          <w:iCs/>
        </w:rPr>
        <w:t>Cinema II</w:t>
      </w:r>
      <w:r>
        <w:t>, xi.</w:t>
      </w:r>
    </w:p>
  </w:footnote>
  <w:footnote w:id="6">
    <w:p w14:paraId="3AC29A39" w14:textId="77777777" w:rsidR="00A17A5B" w:rsidRDefault="00A17A5B" w:rsidP="00A17A5B">
      <w:pPr>
        <w:pStyle w:val="FootnoteText"/>
      </w:pPr>
      <w:r>
        <w:rPr>
          <w:rStyle w:val="FootnoteReference"/>
        </w:rPr>
        <w:footnoteRef/>
      </w:r>
      <w:r>
        <w:t xml:space="preserve"> </w:t>
      </w:r>
      <w:r w:rsidRPr="00442D6F">
        <w:rPr>
          <w:i/>
          <w:iCs/>
        </w:rPr>
        <w:t>Ibid.,</w:t>
      </w:r>
      <w:r>
        <w:t xml:space="preserve"> 103</w:t>
      </w:r>
    </w:p>
  </w:footnote>
  <w:footnote w:id="7">
    <w:p w14:paraId="58331F33" w14:textId="74821CC7" w:rsidR="00104ECB" w:rsidRPr="00104ECB" w:rsidRDefault="00104ECB">
      <w:pPr>
        <w:pStyle w:val="FootnoteText"/>
      </w:pPr>
      <w:r>
        <w:rPr>
          <w:rStyle w:val="FootnoteReference"/>
        </w:rPr>
        <w:footnoteRef/>
      </w:r>
      <w:r>
        <w:t xml:space="preserve"> For example, ‘From Recollection to Dreams: Third Commentary on Bergson’. Deleuze, </w:t>
      </w:r>
      <w:r>
        <w:rPr>
          <w:i/>
          <w:iCs/>
        </w:rPr>
        <w:t>Cinema II</w:t>
      </w:r>
      <w:r>
        <w:t>, 45.</w:t>
      </w:r>
    </w:p>
  </w:footnote>
  <w:footnote w:id="8">
    <w:p w14:paraId="50A8A274" w14:textId="4A747396" w:rsidR="00087FDC" w:rsidRPr="00087FDC" w:rsidRDefault="00087FDC">
      <w:pPr>
        <w:pStyle w:val="FootnoteText"/>
      </w:pPr>
      <w:r>
        <w:rPr>
          <w:rStyle w:val="FootnoteReference"/>
        </w:rPr>
        <w:footnoteRef/>
      </w:r>
      <w:r>
        <w:t xml:space="preserve"> Henri Bergson</w:t>
      </w:r>
      <w:r w:rsidR="000A686C">
        <w:t xml:space="preserve"> [trans. F. L. </w:t>
      </w:r>
      <w:proofErr w:type="spellStart"/>
      <w:r w:rsidR="000A686C">
        <w:t>Pogson</w:t>
      </w:r>
      <w:proofErr w:type="spellEnd"/>
      <w:r w:rsidR="000A686C">
        <w:t>]</w:t>
      </w:r>
      <w:r>
        <w:t xml:space="preserve">, </w:t>
      </w:r>
      <w:r>
        <w:rPr>
          <w:i/>
          <w:iCs/>
        </w:rPr>
        <w:t>Time and Free Will: An Essay on the Immediate Data of Consciousness</w:t>
      </w:r>
      <w:r>
        <w:t xml:space="preserve"> (</w:t>
      </w:r>
      <w:r w:rsidR="00132787">
        <w:t>Mineola, NY: Dover Publications, 2001) 101-102.</w:t>
      </w:r>
    </w:p>
  </w:footnote>
  <w:footnote w:id="9">
    <w:p w14:paraId="78B77064" w14:textId="5CE734C3" w:rsidR="004A17B7" w:rsidRDefault="004A17B7">
      <w:pPr>
        <w:pStyle w:val="FootnoteText"/>
      </w:pPr>
      <w:r>
        <w:rPr>
          <w:rStyle w:val="FootnoteReference"/>
        </w:rPr>
        <w:footnoteRef/>
      </w:r>
      <w:r>
        <w:t xml:space="preserve"> </w:t>
      </w:r>
      <w:r w:rsidRPr="004A17B7">
        <w:rPr>
          <w:i/>
          <w:iCs/>
        </w:rPr>
        <w:t>Ibid.,</w:t>
      </w:r>
      <w:r>
        <w:t xml:space="preserve"> </w:t>
      </w:r>
      <w:r w:rsidR="00F42B5F">
        <w:t>102.</w:t>
      </w:r>
    </w:p>
  </w:footnote>
  <w:footnote w:id="10">
    <w:p w14:paraId="1B4A6420" w14:textId="7942A639" w:rsidR="00983BDB" w:rsidRDefault="00983BDB">
      <w:pPr>
        <w:pStyle w:val="FootnoteText"/>
      </w:pPr>
      <w:r>
        <w:rPr>
          <w:rStyle w:val="FootnoteReference"/>
        </w:rPr>
        <w:footnoteRef/>
      </w:r>
      <w:r>
        <w:t xml:space="preserve"> </w:t>
      </w:r>
      <w:r w:rsidRPr="00983BDB">
        <w:rPr>
          <w:i/>
          <w:iCs/>
        </w:rPr>
        <w:t>Ibid</w:t>
      </w:r>
      <w:r>
        <w:t>., 120.</w:t>
      </w:r>
    </w:p>
  </w:footnote>
  <w:footnote w:id="11">
    <w:p w14:paraId="77CD68ED" w14:textId="63D58F54" w:rsidR="006A3526" w:rsidRPr="006A3526" w:rsidRDefault="006A3526">
      <w:pPr>
        <w:pStyle w:val="FootnoteText"/>
      </w:pPr>
      <w:r>
        <w:rPr>
          <w:rStyle w:val="FootnoteReference"/>
        </w:rPr>
        <w:footnoteRef/>
      </w:r>
      <w:r>
        <w:t xml:space="preserve"> </w:t>
      </w:r>
      <w:r w:rsidR="00B00BD8">
        <w:t>Bergson’s</w:t>
      </w:r>
      <w:r>
        <w:t xml:space="preserve"> distinction between virtuality and actuality is crucial here, and Deleuze draws it out particularly well in </w:t>
      </w:r>
      <w:r>
        <w:rPr>
          <w:i/>
          <w:iCs/>
        </w:rPr>
        <w:t>Cinema II</w:t>
      </w:r>
      <w:r>
        <w:t>. Our recollections</w:t>
      </w:r>
      <w:r w:rsidR="00AB0B82">
        <w:t xml:space="preserve">, </w:t>
      </w:r>
      <w:r>
        <w:t>anticipations</w:t>
      </w:r>
      <w:r w:rsidR="00AB0B82">
        <w:t>, and</w:t>
      </w:r>
      <w:r w:rsidR="00F80871">
        <w:t xml:space="preserve"> fantasies</w:t>
      </w:r>
      <w:r>
        <w:t xml:space="preserve"> are virtual (that is to say, they are real in the present but not </w:t>
      </w:r>
      <w:r w:rsidRPr="00E92BAC">
        <w:rPr>
          <w:i/>
          <w:iCs/>
        </w:rPr>
        <w:t>actually</w:t>
      </w:r>
      <w:r>
        <w:t xml:space="preserve"> present); </w:t>
      </w:r>
      <w:r w:rsidR="002B1022">
        <w:t>for Deleuze, a time-image is an image where the distance between these virtual images (recollections</w:t>
      </w:r>
      <w:r w:rsidR="00380D1F">
        <w:t xml:space="preserve">, </w:t>
      </w:r>
      <w:r w:rsidR="002B1022">
        <w:t>anticipations</w:t>
      </w:r>
      <w:r w:rsidR="00380D1F">
        <w:t>, and fantasies</w:t>
      </w:r>
      <w:r w:rsidR="002B1022">
        <w:t>) and the actual image (the present image of attention) is closed</w:t>
      </w:r>
      <w:r w:rsidR="00AE4FD9">
        <w:t>, such that it becomes impossible to distinguish between them.</w:t>
      </w:r>
    </w:p>
  </w:footnote>
  <w:footnote w:id="12">
    <w:p w14:paraId="1A334946" w14:textId="1454BFA2" w:rsidR="00FF1DE9" w:rsidRPr="00FF1DE9" w:rsidRDefault="00FF1DE9">
      <w:pPr>
        <w:pStyle w:val="FootnoteText"/>
      </w:pPr>
      <w:r>
        <w:rPr>
          <w:rStyle w:val="FootnoteReference"/>
        </w:rPr>
        <w:footnoteRef/>
      </w:r>
      <w:r>
        <w:t xml:space="preserve"> </w:t>
      </w:r>
      <w:r w:rsidR="00561145">
        <w:t xml:space="preserve">Bergson, </w:t>
      </w:r>
      <w:r w:rsidR="00561145">
        <w:rPr>
          <w:i/>
          <w:iCs/>
        </w:rPr>
        <w:t>Time and Free Will</w:t>
      </w:r>
      <w:r>
        <w:t xml:space="preserve">, </w:t>
      </w:r>
      <w:r w:rsidR="008E214B">
        <w:t>197.</w:t>
      </w:r>
    </w:p>
  </w:footnote>
  <w:footnote w:id="13">
    <w:p w14:paraId="1E72BF13" w14:textId="65F5519B" w:rsidR="00B61BBA" w:rsidRPr="00B61BBA" w:rsidRDefault="00B61BBA">
      <w:pPr>
        <w:pStyle w:val="FootnoteText"/>
      </w:pPr>
      <w:r>
        <w:rPr>
          <w:rStyle w:val="FootnoteReference"/>
        </w:rPr>
        <w:footnoteRef/>
      </w:r>
      <w:r>
        <w:t xml:space="preserve"> Deleuze, </w:t>
      </w:r>
      <w:r>
        <w:rPr>
          <w:i/>
          <w:iCs/>
        </w:rPr>
        <w:t>Cinema II</w:t>
      </w:r>
      <w:r>
        <w:t>, 105.</w:t>
      </w:r>
    </w:p>
  </w:footnote>
  <w:footnote w:id="14">
    <w:p w14:paraId="05B1995C" w14:textId="67082664" w:rsidR="002346B5" w:rsidRPr="002346B5" w:rsidRDefault="002346B5">
      <w:pPr>
        <w:pStyle w:val="FootnoteText"/>
      </w:pPr>
      <w:r>
        <w:rPr>
          <w:rStyle w:val="FootnoteReference"/>
        </w:rPr>
        <w:footnoteRef/>
      </w:r>
      <w:r>
        <w:t xml:space="preserve"> In the Glossary of </w:t>
      </w:r>
      <w:r>
        <w:rPr>
          <w:i/>
          <w:iCs/>
        </w:rPr>
        <w:t xml:space="preserve">Cinema II </w:t>
      </w:r>
      <w:r>
        <w:t xml:space="preserve">and throughout the preceding pages. Deleuze, </w:t>
      </w:r>
      <w:r>
        <w:rPr>
          <w:i/>
          <w:iCs/>
        </w:rPr>
        <w:t>Cinema II</w:t>
      </w:r>
      <w:r>
        <w:t>, 345.</w:t>
      </w:r>
    </w:p>
  </w:footnote>
  <w:footnote w:id="15">
    <w:p w14:paraId="71E7B2E8" w14:textId="2E861C5C" w:rsidR="00314131" w:rsidRPr="00314131" w:rsidRDefault="00314131">
      <w:pPr>
        <w:pStyle w:val="FootnoteText"/>
      </w:pPr>
      <w:r>
        <w:rPr>
          <w:rStyle w:val="FootnoteReference"/>
        </w:rPr>
        <w:footnoteRef/>
      </w:r>
      <w:r>
        <w:t xml:space="preserve"> Deleuze, </w:t>
      </w:r>
      <w:r>
        <w:rPr>
          <w:i/>
          <w:iCs/>
        </w:rPr>
        <w:t>Cinema II</w:t>
      </w:r>
      <w:r>
        <w:t>, 82.</w:t>
      </w:r>
      <w:r w:rsidR="00F910F5">
        <w:t xml:space="preserve"> This is the uniting of the virtual and the actual in the time-image</w:t>
      </w:r>
      <w:r w:rsidR="00A67C67">
        <w:t>,</w:t>
      </w:r>
      <w:r w:rsidR="00F910F5">
        <w:t xml:space="preserve"> mentioned above, in </w:t>
      </w:r>
      <w:proofErr w:type="spellStart"/>
      <w:r w:rsidR="00F910F5">
        <w:t>ft</w:t>
      </w:r>
      <w:r w:rsidR="00F910F5" w:rsidRPr="00F910F5">
        <w:rPr>
          <w:vertAlign w:val="superscript"/>
        </w:rPr>
        <w:t>11</w:t>
      </w:r>
      <w:proofErr w:type="spellEnd"/>
      <w:r w:rsidR="00F910F5">
        <w:t>.</w:t>
      </w:r>
    </w:p>
  </w:footnote>
  <w:footnote w:id="16">
    <w:p w14:paraId="4F7045C0" w14:textId="7CED46FC" w:rsidR="00770956" w:rsidRDefault="00770956">
      <w:pPr>
        <w:pStyle w:val="FootnoteText"/>
      </w:pPr>
      <w:r>
        <w:rPr>
          <w:rStyle w:val="FootnoteReference"/>
        </w:rPr>
        <w:footnoteRef/>
      </w:r>
      <w:r>
        <w:t xml:space="preserve"> </w:t>
      </w:r>
      <w:r>
        <w:rPr>
          <w:i/>
          <w:iCs/>
        </w:rPr>
        <w:t xml:space="preserve">Ibid., </w:t>
      </w:r>
      <w:r>
        <w:t>103.</w:t>
      </w:r>
    </w:p>
  </w:footnote>
  <w:footnote w:id="17">
    <w:p w14:paraId="5809C984" w14:textId="0F59A4A3" w:rsidR="001A1B03" w:rsidRDefault="001A1B03">
      <w:pPr>
        <w:pStyle w:val="FootnoteText"/>
      </w:pPr>
      <w:r>
        <w:rPr>
          <w:rStyle w:val="FootnoteReference"/>
        </w:rPr>
        <w:footnoteRef/>
      </w:r>
      <w:r>
        <w:t xml:space="preserve"> Figure 1.</w:t>
      </w:r>
    </w:p>
  </w:footnote>
  <w:footnote w:id="18">
    <w:p w14:paraId="1CF308B1" w14:textId="5E370EC6" w:rsidR="00250859" w:rsidRDefault="00250859">
      <w:pPr>
        <w:pStyle w:val="FootnoteText"/>
      </w:pPr>
      <w:r>
        <w:rPr>
          <w:rStyle w:val="FootnoteReference"/>
        </w:rPr>
        <w:footnoteRef/>
      </w:r>
      <w:r>
        <w:t xml:space="preserve"> </w:t>
      </w:r>
      <w:r w:rsidR="001A1B03">
        <w:t xml:space="preserve">Deleuze, </w:t>
      </w:r>
      <w:r w:rsidR="001A1B03">
        <w:rPr>
          <w:i/>
          <w:iCs/>
        </w:rPr>
        <w:t>Cinema II</w:t>
      </w:r>
      <w:r>
        <w:rPr>
          <w:i/>
          <w:iCs/>
        </w:rPr>
        <w:t xml:space="preserve">, </w:t>
      </w:r>
      <w:r>
        <w:t>17.</w:t>
      </w:r>
    </w:p>
  </w:footnote>
  <w:footnote w:id="19">
    <w:p w14:paraId="1F9C29A1" w14:textId="0BC4C2A8" w:rsidR="009D1AAF" w:rsidRDefault="009D1AAF">
      <w:pPr>
        <w:pStyle w:val="FootnoteText"/>
      </w:pPr>
      <w:r>
        <w:rPr>
          <w:rStyle w:val="FootnoteReference"/>
        </w:rPr>
        <w:footnoteRef/>
      </w:r>
      <w:r>
        <w:t xml:space="preserve"> </w:t>
      </w:r>
      <w:r>
        <w:rPr>
          <w:rFonts w:cs="Palatino"/>
        </w:rPr>
        <w:t xml:space="preserve">André Bazin, </w:t>
      </w:r>
      <w:r>
        <w:rPr>
          <w:rFonts w:cs="Palatino"/>
          <w:i/>
          <w:iCs/>
        </w:rPr>
        <w:t>What Is Cinema? Vol 1</w:t>
      </w:r>
      <w:r>
        <w:rPr>
          <w:rFonts w:cs="Palatino"/>
        </w:rPr>
        <w:t xml:space="preserve"> (Berkeley, CA: University of California Press, 2005) 14-15. </w:t>
      </w:r>
      <w:r>
        <w:rPr>
          <w:rFonts w:cs="Palatino"/>
          <w:i/>
          <w:iCs/>
        </w:rPr>
        <w:t xml:space="preserve">“Le </w:t>
      </w:r>
      <w:proofErr w:type="spellStart"/>
      <w:r>
        <w:rPr>
          <w:rFonts w:cs="Palatino"/>
          <w:i/>
          <w:iCs/>
        </w:rPr>
        <w:t>cinéma</w:t>
      </w:r>
      <w:proofErr w:type="spellEnd"/>
      <w:r>
        <w:rPr>
          <w:rFonts w:cs="Palatino"/>
          <w:i/>
          <w:iCs/>
        </w:rPr>
        <w:t xml:space="preserve"> </w:t>
      </w:r>
      <w:proofErr w:type="spellStart"/>
      <w:r>
        <w:rPr>
          <w:rFonts w:cs="Palatino"/>
          <w:i/>
          <w:iCs/>
        </w:rPr>
        <w:t>apparaît</w:t>
      </w:r>
      <w:proofErr w:type="spellEnd"/>
      <w:r>
        <w:rPr>
          <w:rFonts w:cs="Palatino"/>
          <w:i/>
          <w:iCs/>
        </w:rPr>
        <w:t xml:space="preserve"> </w:t>
      </w:r>
      <w:proofErr w:type="spellStart"/>
      <w:r>
        <w:rPr>
          <w:rFonts w:cs="Palatino"/>
          <w:i/>
          <w:iCs/>
        </w:rPr>
        <w:t>comme</w:t>
      </w:r>
      <w:proofErr w:type="spellEnd"/>
      <w:r>
        <w:rPr>
          <w:rFonts w:cs="Palatino"/>
          <w:i/>
          <w:iCs/>
        </w:rPr>
        <w:t xml:space="preserve"> </w:t>
      </w:r>
      <w:proofErr w:type="spellStart"/>
      <w:r>
        <w:rPr>
          <w:rFonts w:cs="Palatino"/>
          <w:i/>
          <w:iCs/>
        </w:rPr>
        <w:t>l’achévement</w:t>
      </w:r>
      <w:proofErr w:type="spellEnd"/>
      <w:r>
        <w:rPr>
          <w:rFonts w:cs="Palatino"/>
          <w:i/>
          <w:iCs/>
        </w:rPr>
        <w:t xml:space="preserve"> dans le temps de </w:t>
      </w:r>
      <w:proofErr w:type="spellStart"/>
      <w:r>
        <w:rPr>
          <w:rFonts w:cs="Palatino"/>
          <w:i/>
          <w:iCs/>
        </w:rPr>
        <w:t>l’objectivité</w:t>
      </w:r>
      <w:proofErr w:type="spellEnd"/>
      <w:r>
        <w:rPr>
          <w:rFonts w:cs="Palatino"/>
          <w:i/>
          <w:iCs/>
        </w:rPr>
        <w:t xml:space="preserve"> </w:t>
      </w:r>
      <w:proofErr w:type="spellStart"/>
      <w:r>
        <w:rPr>
          <w:rFonts w:cs="Palatino"/>
          <w:i/>
          <w:iCs/>
        </w:rPr>
        <w:t>photographique</w:t>
      </w:r>
      <w:proofErr w:type="spellEnd"/>
      <w:r>
        <w:rPr>
          <w:rFonts w:cs="Palatino"/>
          <w:i/>
          <w:iCs/>
        </w:rPr>
        <w:t xml:space="preserve">… Pour la première </w:t>
      </w:r>
      <w:proofErr w:type="spellStart"/>
      <w:r>
        <w:rPr>
          <w:rFonts w:cs="Palatino"/>
          <w:i/>
          <w:iCs/>
        </w:rPr>
        <w:t>fois</w:t>
      </w:r>
      <w:proofErr w:type="spellEnd"/>
      <w:r>
        <w:rPr>
          <w:rFonts w:cs="Palatino"/>
          <w:i/>
          <w:iCs/>
        </w:rPr>
        <w:t xml:space="preserve">, </w:t>
      </w:r>
      <w:proofErr w:type="spellStart"/>
      <w:r>
        <w:rPr>
          <w:rFonts w:cs="Palatino"/>
          <w:i/>
          <w:iCs/>
        </w:rPr>
        <w:t>l’image</w:t>
      </w:r>
      <w:proofErr w:type="spellEnd"/>
      <w:r>
        <w:rPr>
          <w:rFonts w:cs="Palatino"/>
          <w:i/>
          <w:iCs/>
        </w:rPr>
        <w:t xml:space="preserve"> des choses </w:t>
      </w:r>
      <w:proofErr w:type="spellStart"/>
      <w:r>
        <w:rPr>
          <w:rFonts w:cs="Palatino"/>
          <w:i/>
          <w:iCs/>
        </w:rPr>
        <w:t>est</w:t>
      </w:r>
      <w:proofErr w:type="spellEnd"/>
      <w:r>
        <w:rPr>
          <w:rFonts w:cs="Palatino"/>
          <w:i/>
          <w:iCs/>
        </w:rPr>
        <w:t xml:space="preserve"> </w:t>
      </w:r>
      <w:proofErr w:type="spellStart"/>
      <w:r>
        <w:rPr>
          <w:rFonts w:cs="Palatino"/>
          <w:i/>
          <w:iCs/>
        </w:rPr>
        <w:t>aussi</w:t>
      </w:r>
      <w:proofErr w:type="spellEnd"/>
      <w:r>
        <w:rPr>
          <w:rFonts w:cs="Palatino"/>
          <w:i/>
          <w:iCs/>
        </w:rPr>
        <w:t xml:space="preserve"> </w:t>
      </w:r>
      <w:proofErr w:type="spellStart"/>
      <w:r>
        <w:rPr>
          <w:rFonts w:cs="Palatino"/>
          <w:i/>
          <w:iCs/>
        </w:rPr>
        <w:t>celle</w:t>
      </w:r>
      <w:proofErr w:type="spellEnd"/>
      <w:r>
        <w:rPr>
          <w:rFonts w:cs="Palatino"/>
          <w:i/>
          <w:iCs/>
        </w:rPr>
        <w:t xml:space="preserve"> de </w:t>
      </w:r>
      <w:proofErr w:type="spellStart"/>
      <w:r>
        <w:rPr>
          <w:rFonts w:cs="Palatino"/>
          <w:i/>
          <w:iCs/>
        </w:rPr>
        <w:t>leur</w:t>
      </w:r>
      <w:proofErr w:type="spellEnd"/>
      <w:r>
        <w:rPr>
          <w:rFonts w:cs="Palatino"/>
          <w:i/>
          <w:iCs/>
        </w:rPr>
        <w:t xml:space="preserve"> </w:t>
      </w:r>
      <w:proofErr w:type="spellStart"/>
      <w:r>
        <w:rPr>
          <w:rFonts w:cs="Palatino"/>
          <w:i/>
          <w:iCs/>
        </w:rPr>
        <w:t>dureé</w:t>
      </w:r>
      <w:proofErr w:type="spellEnd"/>
      <w:r>
        <w:rPr>
          <w:rFonts w:cs="Palatino"/>
          <w:i/>
          <w:iCs/>
        </w:rPr>
        <w:t xml:space="preserve"> et </w:t>
      </w:r>
      <w:proofErr w:type="spellStart"/>
      <w:r>
        <w:rPr>
          <w:rFonts w:cs="Palatino"/>
          <w:i/>
          <w:iCs/>
        </w:rPr>
        <w:t>comme</w:t>
      </w:r>
      <w:proofErr w:type="spellEnd"/>
      <w:r>
        <w:rPr>
          <w:rFonts w:cs="Palatino"/>
          <w:i/>
          <w:iCs/>
        </w:rPr>
        <w:t xml:space="preserve"> la </w:t>
      </w:r>
      <w:proofErr w:type="spellStart"/>
      <w:r>
        <w:rPr>
          <w:rFonts w:cs="Palatino"/>
          <w:i/>
          <w:iCs/>
        </w:rPr>
        <w:t>momie</w:t>
      </w:r>
      <w:proofErr w:type="spellEnd"/>
      <w:r>
        <w:rPr>
          <w:rFonts w:cs="Palatino"/>
          <w:i/>
          <w:iCs/>
        </w:rPr>
        <w:t xml:space="preserve"> du </w:t>
      </w:r>
      <w:proofErr w:type="spellStart"/>
      <w:r>
        <w:rPr>
          <w:rFonts w:cs="Palatino"/>
          <w:i/>
          <w:iCs/>
        </w:rPr>
        <w:t>changement</w:t>
      </w:r>
      <w:proofErr w:type="spellEnd"/>
      <w:r>
        <w:rPr>
          <w:rFonts w:cs="Palatino"/>
          <w:i/>
          <w:iCs/>
        </w:rPr>
        <w:t>.”</w:t>
      </w:r>
    </w:p>
  </w:footnote>
  <w:footnote w:id="20">
    <w:p w14:paraId="4BFA7512" w14:textId="31B7239D" w:rsidR="00C96208" w:rsidRPr="00C96208" w:rsidRDefault="00C96208">
      <w:pPr>
        <w:pStyle w:val="FootnoteText"/>
      </w:pPr>
      <w:r>
        <w:rPr>
          <w:rStyle w:val="FootnoteReference"/>
        </w:rPr>
        <w:footnoteRef/>
      </w:r>
      <w:r>
        <w:t xml:space="preserve"> </w:t>
      </w:r>
      <w:r w:rsidR="009D1AAF">
        <w:t xml:space="preserve">Deleuze, </w:t>
      </w:r>
      <w:r w:rsidR="009D1AAF">
        <w:rPr>
          <w:i/>
          <w:iCs/>
        </w:rPr>
        <w:t>Cinema II</w:t>
      </w:r>
      <w:r w:rsidR="009D1AAF">
        <w:t>,</w:t>
      </w:r>
      <w:r>
        <w:t xml:space="preserve"> </w:t>
      </w:r>
      <w:r w:rsidR="00136DA2">
        <w:t>345</w:t>
      </w:r>
      <w:r w:rsidR="00F33398">
        <w:t>.</w:t>
      </w:r>
    </w:p>
  </w:footnote>
  <w:footnote w:id="21">
    <w:p w14:paraId="3EEB865D" w14:textId="2DE1EE12" w:rsidR="008C6376" w:rsidRDefault="008C6376">
      <w:pPr>
        <w:pStyle w:val="FootnoteText"/>
      </w:pPr>
      <w:r>
        <w:rPr>
          <w:rStyle w:val="FootnoteReference"/>
        </w:rPr>
        <w:footnoteRef/>
      </w:r>
      <w:r>
        <w:t xml:space="preserve"> </w:t>
      </w:r>
      <w:r>
        <w:rPr>
          <w:rFonts w:cs="Palatino"/>
        </w:rPr>
        <w:t xml:space="preserve">Henri Bergson [trans. Mabelle L. </w:t>
      </w:r>
      <w:proofErr w:type="spellStart"/>
      <w:r>
        <w:rPr>
          <w:rFonts w:cs="Palatino"/>
        </w:rPr>
        <w:t>Andison</w:t>
      </w:r>
      <w:proofErr w:type="spellEnd"/>
      <w:r>
        <w:rPr>
          <w:rFonts w:cs="Palatino"/>
        </w:rPr>
        <w:t>]</w:t>
      </w:r>
      <w:r w:rsidR="00804520">
        <w:rPr>
          <w:rFonts w:cs="Palatino"/>
        </w:rPr>
        <w:t>,</w:t>
      </w:r>
      <w:r>
        <w:rPr>
          <w:rFonts w:cs="Palatino"/>
        </w:rPr>
        <w:t xml:space="preserve"> </w:t>
      </w:r>
      <w:r>
        <w:rPr>
          <w:rFonts w:cs="Palatino"/>
          <w:i/>
          <w:iCs/>
        </w:rPr>
        <w:t>The Creative Mind: An Introduction to Metaphysics</w:t>
      </w:r>
      <w:r>
        <w:rPr>
          <w:rFonts w:cs="Palatino"/>
        </w:rPr>
        <w:t xml:space="preserve"> (Mineola, NY: Dover Publications, Incorporated, 2007), 175-176.</w:t>
      </w:r>
    </w:p>
  </w:footnote>
  <w:footnote w:id="22">
    <w:p w14:paraId="436E0265" w14:textId="4634C042" w:rsidR="00B44B08" w:rsidRDefault="00B44B08">
      <w:pPr>
        <w:pStyle w:val="FootnoteText"/>
      </w:pPr>
      <w:r>
        <w:rPr>
          <w:rStyle w:val="FootnoteReference"/>
        </w:rPr>
        <w:footnoteRef/>
      </w:r>
      <w:r>
        <w:t xml:space="preserve"> </w:t>
      </w:r>
      <w:r>
        <w:rPr>
          <w:rFonts w:cs="Palatino"/>
        </w:rPr>
        <w:t xml:space="preserve">Andrei Tarkovsky [trans. Kitty Hunter-Blair], </w:t>
      </w:r>
      <w:r>
        <w:rPr>
          <w:rFonts w:cs="Palatino"/>
          <w:i/>
          <w:iCs/>
        </w:rPr>
        <w:t>Sculpting in Time: Reflections on the Cinema</w:t>
      </w:r>
      <w:r>
        <w:rPr>
          <w:rFonts w:cs="Palatino"/>
        </w:rPr>
        <w:t xml:space="preserve"> (London: Bodley Head, 1986).</w:t>
      </w:r>
    </w:p>
  </w:footnote>
  <w:footnote w:id="23">
    <w:p w14:paraId="25040486" w14:textId="2E42FC0B" w:rsidR="00C140A0" w:rsidRDefault="00C140A0">
      <w:pPr>
        <w:pStyle w:val="FootnoteText"/>
      </w:pPr>
      <w:r>
        <w:rPr>
          <w:rStyle w:val="FootnoteReference"/>
        </w:rPr>
        <w:footnoteRef/>
      </w:r>
      <w:r>
        <w:t xml:space="preserve"> Figure 2.</w:t>
      </w:r>
    </w:p>
  </w:footnote>
  <w:footnote w:id="24">
    <w:p w14:paraId="38074963" w14:textId="010B16E3" w:rsidR="00A91E3E" w:rsidRDefault="00A91E3E">
      <w:pPr>
        <w:pStyle w:val="FootnoteText"/>
      </w:pPr>
      <w:r>
        <w:rPr>
          <w:rStyle w:val="FootnoteReference"/>
        </w:rPr>
        <w:footnoteRef/>
      </w:r>
      <w:r>
        <w:t xml:space="preserve"> Figure 3.</w:t>
      </w:r>
    </w:p>
  </w:footnote>
  <w:footnote w:id="25">
    <w:p w14:paraId="50DA61B1" w14:textId="3E427ABE" w:rsidR="00CB6460" w:rsidRDefault="00CB6460">
      <w:pPr>
        <w:pStyle w:val="FootnoteText"/>
      </w:pPr>
      <w:r>
        <w:rPr>
          <w:rStyle w:val="FootnoteReference"/>
        </w:rPr>
        <w:footnoteRef/>
      </w:r>
      <w:r>
        <w:t xml:space="preserve"> For example: “Love. Where does it come from? Who lit this flame in us?” I will return to this </w:t>
      </w:r>
      <w:r w:rsidR="00733806">
        <w:t>voiceover</w:t>
      </w:r>
      <w:r>
        <w:t xml:space="preserve"> in th</w:t>
      </w:r>
      <w:r w:rsidR="00284C37">
        <w:t>e next</w:t>
      </w:r>
      <w:r>
        <w:t xml:space="preserve"> section.</w:t>
      </w:r>
    </w:p>
  </w:footnote>
  <w:footnote w:id="26">
    <w:p w14:paraId="3D3295E7" w14:textId="236F7C9F" w:rsidR="00EF276B" w:rsidRDefault="00EF276B">
      <w:pPr>
        <w:pStyle w:val="FootnoteText"/>
      </w:pPr>
      <w:r>
        <w:rPr>
          <w:rStyle w:val="FootnoteReference"/>
        </w:rPr>
        <w:footnoteRef/>
      </w:r>
      <w:r>
        <w:t xml:space="preserve"> Figure 4.</w:t>
      </w:r>
    </w:p>
  </w:footnote>
  <w:footnote w:id="27">
    <w:p w14:paraId="072B975F" w14:textId="7FE5B507" w:rsidR="00E44F29" w:rsidRPr="00E44F29" w:rsidRDefault="00E44F29">
      <w:pPr>
        <w:pStyle w:val="FootnoteText"/>
      </w:pPr>
      <w:r>
        <w:rPr>
          <w:rStyle w:val="FootnoteReference"/>
        </w:rPr>
        <w:footnoteRef/>
      </w:r>
      <w:r>
        <w:t xml:space="preserve"> Deleuze, </w:t>
      </w:r>
      <w:r>
        <w:rPr>
          <w:i/>
          <w:iCs/>
        </w:rPr>
        <w:t>Cinema II</w:t>
      </w:r>
      <w:r>
        <w:t>, 42.</w:t>
      </w:r>
    </w:p>
  </w:footnote>
  <w:footnote w:id="28">
    <w:p w14:paraId="007D4328" w14:textId="770C27D2" w:rsidR="00B234CF" w:rsidRPr="00A82F13" w:rsidRDefault="00B234CF">
      <w:pPr>
        <w:pStyle w:val="FootnoteText"/>
      </w:pPr>
      <w:r>
        <w:rPr>
          <w:rStyle w:val="FootnoteReference"/>
        </w:rPr>
        <w:footnoteRef/>
      </w:r>
      <w:r>
        <w:t xml:space="preserve"> Distention is an apt word here, for it captures the sense in which interpenetrating durations (Deleuze’s </w:t>
      </w:r>
      <w:r>
        <w:rPr>
          <w:i/>
          <w:iCs/>
        </w:rPr>
        <w:t>sheets of past and peaks of present</w:t>
      </w:r>
      <w:r>
        <w:t xml:space="preserve">) coexist </w:t>
      </w:r>
      <w:r w:rsidR="00C67F03">
        <w:t xml:space="preserve">in the concept of </w:t>
      </w:r>
      <w:r w:rsidR="00C67F03">
        <w:rPr>
          <w:i/>
          <w:iCs/>
        </w:rPr>
        <w:t>durée</w:t>
      </w:r>
      <w:r w:rsidR="00C67F03">
        <w:t>, as if every present moment were ‘swollen’ with moments past and already passing.</w:t>
      </w:r>
      <w:r w:rsidR="00A82F13">
        <w:t xml:space="preserve"> The word also bears connotations with Augustine’s philosophy of time, which Deleuze himself draws on (see section 1 of this chapter), and </w:t>
      </w:r>
      <w:r w:rsidR="00D4167B">
        <w:t xml:space="preserve">especially </w:t>
      </w:r>
      <w:r w:rsidR="00A82F13">
        <w:t xml:space="preserve">Augustine’s phrase </w:t>
      </w:r>
      <w:proofErr w:type="spellStart"/>
      <w:r w:rsidR="00A82F13">
        <w:rPr>
          <w:i/>
          <w:iCs/>
        </w:rPr>
        <w:t>distentio</w:t>
      </w:r>
      <w:proofErr w:type="spellEnd"/>
      <w:r w:rsidR="00A82F13">
        <w:rPr>
          <w:i/>
          <w:iCs/>
        </w:rPr>
        <w:t xml:space="preserve"> animi</w:t>
      </w:r>
      <w:r w:rsidR="00A82F13">
        <w:t xml:space="preserve"> in </w:t>
      </w:r>
      <w:r w:rsidR="00A82F13">
        <w:rPr>
          <w:i/>
          <w:iCs/>
        </w:rPr>
        <w:t xml:space="preserve">Confessions </w:t>
      </w:r>
      <w:r w:rsidR="00BC0977">
        <w:t>11.23.30</w:t>
      </w:r>
      <w:r w:rsidR="00A82F13">
        <w:t>.</w:t>
      </w:r>
    </w:p>
  </w:footnote>
  <w:footnote w:id="29">
    <w:p w14:paraId="68C0B577" w14:textId="76861A5D" w:rsidR="006471F3" w:rsidRDefault="006471F3">
      <w:pPr>
        <w:pStyle w:val="FootnoteText"/>
      </w:pPr>
      <w:r>
        <w:rPr>
          <w:rStyle w:val="FootnoteReference"/>
        </w:rPr>
        <w:footnoteRef/>
      </w:r>
      <w:r>
        <w:t xml:space="preserve"> </w:t>
      </w:r>
      <w:r w:rsidRPr="006471F3">
        <w:t>C. Clinton</w:t>
      </w:r>
      <w:r w:rsidR="00A43558">
        <w:t xml:space="preserve"> </w:t>
      </w:r>
      <w:r w:rsidR="00A43558" w:rsidRPr="006471F3">
        <w:t>Stivers</w:t>
      </w:r>
      <w:r w:rsidRPr="006471F3">
        <w:t>,</w:t>
      </w:r>
      <w:r w:rsidR="00A43558">
        <w:t xml:space="preserve"> </w:t>
      </w:r>
      <w:r w:rsidRPr="00A43558">
        <w:rPr>
          <w:i/>
          <w:iCs/>
        </w:rPr>
        <w:t>All Things Shining: A Narrative and Stylistic Analysis of Terrence Malick's Films</w:t>
      </w:r>
      <w:r w:rsidRPr="006471F3">
        <w:t xml:space="preserve"> </w:t>
      </w:r>
      <w:r w:rsidR="00A43558">
        <w:t>(</w:t>
      </w:r>
      <w:r w:rsidRPr="006471F3">
        <w:t>PhD diss</w:t>
      </w:r>
      <w:r w:rsidR="00A43558">
        <w:t>ertation:</w:t>
      </w:r>
      <w:r w:rsidRPr="006471F3">
        <w:t xml:space="preserve"> University of Tennessee, 2012</w:t>
      </w:r>
      <w:r w:rsidR="00A43558">
        <w:t>),</w:t>
      </w:r>
      <w:r>
        <w:t xml:space="preserve"> 181.</w:t>
      </w:r>
    </w:p>
  </w:footnote>
  <w:footnote w:id="30">
    <w:p w14:paraId="5AC4FFFC" w14:textId="245D34F2" w:rsidR="00616652" w:rsidRDefault="00616652">
      <w:pPr>
        <w:pStyle w:val="FootnoteText"/>
      </w:pPr>
      <w:r>
        <w:rPr>
          <w:rStyle w:val="FootnoteReference"/>
        </w:rPr>
        <w:footnoteRef/>
      </w:r>
      <w:r>
        <w:t xml:space="preserve"> Figure 5.</w:t>
      </w:r>
    </w:p>
  </w:footnote>
  <w:footnote w:id="31">
    <w:p w14:paraId="7B565471" w14:textId="556F0BF9" w:rsidR="007E6CF9" w:rsidRDefault="007E6CF9">
      <w:pPr>
        <w:pStyle w:val="FootnoteText"/>
      </w:pPr>
      <w:r>
        <w:rPr>
          <w:rStyle w:val="FootnoteReference"/>
        </w:rPr>
        <w:footnoteRef/>
      </w:r>
      <w:r>
        <w:t xml:space="preserve"> Figure 6.</w:t>
      </w:r>
    </w:p>
  </w:footnote>
  <w:footnote w:id="32">
    <w:p w14:paraId="14B233D4" w14:textId="5F348DAA" w:rsidR="00186206" w:rsidRDefault="00186206">
      <w:pPr>
        <w:pStyle w:val="FootnoteText"/>
      </w:pPr>
      <w:r>
        <w:rPr>
          <w:rStyle w:val="FootnoteReference"/>
        </w:rPr>
        <w:footnoteRef/>
      </w:r>
      <w:r>
        <w:t xml:space="preserve"> Figure 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D1AE1" w14:textId="4D314894" w:rsidR="008D42E3" w:rsidRDefault="008D42E3" w:rsidP="00515D8A">
    <w:pPr>
      <w:pStyle w:val="Header"/>
      <w:jc w:val="center"/>
    </w:pPr>
    <w:r>
      <w:rPr>
        <w:i/>
        <w:iCs/>
      </w:rPr>
      <w:t>Life Above the Clouds: Philosophy in the Films of Terrence Malick</w:t>
    </w:r>
    <w:r>
      <w:t>, ed. Steven DeLay</w:t>
    </w:r>
  </w:p>
  <w:p w14:paraId="186719FB" w14:textId="77777777" w:rsidR="008D42E3" w:rsidRDefault="008D42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C536B2"/>
    <w:multiLevelType w:val="hybridMultilevel"/>
    <w:tmpl w:val="35A20490"/>
    <w:lvl w:ilvl="0" w:tplc="73E6E260">
      <w:numFmt w:val="bullet"/>
      <w:lvlText w:val="-"/>
      <w:lvlJc w:val="left"/>
      <w:pPr>
        <w:ind w:left="720" w:hanging="360"/>
      </w:pPr>
      <w:rPr>
        <w:rFonts w:ascii="Palatino" w:eastAsia="Times New Roman" w:hAnsi="Palatin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ames Lorenz">
    <w15:presenceInfo w15:providerId="Windows Live" w15:userId="54746bc3e9d7cc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314"/>
    <w:rsid w:val="000015FE"/>
    <w:rsid w:val="00003373"/>
    <w:rsid w:val="0000360E"/>
    <w:rsid w:val="00004E4A"/>
    <w:rsid w:val="00005315"/>
    <w:rsid w:val="00005EA6"/>
    <w:rsid w:val="000060AB"/>
    <w:rsid w:val="000064D5"/>
    <w:rsid w:val="00006BAC"/>
    <w:rsid w:val="000074CC"/>
    <w:rsid w:val="0000757A"/>
    <w:rsid w:val="0000792E"/>
    <w:rsid w:val="00012368"/>
    <w:rsid w:val="0001370D"/>
    <w:rsid w:val="00013F46"/>
    <w:rsid w:val="0001638A"/>
    <w:rsid w:val="00016A33"/>
    <w:rsid w:val="000173B4"/>
    <w:rsid w:val="00017764"/>
    <w:rsid w:val="00017A43"/>
    <w:rsid w:val="00020374"/>
    <w:rsid w:val="00022A1F"/>
    <w:rsid w:val="00023B6A"/>
    <w:rsid w:val="0002548F"/>
    <w:rsid w:val="00026987"/>
    <w:rsid w:val="000270DF"/>
    <w:rsid w:val="00030505"/>
    <w:rsid w:val="00030C2F"/>
    <w:rsid w:val="00032C7D"/>
    <w:rsid w:val="0003551B"/>
    <w:rsid w:val="00037DCC"/>
    <w:rsid w:val="00037FA6"/>
    <w:rsid w:val="000416D5"/>
    <w:rsid w:val="00042B02"/>
    <w:rsid w:val="00042DC7"/>
    <w:rsid w:val="0004388C"/>
    <w:rsid w:val="000465D5"/>
    <w:rsid w:val="00047984"/>
    <w:rsid w:val="00047E72"/>
    <w:rsid w:val="00050B74"/>
    <w:rsid w:val="00051E80"/>
    <w:rsid w:val="00053F84"/>
    <w:rsid w:val="00055546"/>
    <w:rsid w:val="00056745"/>
    <w:rsid w:val="00056DA8"/>
    <w:rsid w:val="00057D64"/>
    <w:rsid w:val="00063744"/>
    <w:rsid w:val="00065602"/>
    <w:rsid w:val="00066C8B"/>
    <w:rsid w:val="000670BA"/>
    <w:rsid w:val="00067B5B"/>
    <w:rsid w:val="0007054F"/>
    <w:rsid w:val="000717A7"/>
    <w:rsid w:val="000718F4"/>
    <w:rsid w:val="00071C54"/>
    <w:rsid w:val="0007224C"/>
    <w:rsid w:val="00073A73"/>
    <w:rsid w:val="00074097"/>
    <w:rsid w:val="00077C26"/>
    <w:rsid w:val="00077F61"/>
    <w:rsid w:val="00080365"/>
    <w:rsid w:val="000814E2"/>
    <w:rsid w:val="0008179C"/>
    <w:rsid w:val="000817AE"/>
    <w:rsid w:val="00081EF2"/>
    <w:rsid w:val="00083BB2"/>
    <w:rsid w:val="00084E37"/>
    <w:rsid w:val="00085955"/>
    <w:rsid w:val="00085C62"/>
    <w:rsid w:val="00086070"/>
    <w:rsid w:val="00086FE1"/>
    <w:rsid w:val="00087153"/>
    <w:rsid w:val="00087FDC"/>
    <w:rsid w:val="0009001F"/>
    <w:rsid w:val="00091613"/>
    <w:rsid w:val="00094324"/>
    <w:rsid w:val="00095349"/>
    <w:rsid w:val="000974D5"/>
    <w:rsid w:val="00097EBD"/>
    <w:rsid w:val="000A23C6"/>
    <w:rsid w:val="000A24F2"/>
    <w:rsid w:val="000A2F26"/>
    <w:rsid w:val="000A32A0"/>
    <w:rsid w:val="000A44FE"/>
    <w:rsid w:val="000A4E8B"/>
    <w:rsid w:val="000A61B5"/>
    <w:rsid w:val="000A686C"/>
    <w:rsid w:val="000B00F0"/>
    <w:rsid w:val="000B284C"/>
    <w:rsid w:val="000B3D0E"/>
    <w:rsid w:val="000B5C16"/>
    <w:rsid w:val="000C0234"/>
    <w:rsid w:val="000C09B5"/>
    <w:rsid w:val="000C0A0C"/>
    <w:rsid w:val="000C12C9"/>
    <w:rsid w:val="000C1F5A"/>
    <w:rsid w:val="000C41FD"/>
    <w:rsid w:val="000C4330"/>
    <w:rsid w:val="000C466C"/>
    <w:rsid w:val="000C4DC0"/>
    <w:rsid w:val="000C5A7F"/>
    <w:rsid w:val="000C6428"/>
    <w:rsid w:val="000C6D40"/>
    <w:rsid w:val="000D09FC"/>
    <w:rsid w:val="000D0ECB"/>
    <w:rsid w:val="000D1876"/>
    <w:rsid w:val="000D1D87"/>
    <w:rsid w:val="000D324B"/>
    <w:rsid w:val="000D5895"/>
    <w:rsid w:val="000D6071"/>
    <w:rsid w:val="000D7EA9"/>
    <w:rsid w:val="000E2174"/>
    <w:rsid w:val="000E4C70"/>
    <w:rsid w:val="000E4FAC"/>
    <w:rsid w:val="000E77E4"/>
    <w:rsid w:val="000F1FE3"/>
    <w:rsid w:val="000F314B"/>
    <w:rsid w:val="000F3908"/>
    <w:rsid w:val="000F765A"/>
    <w:rsid w:val="000F78D3"/>
    <w:rsid w:val="00101B2E"/>
    <w:rsid w:val="00103E5E"/>
    <w:rsid w:val="00104ECB"/>
    <w:rsid w:val="00105767"/>
    <w:rsid w:val="00110214"/>
    <w:rsid w:val="00110C19"/>
    <w:rsid w:val="0011118F"/>
    <w:rsid w:val="001114F8"/>
    <w:rsid w:val="001118AA"/>
    <w:rsid w:val="00111A5B"/>
    <w:rsid w:val="001123DD"/>
    <w:rsid w:val="00116848"/>
    <w:rsid w:val="00116C9C"/>
    <w:rsid w:val="00117849"/>
    <w:rsid w:val="00121894"/>
    <w:rsid w:val="00122DA3"/>
    <w:rsid w:val="00125713"/>
    <w:rsid w:val="00126A9D"/>
    <w:rsid w:val="001305B8"/>
    <w:rsid w:val="0013277A"/>
    <w:rsid w:val="00132787"/>
    <w:rsid w:val="00132908"/>
    <w:rsid w:val="001339B4"/>
    <w:rsid w:val="00135DC7"/>
    <w:rsid w:val="00136112"/>
    <w:rsid w:val="00136DA2"/>
    <w:rsid w:val="001374C9"/>
    <w:rsid w:val="00137CFB"/>
    <w:rsid w:val="00141115"/>
    <w:rsid w:val="0014188D"/>
    <w:rsid w:val="00141F03"/>
    <w:rsid w:val="00142AA9"/>
    <w:rsid w:val="001441A1"/>
    <w:rsid w:val="00145969"/>
    <w:rsid w:val="00147410"/>
    <w:rsid w:val="001478B6"/>
    <w:rsid w:val="00150093"/>
    <w:rsid w:val="00150A7F"/>
    <w:rsid w:val="00154C7C"/>
    <w:rsid w:val="00154EBD"/>
    <w:rsid w:val="00155FC8"/>
    <w:rsid w:val="001572EF"/>
    <w:rsid w:val="001576E7"/>
    <w:rsid w:val="00160F44"/>
    <w:rsid w:val="00163FB0"/>
    <w:rsid w:val="00165F5C"/>
    <w:rsid w:val="0016623C"/>
    <w:rsid w:val="0016647B"/>
    <w:rsid w:val="0016685E"/>
    <w:rsid w:val="001673CD"/>
    <w:rsid w:val="001707BA"/>
    <w:rsid w:val="001723E2"/>
    <w:rsid w:val="00172FF7"/>
    <w:rsid w:val="00176023"/>
    <w:rsid w:val="00181E7D"/>
    <w:rsid w:val="00182547"/>
    <w:rsid w:val="001837FE"/>
    <w:rsid w:val="0018403E"/>
    <w:rsid w:val="001858C3"/>
    <w:rsid w:val="00186206"/>
    <w:rsid w:val="00186425"/>
    <w:rsid w:val="00186734"/>
    <w:rsid w:val="00186F42"/>
    <w:rsid w:val="001878BF"/>
    <w:rsid w:val="00187A65"/>
    <w:rsid w:val="00190861"/>
    <w:rsid w:val="00192ADC"/>
    <w:rsid w:val="001935B1"/>
    <w:rsid w:val="00194C79"/>
    <w:rsid w:val="00195183"/>
    <w:rsid w:val="001957D3"/>
    <w:rsid w:val="001964A9"/>
    <w:rsid w:val="0019716E"/>
    <w:rsid w:val="001A1B03"/>
    <w:rsid w:val="001A35D3"/>
    <w:rsid w:val="001A4025"/>
    <w:rsid w:val="001A49A4"/>
    <w:rsid w:val="001A6480"/>
    <w:rsid w:val="001A65CF"/>
    <w:rsid w:val="001A7191"/>
    <w:rsid w:val="001A7B00"/>
    <w:rsid w:val="001A7E81"/>
    <w:rsid w:val="001A7EC5"/>
    <w:rsid w:val="001B1A4F"/>
    <w:rsid w:val="001B2775"/>
    <w:rsid w:val="001B2BAF"/>
    <w:rsid w:val="001B3B37"/>
    <w:rsid w:val="001B5F40"/>
    <w:rsid w:val="001B6B65"/>
    <w:rsid w:val="001B7366"/>
    <w:rsid w:val="001B74E1"/>
    <w:rsid w:val="001B7646"/>
    <w:rsid w:val="001C057C"/>
    <w:rsid w:val="001C0921"/>
    <w:rsid w:val="001C09BF"/>
    <w:rsid w:val="001C0DF1"/>
    <w:rsid w:val="001C1811"/>
    <w:rsid w:val="001C25D7"/>
    <w:rsid w:val="001C2D01"/>
    <w:rsid w:val="001C5009"/>
    <w:rsid w:val="001C5C5B"/>
    <w:rsid w:val="001C64AE"/>
    <w:rsid w:val="001C6A39"/>
    <w:rsid w:val="001C7BE0"/>
    <w:rsid w:val="001D0652"/>
    <w:rsid w:val="001D0DF7"/>
    <w:rsid w:val="001D15EC"/>
    <w:rsid w:val="001D3042"/>
    <w:rsid w:val="001D3C6B"/>
    <w:rsid w:val="001D422A"/>
    <w:rsid w:val="001D4DA0"/>
    <w:rsid w:val="001D5243"/>
    <w:rsid w:val="001D6DDF"/>
    <w:rsid w:val="001D7549"/>
    <w:rsid w:val="001E28BD"/>
    <w:rsid w:val="001E3635"/>
    <w:rsid w:val="001E3792"/>
    <w:rsid w:val="001E4E86"/>
    <w:rsid w:val="001E6E88"/>
    <w:rsid w:val="001E7B9C"/>
    <w:rsid w:val="001F02A7"/>
    <w:rsid w:val="001F0844"/>
    <w:rsid w:val="001F0B23"/>
    <w:rsid w:val="001F0D0E"/>
    <w:rsid w:val="001F2011"/>
    <w:rsid w:val="001F2040"/>
    <w:rsid w:val="001F386C"/>
    <w:rsid w:val="001F4507"/>
    <w:rsid w:val="001F5C42"/>
    <w:rsid w:val="001F6A87"/>
    <w:rsid w:val="001F6E7B"/>
    <w:rsid w:val="00202E43"/>
    <w:rsid w:val="00202F6A"/>
    <w:rsid w:val="00204A48"/>
    <w:rsid w:val="00206A04"/>
    <w:rsid w:val="00207E58"/>
    <w:rsid w:val="002112B7"/>
    <w:rsid w:val="00212AC0"/>
    <w:rsid w:val="00213206"/>
    <w:rsid w:val="002134F2"/>
    <w:rsid w:val="00215B30"/>
    <w:rsid w:val="0021797F"/>
    <w:rsid w:val="00217C77"/>
    <w:rsid w:val="00220934"/>
    <w:rsid w:val="00220EEC"/>
    <w:rsid w:val="00221231"/>
    <w:rsid w:val="002216CE"/>
    <w:rsid w:val="00222030"/>
    <w:rsid w:val="00222670"/>
    <w:rsid w:val="00222D4A"/>
    <w:rsid w:val="00222D53"/>
    <w:rsid w:val="00222E2C"/>
    <w:rsid w:val="0022424E"/>
    <w:rsid w:val="002248FB"/>
    <w:rsid w:val="00226980"/>
    <w:rsid w:val="00226A3B"/>
    <w:rsid w:val="00226E62"/>
    <w:rsid w:val="00231DD9"/>
    <w:rsid w:val="00232BE1"/>
    <w:rsid w:val="00233B15"/>
    <w:rsid w:val="002346B5"/>
    <w:rsid w:val="002358F9"/>
    <w:rsid w:val="002370E1"/>
    <w:rsid w:val="00240D86"/>
    <w:rsid w:val="002410EF"/>
    <w:rsid w:val="00242815"/>
    <w:rsid w:val="002429F4"/>
    <w:rsid w:val="00242E0B"/>
    <w:rsid w:val="00244348"/>
    <w:rsid w:val="002500F7"/>
    <w:rsid w:val="00250859"/>
    <w:rsid w:val="002521D9"/>
    <w:rsid w:val="002544AB"/>
    <w:rsid w:val="00256BE6"/>
    <w:rsid w:val="00257F26"/>
    <w:rsid w:val="002604A2"/>
    <w:rsid w:val="0026090C"/>
    <w:rsid w:val="00261673"/>
    <w:rsid w:val="00261928"/>
    <w:rsid w:val="00261F1F"/>
    <w:rsid w:val="002657DF"/>
    <w:rsid w:val="00265EDA"/>
    <w:rsid w:val="0026662E"/>
    <w:rsid w:val="00266E29"/>
    <w:rsid w:val="00271914"/>
    <w:rsid w:val="00271965"/>
    <w:rsid w:val="00273F15"/>
    <w:rsid w:val="00274186"/>
    <w:rsid w:val="00275A1B"/>
    <w:rsid w:val="00275D14"/>
    <w:rsid w:val="0027625A"/>
    <w:rsid w:val="002764B1"/>
    <w:rsid w:val="00276EA7"/>
    <w:rsid w:val="00277795"/>
    <w:rsid w:val="00277889"/>
    <w:rsid w:val="00277CEA"/>
    <w:rsid w:val="00282136"/>
    <w:rsid w:val="00282755"/>
    <w:rsid w:val="00282924"/>
    <w:rsid w:val="0028381A"/>
    <w:rsid w:val="002846BA"/>
    <w:rsid w:val="00284C37"/>
    <w:rsid w:val="002855D0"/>
    <w:rsid w:val="002856A7"/>
    <w:rsid w:val="00285938"/>
    <w:rsid w:val="00285C42"/>
    <w:rsid w:val="0028659A"/>
    <w:rsid w:val="00287BDD"/>
    <w:rsid w:val="00287EB8"/>
    <w:rsid w:val="00292447"/>
    <w:rsid w:val="00293D7D"/>
    <w:rsid w:val="00295F21"/>
    <w:rsid w:val="0029607C"/>
    <w:rsid w:val="00296195"/>
    <w:rsid w:val="002975EF"/>
    <w:rsid w:val="00297E91"/>
    <w:rsid w:val="002A0D91"/>
    <w:rsid w:val="002A0EA8"/>
    <w:rsid w:val="002A20DE"/>
    <w:rsid w:val="002A49FD"/>
    <w:rsid w:val="002A5C79"/>
    <w:rsid w:val="002A5E45"/>
    <w:rsid w:val="002A6B60"/>
    <w:rsid w:val="002A7913"/>
    <w:rsid w:val="002B1022"/>
    <w:rsid w:val="002B137D"/>
    <w:rsid w:val="002B13B4"/>
    <w:rsid w:val="002B208A"/>
    <w:rsid w:val="002B5C24"/>
    <w:rsid w:val="002B65A1"/>
    <w:rsid w:val="002B6B3A"/>
    <w:rsid w:val="002B6D2A"/>
    <w:rsid w:val="002C06EA"/>
    <w:rsid w:val="002C0A13"/>
    <w:rsid w:val="002C27B8"/>
    <w:rsid w:val="002C53B8"/>
    <w:rsid w:val="002C590A"/>
    <w:rsid w:val="002C7A81"/>
    <w:rsid w:val="002D0217"/>
    <w:rsid w:val="002D0AED"/>
    <w:rsid w:val="002D145C"/>
    <w:rsid w:val="002D2131"/>
    <w:rsid w:val="002D2890"/>
    <w:rsid w:val="002D347B"/>
    <w:rsid w:val="002D4DF0"/>
    <w:rsid w:val="002D545E"/>
    <w:rsid w:val="002D7374"/>
    <w:rsid w:val="002D7C10"/>
    <w:rsid w:val="002D7D0B"/>
    <w:rsid w:val="002E0142"/>
    <w:rsid w:val="002E0731"/>
    <w:rsid w:val="002E2CAB"/>
    <w:rsid w:val="002E3C4B"/>
    <w:rsid w:val="002E3FBF"/>
    <w:rsid w:val="002E463A"/>
    <w:rsid w:val="002E6D54"/>
    <w:rsid w:val="002E6EC2"/>
    <w:rsid w:val="002E7452"/>
    <w:rsid w:val="002F0F3E"/>
    <w:rsid w:val="002F18E5"/>
    <w:rsid w:val="002F1C1A"/>
    <w:rsid w:val="002F3B06"/>
    <w:rsid w:val="002F4177"/>
    <w:rsid w:val="002F5092"/>
    <w:rsid w:val="002F524D"/>
    <w:rsid w:val="002F5A7F"/>
    <w:rsid w:val="002F6216"/>
    <w:rsid w:val="002F6256"/>
    <w:rsid w:val="002F7937"/>
    <w:rsid w:val="00300272"/>
    <w:rsid w:val="00301661"/>
    <w:rsid w:val="00301677"/>
    <w:rsid w:val="0030287D"/>
    <w:rsid w:val="00302BE2"/>
    <w:rsid w:val="00303535"/>
    <w:rsid w:val="003038C4"/>
    <w:rsid w:val="00303AD9"/>
    <w:rsid w:val="00303B22"/>
    <w:rsid w:val="00303DE5"/>
    <w:rsid w:val="00304A2B"/>
    <w:rsid w:val="00305246"/>
    <w:rsid w:val="00307152"/>
    <w:rsid w:val="0030749A"/>
    <w:rsid w:val="00307AC0"/>
    <w:rsid w:val="0031081F"/>
    <w:rsid w:val="0031148B"/>
    <w:rsid w:val="0031158D"/>
    <w:rsid w:val="00311828"/>
    <w:rsid w:val="00311B42"/>
    <w:rsid w:val="00312620"/>
    <w:rsid w:val="0031319F"/>
    <w:rsid w:val="00313259"/>
    <w:rsid w:val="00314131"/>
    <w:rsid w:val="003141DB"/>
    <w:rsid w:val="00314EB3"/>
    <w:rsid w:val="003169D5"/>
    <w:rsid w:val="00317C61"/>
    <w:rsid w:val="003212C4"/>
    <w:rsid w:val="00323580"/>
    <w:rsid w:val="00323693"/>
    <w:rsid w:val="00326538"/>
    <w:rsid w:val="0032748A"/>
    <w:rsid w:val="00327D00"/>
    <w:rsid w:val="003300D3"/>
    <w:rsid w:val="00330352"/>
    <w:rsid w:val="00332429"/>
    <w:rsid w:val="0033342A"/>
    <w:rsid w:val="00333CFB"/>
    <w:rsid w:val="00336B4B"/>
    <w:rsid w:val="003406DD"/>
    <w:rsid w:val="00340D87"/>
    <w:rsid w:val="00341F19"/>
    <w:rsid w:val="0034237B"/>
    <w:rsid w:val="003428EC"/>
    <w:rsid w:val="0034546F"/>
    <w:rsid w:val="00346733"/>
    <w:rsid w:val="0035097C"/>
    <w:rsid w:val="00350AE0"/>
    <w:rsid w:val="0035127A"/>
    <w:rsid w:val="00351707"/>
    <w:rsid w:val="00352438"/>
    <w:rsid w:val="00352709"/>
    <w:rsid w:val="00353A9B"/>
    <w:rsid w:val="00353FDE"/>
    <w:rsid w:val="00355BC0"/>
    <w:rsid w:val="003576C3"/>
    <w:rsid w:val="003608DC"/>
    <w:rsid w:val="00363A24"/>
    <w:rsid w:val="003642F5"/>
    <w:rsid w:val="00364451"/>
    <w:rsid w:val="003646EA"/>
    <w:rsid w:val="0036488D"/>
    <w:rsid w:val="00364A4F"/>
    <w:rsid w:val="003656D9"/>
    <w:rsid w:val="00366961"/>
    <w:rsid w:val="0037078C"/>
    <w:rsid w:val="00371756"/>
    <w:rsid w:val="0037211C"/>
    <w:rsid w:val="00372214"/>
    <w:rsid w:val="00372FC3"/>
    <w:rsid w:val="00374265"/>
    <w:rsid w:val="003748BC"/>
    <w:rsid w:val="00374DDF"/>
    <w:rsid w:val="00375585"/>
    <w:rsid w:val="00375778"/>
    <w:rsid w:val="00375CB4"/>
    <w:rsid w:val="0037798D"/>
    <w:rsid w:val="00380D1F"/>
    <w:rsid w:val="00380D71"/>
    <w:rsid w:val="00380DE6"/>
    <w:rsid w:val="00381368"/>
    <w:rsid w:val="00382882"/>
    <w:rsid w:val="003836D2"/>
    <w:rsid w:val="00384BE2"/>
    <w:rsid w:val="00384DF6"/>
    <w:rsid w:val="0038551F"/>
    <w:rsid w:val="003858DE"/>
    <w:rsid w:val="003869A6"/>
    <w:rsid w:val="0039012C"/>
    <w:rsid w:val="003906D7"/>
    <w:rsid w:val="00391810"/>
    <w:rsid w:val="00391B6A"/>
    <w:rsid w:val="00392326"/>
    <w:rsid w:val="00392348"/>
    <w:rsid w:val="0039269E"/>
    <w:rsid w:val="003943CE"/>
    <w:rsid w:val="00394B44"/>
    <w:rsid w:val="00395184"/>
    <w:rsid w:val="00395EA2"/>
    <w:rsid w:val="00396AEA"/>
    <w:rsid w:val="00397027"/>
    <w:rsid w:val="00397082"/>
    <w:rsid w:val="003A061C"/>
    <w:rsid w:val="003A1894"/>
    <w:rsid w:val="003A193F"/>
    <w:rsid w:val="003A1F63"/>
    <w:rsid w:val="003A2FAF"/>
    <w:rsid w:val="003A30FB"/>
    <w:rsid w:val="003A3C01"/>
    <w:rsid w:val="003A40A6"/>
    <w:rsid w:val="003A4BA9"/>
    <w:rsid w:val="003A4F4E"/>
    <w:rsid w:val="003A5EB4"/>
    <w:rsid w:val="003A62E8"/>
    <w:rsid w:val="003A6E39"/>
    <w:rsid w:val="003B0995"/>
    <w:rsid w:val="003B0A2C"/>
    <w:rsid w:val="003B11BA"/>
    <w:rsid w:val="003B18B3"/>
    <w:rsid w:val="003B1AA6"/>
    <w:rsid w:val="003B45FF"/>
    <w:rsid w:val="003B4D66"/>
    <w:rsid w:val="003B5A74"/>
    <w:rsid w:val="003B602D"/>
    <w:rsid w:val="003B6856"/>
    <w:rsid w:val="003B6CE6"/>
    <w:rsid w:val="003B7D31"/>
    <w:rsid w:val="003B7E2B"/>
    <w:rsid w:val="003C0DDB"/>
    <w:rsid w:val="003C31A9"/>
    <w:rsid w:val="003C64A0"/>
    <w:rsid w:val="003D0A73"/>
    <w:rsid w:val="003D2B63"/>
    <w:rsid w:val="003D2C2E"/>
    <w:rsid w:val="003D57EE"/>
    <w:rsid w:val="003D5EB2"/>
    <w:rsid w:val="003D5ED9"/>
    <w:rsid w:val="003E00B5"/>
    <w:rsid w:val="003E15D1"/>
    <w:rsid w:val="003E20C6"/>
    <w:rsid w:val="003E2728"/>
    <w:rsid w:val="003E28BD"/>
    <w:rsid w:val="003E3911"/>
    <w:rsid w:val="003E4320"/>
    <w:rsid w:val="003E4791"/>
    <w:rsid w:val="003E6ED2"/>
    <w:rsid w:val="003F02CC"/>
    <w:rsid w:val="003F25E8"/>
    <w:rsid w:val="003F2EB1"/>
    <w:rsid w:val="003F301B"/>
    <w:rsid w:val="003F4143"/>
    <w:rsid w:val="003F423A"/>
    <w:rsid w:val="003F5E27"/>
    <w:rsid w:val="003F65CF"/>
    <w:rsid w:val="00400046"/>
    <w:rsid w:val="004011E6"/>
    <w:rsid w:val="004013D0"/>
    <w:rsid w:val="00402F83"/>
    <w:rsid w:val="004052C8"/>
    <w:rsid w:val="00405DBD"/>
    <w:rsid w:val="00406CD2"/>
    <w:rsid w:val="00407E3D"/>
    <w:rsid w:val="00407E6C"/>
    <w:rsid w:val="00412520"/>
    <w:rsid w:val="00413EC3"/>
    <w:rsid w:val="00414240"/>
    <w:rsid w:val="00414A10"/>
    <w:rsid w:val="00416776"/>
    <w:rsid w:val="00416894"/>
    <w:rsid w:val="0041741C"/>
    <w:rsid w:val="00420628"/>
    <w:rsid w:val="00420915"/>
    <w:rsid w:val="00420B55"/>
    <w:rsid w:val="00421114"/>
    <w:rsid w:val="00423356"/>
    <w:rsid w:val="004268ED"/>
    <w:rsid w:val="00426D24"/>
    <w:rsid w:val="00430E23"/>
    <w:rsid w:val="0043174A"/>
    <w:rsid w:val="00431D12"/>
    <w:rsid w:val="004320ED"/>
    <w:rsid w:val="0043285D"/>
    <w:rsid w:val="00432DE3"/>
    <w:rsid w:val="00433A39"/>
    <w:rsid w:val="004349FD"/>
    <w:rsid w:val="00435B2E"/>
    <w:rsid w:val="00435F16"/>
    <w:rsid w:val="00436523"/>
    <w:rsid w:val="004423CC"/>
    <w:rsid w:val="00442B33"/>
    <w:rsid w:val="00442D6F"/>
    <w:rsid w:val="00443B74"/>
    <w:rsid w:val="00444509"/>
    <w:rsid w:val="00445DE6"/>
    <w:rsid w:val="00446A6A"/>
    <w:rsid w:val="00446A7B"/>
    <w:rsid w:val="00447AC4"/>
    <w:rsid w:val="00451115"/>
    <w:rsid w:val="004511FD"/>
    <w:rsid w:val="00451764"/>
    <w:rsid w:val="00452125"/>
    <w:rsid w:val="00455505"/>
    <w:rsid w:val="0045665D"/>
    <w:rsid w:val="0046166D"/>
    <w:rsid w:val="00464B47"/>
    <w:rsid w:val="00465AAD"/>
    <w:rsid w:val="004667F1"/>
    <w:rsid w:val="0046716F"/>
    <w:rsid w:val="0046773E"/>
    <w:rsid w:val="00467FB9"/>
    <w:rsid w:val="00470565"/>
    <w:rsid w:val="00470991"/>
    <w:rsid w:val="00471CBA"/>
    <w:rsid w:val="0047304F"/>
    <w:rsid w:val="00473328"/>
    <w:rsid w:val="00475373"/>
    <w:rsid w:val="00475A2D"/>
    <w:rsid w:val="00477911"/>
    <w:rsid w:val="00477A6F"/>
    <w:rsid w:val="0048268E"/>
    <w:rsid w:val="00482900"/>
    <w:rsid w:val="00485608"/>
    <w:rsid w:val="004865D1"/>
    <w:rsid w:val="00486B37"/>
    <w:rsid w:val="00487015"/>
    <w:rsid w:val="004901D9"/>
    <w:rsid w:val="00491237"/>
    <w:rsid w:val="004912A2"/>
    <w:rsid w:val="00494765"/>
    <w:rsid w:val="00494EAA"/>
    <w:rsid w:val="004954A7"/>
    <w:rsid w:val="004968FB"/>
    <w:rsid w:val="004A09FD"/>
    <w:rsid w:val="004A1349"/>
    <w:rsid w:val="004A17B7"/>
    <w:rsid w:val="004A1C45"/>
    <w:rsid w:val="004A3636"/>
    <w:rsid w:val="004A3F84"/>
    <w:rsid w:val="004A4559"/>
    <w:rsid w:val="004A4602"/>
    <w:rsid w:val="004A7BDF"/>
    <w:rsid w:val="004A7E20"/>
    <w:rsid w:val="004B0877"/>
    <w:rsid w:val="004B0A13"/>
    <w:rsid w:val="004B16A6"/>
    <w:rsid w:val="004B2651"/>
    <w:rsid w:val="004B5BA5"/>
    <w:rsid w:val="004B7195"/>
    <w:rsid w:val="004C106E"/>
    <w:rsid w:val="004C225B"/>
    <w:rsid w:val="004C4DFF"/>
    <w:rsid w:val="004C59B0"/>
    <w:rsid w:val="004C7676"/>
    <w:rsid w:val="004D0572"/>
    <w:rsid w:val="004D05C2"/>
    <w:rsid w:val="004D3509"/>
    <w:rsid w:val="004D4737"/>
    <w:rsid w:val="004D5B93"/>
    <w:rsid w:val="004E1DD1"/>
    <w:rsid w:val="004E2604"/>
    <w:rsid w:val="004E7B79"/>
    <w:rsid w:val="004F02AE"/>
    <w:rsid w:val="004F0990"/>
    <w:rsid w:val="004F0BB6"/>
    <w:rsid w:val="004F140B"/>
    <w:rsid w:val="004F210B"/>
    <w:rsid w:val="004F2E8B"/>
    <w:rsid w:val="004F344B"/>
    <w:rsid w:val="004F3A1E"/>
    <w:rsid w:val="004F4710"/>
    <w:rsid w:val="004F4C8F"/>
    <w:rsid w:val="004F6267"/>
    <w:rsid w:val="004F69CF"/>
    <w:rsid w:val="004F6C72"/>
    <w:rsid w:val="005016EE"/>
    <w:rsid w:val="0050174A"/>
    <w:rsid w:val="00502DAC"/>
    <w:rsid w:val="00503D0D"/>
    <w:rsid w:val="00504DFC"/>
    <w:rsid w:val="00504ED5"/>
    <w:rsid w:val="00505013"/>
    <w:rsid w:val="005052F2"/>
    <w:rsid w:val="00505673"/>
    <w:rsid w:val="00507228"/>
    <w:rsid w:val="0051046C"/>
    <w:rsid w:val="00513107"/>
    <w:rsid w:val="005132E1"/>
    <w:rsid w:val="00513FAB"/>
    <w:rsid w:val="00514EBD"/>
    <w:rsid w:val="00515766"/>
    <w:rsid w:val="00515D8A"/>
    <w:rsid w:val="0051681E"/>
    <w:rsid w:val="00520551"/>
    <w:rsid w:val="00520D2E"/>
    <w:rsid w:val="00520DB8"/>
    <w:rsid w:val="005220D1"/>
    <w:rsid w:val="005229B3"/>
    <w:rsid w:val="00522B94"/>
    <w:rsid w:val="005230D4"/>
    <w:rsid w:val="00523FFB"/>
    <w:rsid w:val="00524495"/>
    <w:rsid w:val="00524F9D"/>
    <w:rsid w:val="00525AD0"/>
    <w:rsid w:val="00526CC1"/>
    <w:rsid w:val="005277A3"/>
    <w:rsid w:val="00527937"/>
    <w:rsid w:val="005302B6"/>
    <w:rsid w:val="0053057A"/>
    <w:rsid w:val="005336BB"/>
    <w:rsid w:val="0053418C"/>
    <w:rsid w:val="0053475E"/>
    <w:rsid w:val="005357DB"/>
    <w:rsid w:val="00535E5D"/>
    <w:rsid w:val="0053611C"/>
    <w:rsid w:val="00536C9A"/>
    <w:rsid w:val="0053744C"/>
    <w:rsid w:val="00540651"/>
    <w:rsid w:val="00541A5C"/>
    <w:rsid w:val="00542A3B"/>
    <w:rsid w:val="005448DE"/>
    <w:rsid w:val="00551440"/>
    <w:rsid w:val="00553F64"/>
    <w:rsid w:val="005552CF"/>
    <w:rsid w:val="00556D4B"/>
    <w:rsid w:val="00556F44"/>
    <w:rsid w:val="0055744A"/>
    <w:rsid w:val="00560BD2"/>
    <w:rsid w:val="00561145"/>
    <w:rsid w:val="005651AE"/>
    <w:rsid w:val="00566968"/>
    <w:rsid w:val="005672E1"/>
    <w:rsid w:val="00567A75"/>
    <w:rsid w:val="00567F04"/>
    <w:rsid w:val="00570F78"/>
    <w:rsid w:val="0057268A"/>
    <w:rsid w:val="00573685"/>
    <w:rsid w:val="00574077"/>
    <w:rsid w:val="0057536D"/>
    <w:rsid w:val="005762CE"/>
    <w:rsid w:val="0058009F"/>
    <w:rsid w:val="005823E1"/>
    <w:rsid w:val="0058297B"/>
    <w:rsid w:val="00583B70"/>
    <w:rsid w:val="00584A18"/>
    <w:rsid w:val="00585913"/>
    <w:rsid w:val="00585AB4"/>
    <w:rsid w:val="00590DF0"/>
    <w:rsid w:val="005933CB"/>
    <w:rsid w:val="00593EAC"/>
    <w:rsid w:val="005956D6"/>
    <w:rsid w:val="005962D7"/>
    <w:rsid w:val="00596BA8"/>
    <w:rsid w:val="00596E95"/>
    <w:rsid w:val="005A058C"/>
    <w:rsid w:val="005A10F4"/>
    <w:rsid w:val="005A19D3"/>
    <w:rsid w:val="005A1D67"/>
    <w:rsid w:val="005A2EB8"/>
    <w:rsid w:val="005A2FC3"/>
    <w:rsid w:val="005A3132"/>
    <w:rsid w:val="005A3BFF"/>
    <w:rsid w:val="005A7B3A"/>
    <w:rsid w:val="005B0B73"/>
    <w:rsid w:val="005B1081"/>
    <w:rsid w:val="005B2B27"/>
    <w:rsid w:val="005B34D6"/>
    <w:rsid w:val="005B457E"/>
    <w:rsid w:val="005B7430"/>
    <w:rsid w:val="005B74C1"/>
    <w:rsid w:val="005B7EF2"/>
    <w:rsid w:val="005C0A69"/>
    <w:rsid w:val="005C1450"/>
    <w:rsid w:val="005C2CA4"/>
    <w:rsid w:val="005C41D1"/>
    <w:rsid w:val="005C4AF2"/>
    <w:rsid w:val="005C5271"/>
    <w:rsid w:val="005C5DEF"/>
    <w:rsid w:val="005C6A9D"/>
    <w:rsid w:val="005C6D4C"/>
    <w:rsid w:val="005C6EFD"/>
    <w:rsid w:val="005C7342"/>
    <w:rsid w:val="005D107E"/>
    <w:rsid w:val="005D213E"/>
    <w:rsid w:val="005D237A"/>
    <w:rsid w:val="005D29C1"/>
    <w:rsid w:val="005D2A80"/>
    <w:rsid w:val="005D47A4"/>
    <w:rsid w:val="005D72F5"/>
    <w:rsid w:val="005D7A43"/>
    <w:rsid w:val="005E0DE2"/>
    <w:rsid w:val="005E10BB"/>
    <w:rsid w:val="005E2BB1"/>
    <w:rsid w:val="005E31EA"/>
    <w:rsid w:val="005E4503"/>
    <w:rsid w:val="005E47F6"/>
    <w:rsid w:val="005E4FFB"/>
    <w:rsid w:val="005E7A35"/>
    <w:rsid w:val="005F0674"/>
    <w:rsid w:val="005F15A0"/>
    <w:rsid w:val="005F1B9A"/>
    <w:rsid w:val="005F1C1D"/>
    <w:rsid w:val="005F24A5"/>
    <w:rsid w:val="005F28D7"/>
    <w:rsid w:val="005F2D48"/>
    <w:rsid w:val="005F4354"/>
    <w:rsid w:val="005F52DE"/>
    <w:rsid w:val="005F60D6"/>
    <w:rsid w:val="005F6AB6"/>
    <w:rsid w:val="005F747E"/>
    <w:rsid w:val="005F7BD9"/>
    <w:rsid w:val="0060058F"/>
    <w:rsid w:val="006019D6"/>
    <w:rsid w:val="006030A8"/>
    <w:rsid w:val="00603AE8"/>
    <w:rsid w:val="006041A5"/>
    <w:rsid w:val="006051A6"/>
    <w:rsid w:val="00605527"/>
    <w:rsid w:val="006056D9"/>
    <w:rsid w:val="00606C52"/>
    <w:rsid w:val="006106F3"/>
    <w:rsid w:val="00612FFC"/>
    <w:rsid w:val="0061568A"/>
    <w:rsid w:val="006162F9"/>
    <w:rsid w:val="00616618"/>
    <w:rsid w:val="00616652"/>
    <w:rsid w:val="00616D11"/>
    <w:rsid w:val="00617B03"/>
    <w:rsid w:val="00621111"/>
    <w:rsid w:val="0062111E"/>
    <w:rsid w:val="00621A03"/>
    <w:rsid w:val="0062288D"/>
    <w:rsid w:val="00624F22"/>
    <w:rsid w:val="00625545"/>
    <w:rsid w:val="00625A2D"/>
    <w:rsid w:val="00626E0F"/>
    <w:rsid w:val="00626EFF"/>
    <w:rsid w:val="00627615"/>
    <w:rsid w:val="00631FFD"/>
    <w:rsid w:val="00632F16"/>
    <w:rsid w:val="0063416C"/>
    <w:rsid w:val="0063584A"/>
    <w:rsid w:val="00640B5D"/>
    <w:rsid w:val="00641C62"/>
    <w:rsid w:val="00643102"/>
    <w:rsid w:val="00646246"/>
    <w:rsid w:val="006471F3"/>
    <w:rsid w:val="0064765F"/>
    <w:rsid w:val="00647CC7"/>
    <w:rsid w:val="00647E42"/>
    <w:rsid w:val="0065046D"/>
    <w:rsid w:val="00650CD0"/>
    <w:rsid w:val="00650D3B"/>
    <w:rsid w:val="0065182C"/>
    <w:rsid w:val="0065502D"/>
    <w:rsid w:val="00655400"/>
    <w:rsid w:val="0065595D"/>
    <w:rsid w:val="00660427"/>
    <w:rsid w:val="00661377"/>
    <w:rsid w:val="00661585"/>
    <w:rsid w:val="00661CF8"/>
    <w:rsid w:val="00662E1E"/>
    <w:rsid w:val="0066339E"/>
    <w:rsid w:val="006646EF"/>
    <w:rsid w:val="00665AEF"/>
    <w:rsid w:val="00672709"/>
    <w:rsid w:val="006733E4"/>
    <w:rsid w:val="006737EE"/>
    <w:rsid w:val="0067517A"/>
    <w:rsid w:val="00675635"/>
    <w:rsid w:val="00675F74"/>
    <w:rsid w:val="006765D3"/>
    <w:rsid w:val="00676EA3"/>
    <w:rsid w:val="00677FBF"/>
    <w:rsid w:val="006816AD"/>
    <w:rsid w:val="00681C11"/>
    <w:rsid w:val="0068374A"/>
    <w:rsid w:val="0068479C"/>
    <w:rsid w:val="00685671"/>
    <w:rsid w:val="00690D94"/>
    <w:rsid w:val="00691F92"/>
    <w:rsid w:val="00692A4A"/>
    <w:rsid w:val="0069379B"/>
    <w:rsid w:val="00695093"/>
    <w:rsid w:val="006955B5"/>
    <w:rsid w:val="006963E7"/>
    <w:rsid w:val="0069664C"/>
    <w:rsid w:val="006A0C0A"/>
    <w:rsid w:val="006A0CF4"/>
    <w:rsid w:val="006A1F63"/>
    <w:rsid w:val="006A2B9C"/>
    <w:rsid w:val="006A2DAE"/>
    <w:rsid w:val="006A3526"/>
    <w:rsid w:val="006A4C75"/>
    <w:rsid w:val="006A64F5"/>
    <w:rsid w:val="006A6CD1"/>
    <w:rsid w:val="006B1349"/>
    <w:rsid w:val="006B216F"/>
    <w:rsid w:val="006B2256"/>
    <w:rsid w:val="006B246F"/>
    <w:rsid w:val="006B2B92"/>
    <w:rsid w:val="006B2FBC"/>
    <w:rsid w:val="006B437C"/>
    <w:rsid w:val="006B55D8"/>
    <w:rsid w:val="006B5C07"/>
    <w:rsid w:val="006B623A"/>
    <w:rsid w:val="006B65B2"/>
    <w:rsid w:val="006C08A4"/>
    <w:rsid w:val="006C22C7"/>
    <w:rsid w:val="006D1F54"/>
    <w:rsid w:val="006D1F6D"/>
    <w:rsid w:val="006D2D0E"/>
    <w:rsid w:val="006D365F"/>
    <w:rsid w:val="006D5545"/>
    <w:rsid w:val="006D6A8A"/>
    <w:rsid w:val="006D74D9"/>
    <w:rsid w:val="006D76D0"/>
    <w:rsid w:val="006E0F36"/>
    <w:rsid w:val="006E36B0"/>
    <w:rsid w:val="006E3756"/>
    <w:rsid w:val="006E4D13"/>
    <w:rsid w:val="006E6D0A"/>
    <w:rsid w:val="006F0851"/>
    <w:rsid w:val="006F1A93"/>
    <w:rsid w:val="006F2150"/>
    <w:rsid w:val="006F2824"/>
    <w:rsid w:val="006F46F3"/>
    <w:rsid w:val="006F6EBB"/>
    <w:rsid w:val="006F7484"/>
    <w:rsid w:val="006F7486"/>
    <w:rsid w:val="0070195F"/>
    <w:rsid w:val="007019E7"/>
    <w:rsid w:val="0070320C"/>
    <w:rsid w:val="00703DCE"/>
    <w:rsid w:val="007047D1"/>
    <w:rsid w:val="007050C6"/>
    <w:rsid w:val="00705809"/>
    <w:rsid w:val="00706688"/>
    <w:rsid w:val="00710462"/>
    <w:rsid w:val="00710A90"/>
    <w:rsid w:val="00710C05"/>
    <w:rsid w:val="00710C0C"/>
    <w:rsid w:val="00711076"/>
    <w:rsid w:val="00712F26"/>
    <w:rsid w:val="00713E17"/>
    <w:rsid w:val="00714529"/>
    <w:rsid w:val="0071465A"/>
    <w:rsid w:val="0071538E"/>
    <w:rsid w:val="00716066"/>
    <w:rsid w:val="007165B2"/>
    <w:rsid w:val="00717DD8"/>
    <w:rsid w:val="00720A7F"/>
    <w:rsid w:val="00720CE8"/>
    <w:rsid w:val="007218D0"/>
    <w:rsid w:val="007221F3"/>
    <w:rsid w:val="00725C91"/>
    <w:rsid w:val="00726EF0"/>
    <w:rsid w:val="00727405"/>
    <w:rsid w:val="00730879"/>
    <w:rsid w:val="0073109C"/>
    <w:rsid w:val="00733806"/>
    <w:rsid w:val="007338E4"/>
    <w:rsid w:val="00734179"/>
    <w:rsid w:val="0073446B"/>
    <w:rsid w:val="00740F68"/>
    <w:rsid w:val="00741223"/>
    <w:rsid w:val="00742BEE"/>
    <w:rsid w:val="00746595"/>
    <w:rsid w:val="007471B5"/>
    <w:rsid w:val="00747E3E"/>
    <w:rsid w:val="007518E6"/>
    <w:rsid w:val="00751CC6"/>
    <w:rsid w:val="007530E6"/>
    <w:rsid w:val="00754593"/>
    <w:rsid w:val="00755664"/>
    <w:rsid w:val="00756E2C"/>
    <w:rsid w:val="00760F74"/>
    <w:rsid w:val="0076159D"/>
    <w:rsid w:val="00764658"/>
    <w:rsid w:val="007652E4"/>
    <w:rsid w:val="00766B8A"/>
    <w:rsid w:val="0076766D"/>
    <w:rsid w:val="00767940"/>
    <w:rsid w:val="00770956"/>
    <w:rsid w:val="00772A33"/>
    <w:rsid w:val="00775DBD"/>
    <w:rsid w:val="00775ED9"/>
    <w:rsid w:val="00776DDC"/>
    <w:rsid w:val="007776D8"/>
    <w:rsid w:val="00780061"/>
    <w:rsid w:val="0078181E"/>
    <w:rsid w:val="00781BCF"/>
    <w:rsid w:val="00782D89"/>
    <w:rsid w:val="0078350E"/>
    <w:rsid w:val="00783A41"/>
    <w:rsid w:val="007864A2"/>
    <w:rsid w:val="007874E3"/>
    <w:rsid w:val="00787A47"/>
    <w:rsid w:val="00787C53"/>
    <w:rsid w:val="00790D15"/>
    <w:rsid w:val="00790DFA"/>
    <w:rsid w:val="0079144B"/>
    <w:rsid w:val="00791F4E"/>
    <w:rsid w:val="00792AB9"/>
    <w:rsid w:val="00792B80"/>
    <w:rsid w:val="0079407C"/>
    <w:rsid w:val="007947FE"/>
    <w:rsid w:val="00794F96"/>
    <w:rsid w:val="007950EA"/>
    <w:rsid w:val="00795D82"/>
    <w:rsid w:val="007963E2"/>
    <w:rsid w:val="007967EF"/>
    <w:rsid w:val="00796CC2"/>
    <w:rsid w:val="007976F4"/>
    <w:rsid w:val="007A01B6"/>
    <w:rsid w:val="007A16F4"/>
    <w:rsid w:val="007A2744"/>
    <w:rsid w:val="007A2DE5"/>
    <w:rsid w:val="007A4068"/>
    <w:rsid w:val="007A5421"/>
    <w:rsid w:val="007A59E1"/>
    <w:rsid w:val="007A5EBE"/>
    <w:rsid w:val="007A62CD"/>
    <w:rsid w:val="007A67C8"/>
    <w:rsid w:val="007A6E35"/>
    <w:rsid w:val="007B044D"/>
    <w:rsid w:val="007B0A61"/>
    <w:rsid w:val="007B0D7B"/>
    <w:rsid w:val="007B0EAA"/>
    <w:rsid w:val="007B292B"/>
    <w:rsid w:val="007B334A"/>
    <w:rsid w:val="007B3446"/>
    <w:rsid w:val="007B3B14"/>
    <w:rsid w:val="007B44AA"/>
    <w:rsid w:val="007B4F6A"/>
    <w:rsid w:val="007B53CC"/>
    <w:rsid w:val="007B6840"/>
    <w:rsid w:val="007B6BBF"/>
    <w:rsid w:val="007C1E26"/>
    <w:rsid w:val="007C25D3"/>
    <w:rsid w:val="007C2E4C"/>
    <w:rsid w:val="007C6266"/>
    <w:rsid w:val="007D062C"/>
    <w:rsid w:val="007D08C6"/>
    <w:rsid w:val="007D0F44"/>
    <w:rsid w:val="007D116A"/>
    <w:rsid w:val="007D166A"/>
    <w:rsid w:val="007D18C4"/>
    <w:rsid w:val="007D1E48"/>
    <w:rsid w:val="007D2BC7"/>
    <w:rsid w:val="007D32BC"/>
    <w:rsid w:val="007D33DC"/>
    <w:rsid w:val="007D3403"/>
    <w:rsid w:val="007D34E9"/>
    <w:rsid w:val="007D44F2"/>
    <w:rsid w:val="007D6428"/>
    <w:rsid w:val="007D6F40"/>
    <w:rsid w:val="007D7732"/>
    <w:rsid w:val="007D7834"/>
    <w:rsid w:val="007D7DDF"/>
    <w:rsid w:val="007E034A"/>
    <w:rsid w:val="007E0541"/>
    <w:rsid w:val="007E1D19"/>
    <w:rsid w:val="007E3726"/>
    <w:rsid w:val="007E491B"/>
    <w:rsid w:val="007E5A82"/>
    <w:rsid w:val="007E5CF5"/>
    <w:rsid w:val="007E60A5"/>
    <w:rsid w:val="007E6CF9"/>
    <w:rsid w:val="007E7314"/>
    <w:rsid w:val="007E7C2E"/>
    <w:rsid w:val="007F0668"/>
    <w:rsid w:val="007F1739"/>
    <w:rsid w:val="007F17B9"/>
    <w:rsid w:val="007F3B41"/>
    <w:rsid w:val="007F41C9"/>
    <w:rsid w:val="007F42FA"/>
    <w:rsid w:val="007F6FE6"/>
    <w:rsid w:val="008007F0"/>
    <w:rsid w:val="00800A21"/>
    <w:rsid w:val="0080146C"/>
    <w:rsid w:val="00802890"/>
    <w:rsid w:val="00802D50"/>
    <w:rsid w:val="00802DAE"/>
    <w:rsid w:val="00803681"/>
    <w:rsid w:val="00804520"/>
    <w:rsid w:val="00807473"/>
    <w:rsid w:val="0081034D"/>
    <w:rsid w:val="008125F0"/>
    <w:rsid w:val="00812E32"/>
    <w:rsid w:val="00813096"/>
    <w:rsid w:val="008134D5"/>
    <w:rsid w:val="00813618"/>
    <w:rsid w:val="0081401A"/>
    <w:rsid w:val="00814456"/>
    <w:rsid w:val="00817DE9"/>
    <w:rsid w:val="00817F86"/>
    <w:rsid w:val="00820100"/>
    <w:rsid w:val="0082094C"/>
    <w:rsid w:val="00821026"/>
    <w:rsid w:val="00821051"/>
    <w:rsid w:val="00825B04"/>
    <w:rsid w:val="00826552"/>
    <w:rsid w:val="00826D2D"/>
    <w:rsid w:val="0083107F"/>
    <w:rsid w:val="0083243E"/>
    <w:rsid w:val="00832806"/>
    <w:rsid w:val="008337EE"/>
    <w:rsid w:val="008347EE"/>
    <w:rsid w:val="008357C4"/>
    <w:rsid w:val="0083597B"/>
    <w:rsid w:val="00840109"/>
    <w:rsid w:val="00840C31"/>
    <w:rsid w:val="008412D3"/>
    <w:rsid w:val="00841F77"/>
    <w:rsid w:val="00842AD8"/>
    <w:rsid w:val="00843768"/>
    <w:rsid w:val="00843E9E"/>
    <w:rsid w:val="00844836"/>
    <w:rsid w:val="00844AB2"/>
    <w:rsid w:val="0084566F"/>
    <w:rsid w:val="008466A4"/>
    <w:rsid w:val="00846A79"/>
    <w:rsid w:val="00847290"/>
    <w:rsid w:val="008477FB"/>
    <w:rsid w:val="00850769"/>
    <w:rsid w:val="00855117"/>
    <w:rsid w:val="00855ACF"/>
    <w:rsid w:val="00856631"/>
    <w:rsid w:val="00857E76"/>
    <w:rsid w:val="00861699"/>
    <w:rsid w:val="00863CC5"/>
    <w:rsid w:val="0086565D"/>
    <w:rsid w:val="00865A10"/>
    <w:rsid w:val="00866E58"/>
    <w:rsid w:val="0087052E"/>
    <w:rsid w:val="0087053D"/>
    <w:rsid w:val="00871CF5"/>
    <w:rsid w:val="00872663"/>
    <w:rsid w:val="0087352C"/>
    <w:rsid w:val="008739A9"/>
    <w:rsid w:val="00874779"/>
    <w:rsid w:val="00876133"/>
    <w:rsid w:val="0088150C"/>
    <w:rsid w:val="00883BA2"/>
    <w:rsid w:val="00883E84"/>
    <w:rsid w:val="008872C7"/>
    <w:rsid w:val="008876E5"/>
    <w:rsid w:val="00890459"/>
    <w:rsid w:val="00891E84"/>
    <w:rsid w:val="00893FAB"/>
    <w:rsid w:val="00897EB4"/>
    <w:rsid w:val="008A12A5"/>
    <w:rsid w:val="008A2532"/>
    <w:rsid w:val="008A259B"/>
    <w:rsid w:val="008A3A85"/>
    <w:rsid w:val="008A410B"/>
    <w:rsid w:val="008A58FD"/>
    <w:rsid w:val="008A5CA5"/>
    <w:rsid w:val="008A6643"/>
    <w:rsid w:val="008B0010"/>
    <w:rsid w:val="008B0905"/>
    <w:rsid w:val="008B105B"/>
    <w:rsid w:val="008B1288"/>
    <w:rsid w:val="008B257B"/>
    <w:rsid w:val="008B2AFB"/>
    <w:rsid w:val="008B35FB"/>
    <w:rsid w:val="008B3754"/>
    <w:rsid w:val="008B3D25"/>
    <w:rsid w:val="008B4202"/>
    <w:rsid w:val="008B6324"/>
    <w:rsid w:val="008B64AF"/>
    <w:rsid w:val="008C041B"/>
    <w:rsid w:val="008C25C0"/>
    <w:rsid w:val="008C42E3"/>
    <w:rsid w:val="008C43AC"/>
    <w:rsid w:val="008C4525"/>
    <w:rsid w:val="008C6376"/>
    <w:rsid w:val="008D094A"/>
    <w:rsid w:val="008D0E72"/>
    <w:rsid w:val="008D15E4"/>
    <w:rsid w:val="008D23B8"/>
    <w:rsid w:val="008D2A43"/>
    <w:rsid w:val="008D35E9"/>
    <w:rsid w:val="008D3E0F"/>
    <w:rsid w:val="008D42E3"/>
    <w:rsid w:val="008D4EBA"/>
    <w:rsid w:val="008D5192"/>
    <w:rsid w:val="008D5274"/>
    <w:rsid w:val="008D55AB"/>
    <w:rsid w:val="008D5CE3"/>
    <w:rsid w:val="008E05CB"/>
    <w:rsid w:val="008E214B"/>
    <w:rsid w:val="008E21D0"/>
    <w:rsid w:val="008E24F0"/>
    <w:rsid w:val="008E3953"/>
    <w:rsid w:val="008E43A0"/>
    <w:rsid w:val="008E4B1C"/>
    <w:rsid w:val="008E747A"/>
    <w:rsid w:val="008E76F7"/>
    <w:rsid w:val="008F16D7"/>
    <w:rsid w:val="008F3304"/>
    <w:rsid w:val="009003B1"/>
    <w:rsid w:val="0090068C"/>
    <w:rsid w:val="00900CAC"/>
    <w:rsid w:val="009018CF"/>
    <w:rsid w:val="00903A3B"/>
    <w:rsid w:val="009064E4"/>
    <w:rsid w:val="00906635"/>
    <w:rsid w:val="00912AA9"/>
    <w:rsid w:val="00913FB6"/>
    <w:rsid w:val="00914453"/>
    <w:rsid w:val="00914EBE"/>
    <w:rsid w:val="009155E4"/>
    <w:rsid w:val="0091562F"/>
    <w:rsid w:val="00915954"/>
    <w:rsid w:val="00915C70"/>
    <w:rsid w:val="009205EF"/>
    <w:rsid w:val="009225C5"/>
    <w:rsid w:val="0092367F"/>
    <w:rsid w:val="00923BD8"/>
    <w:rsid w:val="00923E8C"/>
    <w:rsid w:val="0092489F"/>
    <w:rsid w:val="00925606"/>
    <w:rsid w:val="00926182"/>
    <w:rsid w:val="009307D1"/>
    <w:rsid w:val="009313DA"/>
    <w:rsid w:val="00931C88"/>
    <w:rsid w:val="00933F07"/>
    <w:rsid w:val="0093419A"/>
    <w:rsid w:val="00935E61"/>
    <w:rsid w:val="00937252"/>
    <w:rsid w:val="00940D70"/>
    <w:rsid w:val="009415E5"/>
    <w:rsid w:val="00941845"/>
    <w:rsid w:val="009419C8"/>
    <w:rsid w:val="009423C4"/>
    <w:rsid w:val="00942779"/>
    <w:rsid w:val="00946A85"/>
    <w:rsid w:val="00946F1C"/>
    <w:rsid w:val="0095018F"/>
    <w:rsid w:val="0095134E"/>
    <w:rsid w:val="00955208"/>
    <w:rsid w:val="00956405"/>
    <w:rsid w:val="00957BAA"/>
    <w:rsid w:val="009618E4"/>
    <w:rsid w:val="00962213"/>
    <w:rsid w:val="00963FC2"/>
    <w:rsid w:val="0096437C"/>
    <w:rsid w:val="00964EBB"/>
    <w:rsid w:val="0097275D"/>
    <w:rsid w:val="00975592"/>
    <w:rsid w:val="0097600E"/>
    <w:rsid w:val="00976DA6"/>
    <w:rsid w:val="0097791A"/>
    <w:rsid w:val="0098337A"/>
    <w:rsid w:val="009833AD"/>
    <w:rsid w:val="0098369D"/>
    <w:rsid w:val="0098393D"/>
    <w:rsid w:val="00983BDB"/>
    <w:rsid w:val="00984E35"/>
    <w:rsid w:val="00990C9E"/>
    <w:rsid w:val="00992A1B"/>
    <w:rsid w:val="00996168"/>
    <w:rsid w:val="0099738D"/>
    <w:rsid w:val="009A0287"/>
    <w:rsid w:val="009A200D"/>
    <w:rsid w:val="009A2520"/>
    <w:rsid w:val="009A40BA"/>
    <w:rsid w:val="009A53E9"/>
    <w:rsid w:val="009A5F2F"/>
    <w:rsid w:val="009A655E"/>
    <w:rsid w:val="009A7624"/>
    <w:rsid w:val="009A76D4"/>
    <w:rsid w:val="009B0899"/>
    <w:rsid w:val="009B110A"/>
    <w:rsid w:val="009B1733"/>
    <w:rsid w:val="009B1DE8"/>
    <w:rsid w:val="009B7D88"/>
    <w:rsid w:val="009C06C7"/>
    <w:rsid w:val="009C072C"/>
    <w:rsid w:val="009C0C82"/>
    <w:rsid w:val="009C1802"/>
    <w:rsid w:val="009C2FCC"/>
    <w:rsid w:val="009C409E"/>
    <w:rsid w:val="009C5214"/>
    <w:rsid w:val="009C608C"/>
    <w:rsid w:val="009C6B24"/>
    <w:rsid w:val="009C6B98"/>
    <w:rsid w:val="009D1AAF"/>
    <w:rsid w:val="009D49D9"/>
    <w:rsid w:val="009D4BFF"/>
    <w:rsid w:val="009D5846"/>
    <w:rsid w:val="009E1FDF"/>
    <w:rsid w:val="009E22D1"/>
    <w:rsid w:val="009E2E4B"/>
    <w:rsid w:val="009E37E2"/>
    <w:rsid w:val="009E3F6F"/>
    <w:rsid w:val="009E45B5"/>
    <w:rsid w:val="009E4BD2"/>
    <w:rsid w:val="009E5149"/>
    <w:rsid w:val="009E557B"/>
    <w:rsid w:val="009E60A8"/>
    <w:rsid w:val="009E7E6E"/>
    <w:rsid w:val="009F0895"/>
    <w:rsid w:val="009F3BE6"/>
    <w:rsid w:val="009F41C2"/>
    <w:rsid w:val="009F46DA"/>
    <w:rsid w:val="009F4A57"/>
    <w:rsid w:val="009F5142"/>
    <w:rsid w:val="009F5F21"/>
    <w:rsid w:val="00A00F17"/>
    <w:rsid w:val="00A03B53"/>
    <w:rsid w:val="00A045EE"/>
    <w:rsid w:val="00A06048"/>
    <w:rsid w:val="00A0604A"/>
    <w:rsid w:val="00A07B44"/>
    <w:rsid w:val="00A10230"/>
    <w:rsid w:val="00A112B9"/>
    <w:rsid w:val="00A112EE"/>
    <w:rsid w:val="00A11D5D"/>
    <w:rsid w:val="00A13DEF"/>
    <w:rsid w:val="00A15C74"/>
    <w:rsid w:val="00A178A2"/>
    <w:rsid w:val="00A17A5B"/>
    <w:rsid w:val="00A20991"/>
    <w:rsid w:val="00A21E18"/>
    <w:rsid w:val="00A24A1F"/>
    <w:rsid w:val="00A24D7B"/>
    <w:rsid w:val="00A25641"/>
    <w:rsid w:val="00A26B83"/>
    <w:rsid w:val="00A274C3"/>
    <w:rsid w:val="00A30D67"/>
    <w:rsid w:val="00A30D8F"/>
    <w:rsid w:val="00A322DC"/>
    <w:rsid w:val="00A32611"/>
    <w:rsid w:val="00A32D6B"/>
    <w:rsid w:val="00A34078"/>
    <w:rsid w:val="00A340B7"/>
    <w:rsid w:val="00A3417A"/>
    <w:rsid w:val="00A35165"/>
    <w:rsid w:val="00A36AC0"/>
    <w:rsid w:val="00A376EA"/>
    <w:rsid w:val="00A404A0"/>
    <w:rsid w:val="00A4172A"/>
    <w:rsid w:val="00A41D98"/>
    <w:rsid w:val="00A42D96"/>
    <w:rsid w:val="00A43558"/>
    <w:rsid w:val="00A44FD6"/>
    <w:rsid w:val="00A45D07"/>
    <w:rsid w:val="00A47D83"/>
    <w:rsid w:val="00A51101"/>
    <w:rsid w:val="00A517E8"/>
    <w:rsid w:val="00A520C7"/>
    <w:rsid w:val="00A53D49"/>
    <w:rsid w:val="00A572D2"/>
    <w:rsid w:val="00A6049B"/>
    <w:rsid w:val="00A609E3"/>
    <w:rsid w:val="00A61CBA"/>
    <w:rsid w:val="00A6331F"/>
    <w:rsid w:val="00A635BA"/>
    <w:rsid w:val="00A645B6"/>
    <w:rsid w:val="00A649CA"/>
    <w:rsid w:val="00A65649"/>
    <w:rsid w:val="00A67748"/>
    <w:rsid w:val="00A67973"/>
    <w:rsid w:val="00A67C67"/>
    <w:rsid w:val="00A70314"/>
    <w:rsid w:val="00A709F5"/>
    <w:rsid w:val="00A724D3"/>
    <w:rsid w:val="00A739D2"/>
    <w:rsid w:val="00A73DAB"/>
    <w:rsid w:val="00A7437D"/>
    <w:rsid w:val="00A74B57"/>
    <w:rsid w:val="00A768B7"/>
    <w:rsid w:val="00A76C02"/>
    <w:rsid w:val="00A77479"/>
    <w:rsid w:val="00A8019E"/>
    <w:rsid w:val="00A806F7"/>
    <w:rsid w:val="00A815BC"/>
    <w:rsid w:val="00A82024"/>
    <w:rsid w:val="00A829AE"/>
    <w:rsid w:val="00A82F13"/>
    <w:rsid w:val="00A82FBA"/>
    <w:rsid w:val="00A83DDF"/>
    <w:rsid w:val="00A83EBA"/>
    <w:rsid w:val="00A849BE"/>
    <w:rsid w:val="00A85A24"/>
    <w:rsid w:val="00A91249"/>
    <w:rsid w:val="00A91E3E"/>
    <w:rsid w:val="00A92FA6"/>
    <w:rsid w:val="00A9453A"/>
    <w:rsid w:val="00A95071"/>
    <w:rsid w:val="00AA0900"/>
    <w:rsid w:val="00AA0B17"/>
    <w:rsid w:val="00AA0B74"/>
    <w:rsid w:val="00AA2999"/>
    <w:rsid w:val="00AA3A2D"/>
    <w:rsid w:val="00AA525E"/>
    <w:rsid w:val="00AA6D5B"/>
    <w:rsid w:val="00AA726B"/>
    <w:rsid w:val="00AB0B82"/>
    <w:rsid w:val="00AB11DB"/>
    <w:rsid w:val="00AB3252"/>
    <w:rsid w:val="00AB651D"/>
    <w:rsid w:val="00AC084B"/>
    <w:rsid w:val="00AC092F"/>
    <w:rsid w:val="00AC105D"/>
    <w:rsid w:val="00AC148F"/>
    <w:rsid w:val="00AC29A6"/>
    <w:rsid w:val="00AC2EF0"/>
    <w:rsid w:val="00AC4A7C"/>
    <w:rsid w:val="00AC4B44"/>
    <w:rsid w:val="00AC5642"/>
    <w:rsid w:val="00AC5C0B"/>
    <w:rsid w:val="00AC69C0"/>
    <w:rsid w:val="00AD0B66"/>
    <w:rsid w:val="00AD3A1C"/>
    <w:rsid w:val="00AD3D49"/>
    <w:rsid w:val="00AD4AB9"/>
    <w:rsid w:val="00AD5889"/>
    <w:rsid w:val="00AE110E"/>
    <w:rsid w:val="00AE2BAE"/>
    <w:rsid w:val="00AE3553"/>
    <w:rsid w:val="00AE3D1E"/>
    <w:rsid w:val="00AE4FD9"/>
    <w:rsid w:val="00AE5736"/>
    <w:rsid w:val="00AE5900"/>
    <w:rsid w:val="00AE60FF"/>
    <w:rsid w:val="00AE7D96"/>
    <w:rsid w:val="00AF2A89"/>
    <w:rsid w:val="00AF39F0"/>
    <w:rsid w:val="00AF45E5"/>
    <w:rsid w:val="00AF492B"/>
    <w:rsid w:val="00AF51B4"/>
    <w:rsid w:val="00AF6549"/>
    <w:rsid w:val="00AF6667"/>
    <w:rsid w:val="00AF715C"/>
    <w:rsid w:val="00AF7CCF"/>
    <w:rsid w:val="00B00BD8"/>
    <w:rsid w:val="00B00FD8"/>
    <w:rsid w:val="00B016FE"/>
    <w:rsid w:val="00B02A6C"/>
    <w:rsid w:val="00B0530F"/>
    <w:rsid w:val="00B05880"/>
    <w:rsid w:val="00B10AA2"/>
    <w:rsid w:val="00B12D27"/>
    <w:rsid w:val="00B13AA9"/>
    <w:rsid w:val="00B141C4"/>
    <w:rsid w:val="00B15FDE"/>
    <w:rsid w:val="00B174FB"/>
    <w:rsid w:val="00B17EC6"/>
    <w:rsid w:val="00B20FD6"/>
    <w:rsid w:val="00B21228"/>
    <w:rsid w:val="00B234CF"/>
    <w:rsid w:val="00B24323"/>
    <w:rsid w:val="00B2505B"/>
    <w:rsid w:val="00B25BFD"/>
    <w:rsid w:val="00B26DA0"/>
    <w:rsid w:val="00B3024D"/>
    <w:rsid w:val="00B308D0"/>
    <w:rsid w:val="00B31CF6"/>
    <w:rsid w:val="00B32107"/>
    <w:rsid w:val="00B32E38"/>
    <w:rsid w:val="00B33406"/>
    <w:rsid w:val="00B339A8"/>
    <w:rsid w:val="00B3531D"/>
    <w:rsid w:val="00B3531F"/>
    <w:rsid w:val="00B36D97"/>
    <w:rsid w:val="00B376ED"/>
    <w:rsid w:val="00B4093A"/>
    <w:rsid w:val="00B40B18"/>
    <w:rsid w:val="00B42679"/>
    <w:rsid w:val="00B44B08"/>
    <w:rsid w:val="00B45A9C"/>
    <w:rsid w:val="00B46321"/>
    <w:rsid w:val="00B464B5"/>
    <w:rsid w:val="00B50BB9"/>
    <w:rsid w:val="00B537A6"/>
    <w:rsid w:val="00B55368"/>
    <w:rsid w:val="00B56473"/>
    <w:rsid w:val="00B565FE"/>
    <w:rsid w:val="00B56A87"/>
    <w:rsid w:val="00B57877"/>
    <w:rsid w:val="00B60F86"/>
    <w:rsid w:val="00B61BBA"/>
    <w:rsid w:val="00B61D49"/>
    <w:rsid w:val="00B6298E"/>
    <w:rsid w:val="00B633E3"/>
    <w:rsid w:val="00B64229"/>
    <w:rsid w:val="00B64A12"/>
    <w:rsid w:val="00B66D01"/>
    <w:rsid w:val="00B66EEF"/>
    <w:rsid w:val="00B71102"/>
    <w:rsid w:val="00B71575"/>
    <w:rsid w:val="00B74F16"/>
    <w:rsid w:val="00B76A57"/>
    <w:rsid w:val="00B808CF"/>
    <w:rsid w:val="00B82115"/>
    <w:rsid w:val="00B8272C"/>
    <w:rsid w:val="00B83955"/>
    <w:rsid w:val="00B8478F"/>
    <w:rsid w:val="00B85A90"/>
    <w:rsid w:val="00B86089"/>
    <w:rsid w:val="00B878ED"/>
    <w:rsid w:val="00B87962"/>
    <w:rsid w:val="00B87995"/>
    <w:rsid w:val="00B91C4D"/>
    <w:rsid w:val="00B93EA4"/>
    <w:rsid w:val="00B94418"/>
    <w:rsid w:val="00B94859"/>
    <w:rsid w:val="00B952FD"/>
    <w:rsid w:val="00B95CD2"/>
    <w:rsid w:val="00B97236"/>
    <w:rsid w:val="00B9777D"/>
    <w:rsid w:val="00B97AB3"/>
    <w:rsid w:val="00B97B54"/>
    <w:rsid w:val="00BA0831"/>
    <w:rsid w:val="00BA2AF7"/>
    <w:rsid w:val="00BA3404"/>
    <w:rsid w:val="00BA3E63"/>
    <w:rsid w:val="00BA43DD"/>
    <w:rsid w:val="00BA47DF"/>
    <w:rsid w:val="00BA4CE8"/>
    <w:rsid w:val="00BA5778"/>
    <w:rsid w:val="00BA75EA"/>
    <w:rsid w:val="00BB3D82"/>
    <w:rsid w:val="00BB70D3"/>
    <w:rsid w:val="00BB78DE"/>
    <w:rsid w:val="00BC004E"/>
    <w:rsid w:val="00BC066D"/>
    <w:rsid w:val="00BC0977"/>
    <w:rsid w:val="00BC1D55"/>
    <w:rsid w:val="00BC2FD4"/>
    <w:rsid w:val="00BC4EAE"/>
    <w:rsid w:val="00BC5209"/>
    <w:rsid w:val="00BC603E"/>
    <w:rsid w:val="00BC73EF"/>
    <w:rsid w:val="00BD0298"/>
    <w:rsid w:val="00BD05A3"/>
    <w:rsid w:val="00BD10D2"/>
    <w:rsid w:val="00BD21AC"/>
    <w:rsid w:val="00BD25CC"/>
    <w:rsid w:val="00BD3807"/>
    <w:rsid w:val="00BD41A6"/>
    <w:rsid w:val="00BD4576"/>
    <w:rsid w:val="00BD4D03"/>
    <w:rsid w:val="00BD622F"/>
    <w:rsid w:val="00BD726C"/>
    <w:rsid w:val="00BD76B9"/>
    <w:rsid w:val="00BE0045"/>
    <w:rsid w:val="00BE14E4"/>
    <w:rsid w:val="00BE21F6"/>
    <w:rsid w:val="00BE25FF"/>
    <w:rsid w:val="00BE3632"/>
    <w:rsid w:val="00BE7BAA"/>
    <w:rsid w:val="00BF1E4A"/>
    <w:rsid w:val="00BF2068"/>
    <w:rsid w:val="00BF2E92"/>
    <w:rsid w:val="00BF3585"/>
    <w:rsid w:val="00BF6152"/>
    <w:rsid w:val="00BF66F0"/>
    <w:rsid w:val="00BF76A0"/>
    <w:rsid w:val="00C01AF1"/>
    <w:rsid w:val="00C01D81"/>
    <w:rsid w:val="00C02475"/>
    <w:rsid w:val="00C04E6F"/>
    <w:rsid w:val="00C05618"/>
    <w:rsid w:val="00C060F6"/>
    <w:rsid w:val="00C066C8"/>
    <w:rsid w:val="00C07079"/>
    <w:rsid w:val="00C12941"/>
    <w:rsid w:val="00C13A35"/>
    <w:rsid w:val="00C13AAB"/>
    <w:rsid w:val="00C13ECA"/>
    <w:rsid w:val="00C140A0"/>
    <w:rsid w:val="00C212D6"/>
    <w:rsid w:val="00C226D5"/>
    <w:rsid w:val="00C236F2"/>
    <w:rsid w:val="00C23B4E"/>
    <w:rsid w:val="00C251D5"/>
    <w:rsid w:val="00C25DD8"/>
    <w:rsid w:val="00C304BE"/>
    <w:rsid w:val="00C30600"/>
    <w:rsid w:val="00C31B1B"/>
    <w:rsid w:val="00C3274D"/>
    <w:rsid w:val="00C329FF"/>
    <w:rsid w:val="00C32E6E"/>
    <w:rsid w:val="00C33F04"/>
    <w:rsid w:val="00C36F82"/>
    <w:rsid w:val="00C407AB"/>
    <w:rsid w:val="00C409FC"/>
    <w:rsid w:val="00C42FA7"/>
    <w:rsid w:val="00C44F4A"/>
    <w:rsid w:val="00C45DED"/>
    <w:rsid w:val="00C4733F"/>
    <w:rsid w:val="00C47EE5"/>
    <w:rsid w:val="00C50173"/>
    <w:rsid w:val="00C506E0"/>
    <w:rsid w:val="00C52A06"/>
    <w:rsid w:val="00C53322"/>
    <w:rsid w:val="00C53DCA"/>
    <w:rsid w:val="00C5422C"/>
    <w:rsid w:val="00C54E57"/>
    <w:rsid w:val="00C55227"/>
    <w:rsid w:val="00C55807"/>
    <w:rsid w:val="00C60034"/>
    <w:rsid w:val="00C6067A"/>
    <w:rsid w:val="00C60A64"/>
    <w:rsid w:val="00C60D65"/>
    <w:rsid w:val="00C61801"/>
    <w:rsid w:val="00C636CD"/>
    <w:rsid w:val="00C636DE"/>
    <w:rsid w:val="00C66ACB"/>
    <w:rsid w:val="00C67115"/>
    <w:rsid w:val="00C67F03"/>
    <w:rsid w:val="00C70D72"/>
    <w:rsid w:val="00C71E02"/>
    <w:rsid w:val="00C7236A"/>
    <w:rsid w:val="00C77B85"/>
    <w:rsid w:val="00C80D42"/>
    <w:rsid w:val="00C83B07"/>
    <w:rsid w:val="00C84EA4"/>
    <w:rsid w:val="00C8568F"/>
    <w:rsid w:val="00C86AB3"/>
    <w:rsid w:val="00C90612"/>
    <w:rsid w:val="00C9064F"/>
    <w:rsid w:val="00C90CE3"/>
    <w:rsid w:val="00C918E1"/>
    <w:rsid w:val="00C91FDC"/>
    <w:rsid w:val="00C954B8"/>
    <w:rsid w:val="00C957A0"/>
    <w:rsid w:val="00C957A7"/>
    <w:rsid w:val="00C96208"/>
    <w:rsid w:val="00C96E25"/>
    <w:rsid w:val="00C979C5"/>
    <w:rsid w:val="00C97F9D"/>
    <w:rsid w:val="00CA00B7"/>
    <w:rsid w:val="00CA2B29"/>
    <w:rsid w:val="00CA40C4"/>
    <w:rsid w:val="00CA70CF"/>
    <w:rsid w:val="00CB2260"/>
    <w:rsid w:val="00CB2399"/>
    <w:rsid w:val="00CB3B7D"/>
    <w:rsid w:val="00CB3D85"/>
    <w:rsid w:val="00CB3DD9"/>
    <w:rsid w:val="00CB58B3"/>
    <w:rsid w:val="00CB6460"/>
    <w:rsid w:val="00CB6812"/>
    <w:rsid w:val="00CB6EAC"/>
    <w:rsid w:val="00CC0A6E"/>
    <w:rsid w:val="00CC13A3"/>
    <w:rsid w:val="00CC2BFE"/>
    <w:rsid w:val="00CC4966"/>
    <w:rsid w:val="00CC4F34"/>
    <w:rsid w:val="00CC5000"/>
    <w:rsid w:val="00CC5AE7"/>
    <w:rsid w:val="00CC7BCC"/>
    <w:rsid w:val="00CD0439"/>
    <w:rsid w:val="00CD07E5"/>
    <w:rsid w:val="00CD091F"/>
    <w:rsid w:val="00CD1D1C"/>
    <w:rsid w:val="00CD3A41"/>
    <w:rsid w:val="00CD6477"/>
    <w:rsid w:val="00CD683E"/>
    <w:rsid w:val="00CD6A38"/>
    <w:rsid w:val="00CD7D2D"/>
    <w:rsid w:val="00CE0B47"/>
    <w:rsid w:val="00CE19D7"/>
    <w:rsid w:val="00CE1DBE"/>
    <w:rsid w:val="00CE3289"/>
    <w:rsid w:val="00CE4812"/>
    <w:rsid w:val="00CE62AB"/>
    <w:rsid w:val="00CE71DA"/>
    <w:rsid w:val="00CF03EC"/>
    <w:rsid w:val="00CF3662"/>
    <w:rsid w:val="00D005F7"/>
    <w:rsid w:val="00D011F9"/>
    <w:rsid w:val="00D01786"/>
    <w:rsid w:val="00D0253A"/>
    <w:rsid w:val="00D028BF"/>
    <w:rsid w:val="00D03C56"/>
    <w:rsid w:val="00D04EE6"/>
    <w:rsid w:val="00D0514E"/>
    <w:rsid w:val="00D056CA"/>
    <w:rsid w:val="00D07710"/>
    <w:rsid w:val="00D07A6E"/>
    <w:rsid w:val="00D07DE2"/>
    <w:rsid w:val="00D10850"/>
    <w:rsid w:val="00D11167"/>
    <w:rsid w:val="00D14AE6"/>
    <w:rsid w:val="00D170D0"/>
    <w:rsid w:val="00D1717E"/>
    <w:rsid w:val="00D214DF"/>
    <w:rsid w:val="00D21AAE"/>
    <w:rsid w:val="00D22119"/>
    <w:rsid w:val="00D2247C"/>
    <w:rsid w:val="00D22DDE"/>
    <w:rsid w:val="00D23115"/>
    <w:rsid w:val="00D245EF"/>
    <w:rsid w:val="00D2463E"/>
    <w:rsid w:val="00D246F3"/>
    <w:rsid w:val="00D250DD"/>
    <w:rsid w:val="00D25B34"/>
    <w:rsid w:val="00D302C7"/>
    <w:rsid w:val="00D30EFD"/>
    <w:rsid w:val="00D31464"/>
    <w:rsid w:val="00D3195F"/>
    <w:rsid w:val="00D31A72"/>
    <w:rsid w:val="00D32758"/>
    <w:rsid w:val="00D32B3C"/>
    <w:rsid w:val="00D34BA1"/>
    <w:rsid w:val="00D35E35"/>
    <w:rsid w:val="00D4167B"/>
    <w:rsid w:val="00D422C7"/>
    <w:rsid w:val="00D424CC"/>
    <w:rsid w:val="00D437B0"/>
    <w:rsid w:val="00D44C15"/>
    <w:rsid w:val="00D455AC"/>
    <w:rsid w:val="00D456D0"/>
    <w:rsid w:val="00D46A40"/>
    <w:rsid w:val="00D46BB6"/>
    <w:rsid w:val="00D47569"/>
    <w:rsid w:val="00D47773"/>
    <w:rsid w:val="00D504F0"/>
    <w:rsid w:val="00D50EF0"/>
    <w:rsid w:val="00D51DB4"/>
    <w:rsid w:val="00D540B5"/>
    <w:rsid w:val="00D5441E"/>
    <w:rsid w:val="00D544C4"/>
    <w:rsid w:val="00D54B8B"/>
    <w:rsid w:val="00D56FCC"/>
    <w:rsid w:val="00D57207"/>
    <w:rsid w:val="00D62D8D"/>
    <w:rsid w:val="00D630CB"/>
    <w:rsid w:val="00D64A98"/>
    <w:rsid w:val="00D64CCA"/>
    <w:rsid w:val="00D6511D"/>
    <w:rsid w:val="00D65928"/>
    <w:rsid w:val="00D716C2"/>
    <w:rsid w:val="00D7359D"/>
    <w:rsid w:val="00D767E3"/>
    <w:rsid w:val="00D77E84"/>
    <w:rsid w:val="00D8099B"/>
    <w:rsid w:val="00D8283B"/>
    <w:rsid w:val="00D82E0F"/>
    <w:rsid w:val="00D83485"/>
    <w:rsid w:val="00D84550"/>
    <w:rsid w:val="00D85201"/>
    <w:rsid w:val="00D8584E"/>
    <w:rsid w:val="00D8743A"/>
    <w:rsid w:val="00D91662"/>
    <w:rsid w:val="00D91994"/>
    <w:rsid w:val="00D93BA6"/>
    <w:rsid w:val="00D93EBF"/>
    <w:rsid w:val="00D95CC6"/>
    <w:rsid w:val="00D960B3"/>
    <w:rsid w:val="00D966CE"/>
    <w:rsid w:val="00D96FD9"/>
    <w:rsid w:val="00DA5174"/>
    <w:rsid w:val="00DA6FDE"/>
    <w:rsid w:val="00DB0F37"/>
    <w:rsid w:val="00DB2108"/>
    <w:rsid w:val="00DB314F"/>
    <w:rsid w:val="00DB413F"/>
    <w:rsid w:val="00DB5C01"/>
    <w:rsid w:val="00DB75C2"/>
    <w:rsid w:val="00DC08B2"/>
    <w:rsid w:val="00DC0A37"/>
    <w:rsid w:val="00DC164F"/>
    <w:rsid w:val="00DC1CEE"/>
    <w:rsid w:val="00DC1D19"/>
    <w:rsid w:val="00DC2268"/>
    <w:rsid w:val="00DC2391"/>
    <w:rsid w:val="00DC3E68"/>
    <w:rsid w:val="00DC46F8"/>
    <w:rsid w:val="00DC5C33"/>
    <w:rsid w:val="00DC64FC"/>
    <w:rsid w:val="00DC66CA"/>
    <w:rsid w:val="00DC76DE"/>
    <w:rsid w:val="00DD08E9"/>
    <w:rsid w:val="00DD09D5"/>
    <w:rsid w:val="00DD2FC4"/>
    <w:rsid w:val="00DD556E"/>
    <w:rsid w:val="00DD614A"/>
    <w:rsid w:val="00DD6F44"/>
    <w:rsid w:val="00DE1C86"/>
    <w:rsid w:val="00DE1D2C"/>
    <w:rsid w:val="00DE4FA9"/>
    <w:rsid w:val="00DE691A"/>
    <w:rsid w:val="00DE7255"/>
    <w:rsid w:val="00DE7E07"/>
    <w:rsid w:val="00DF03ED"/>
    <w:rsid w:val="00DF1506"/>
    <w:rsid w:val="00DF179E"/>
    <w:rsid w:val="00DF18C6"/>
    <w:rsid w:val="00DF22E1"/>
    <w:rsid w:val="00DF3271"/>
    <w:rsid w:val="00DF647B"/>
    <w:rsid w:val="00DF6D59"/>
    <w:rsid w:val="00DF730E"/>
    <w:rsid w:val="00DF7873"/>
    <w:rsid w:val="00E0047A"/>
    <w:rsid w:val="00E008E3"/>
    <w:rsid w:val="00E0238D"/>
    <w:rsid w:val="00E0380B"/>
    <w:rsid w:val="00E04C9E"/>
    <w:rsid w:val="00E04ECF"/>
    <w:rsid w:val="00E05E1A"/>
    <w:rsid w:val="00E105A6"/>
    <w:rsid w:val="00E10DAD"/>
    <w:rsid w:val="00E1177C"/>
    <w:rsid w:val="00E117D3"/>
    <w:rsid w:val="00E11F38"/>
    <w:rsid w:val="00E16CDD"/>
    <w:rsid w:val="00E17775"/>
    <w:rsid w:val="00E17B3D"/>
    <w:rsid w:val="00E17DE9"/>
    <w:rsid w:val="00E27AE6"/>
    <w:rsid w:val="00E30362"/>
    <w:rsid w:val="00E325B9"/>
    <w:rsid w:val="00E32B6A"/>
    <w:rsid w:val="00E334BC"/>
    <w:rsid w:val="00E33A79"/>
    <w:rsid w:val="00E3442A"/>
    <w:rsid w:val="00E34D85"/>
    <w:rsid w:val="00E35F86"/>
    <w:rsid w:val="00E36DE3"/>
    <w:rsid w:val="00E40287"/>
    <w:rsid w:val="00E40F4D"/>
    <w:rsid w:val="00E41599"/>
    <w:rsid w:val="00E41B0A"/>
    <w:rsid w:val="00E44F29"/>
    <w:rsid w:val="00E4533B"/>
    <w:rsid w:val="00E45376"/>
    <w:rsid w:val="00E45972"/>
    <w:rsid w:val="00E461BB"/>
    <w:rsid w:val="00E46203"/>
    <w:rsid w:val="00E46ADC"/>
    <w:rsid w:val="00E47EE7"/>
    <w:rsid w:val="00E50F94"/>
    <w:rsid w:val="00E528C8"/>
    <w:rsid w:val="00E5308B"/>
    <w:rsid w:val="00E53732"/>
    <w:rsid w:val="00E5495C"/>
    <w:rsid w:val="00E54D05"/>
    <w:rsid w:val="00E56E1B"/>
    <w:rsid w:val="00E57651"/>
    <w:rsid w:val="00E57829"/>
    <w:rsid w:val="00E57DC4"/>
    <w:rsid w:val="00E648E4"/>
    <w:rsid w:val="00E6525C"/>
    <w:rsid w:val="00E656A8"/>
    <w:rsid w:val="00E65A0E"/>
    <w:rsid w:val="00E66F85"/>
    <w:rsid w:val="00E67780"/>
    <w:rsid w:val="00E67DAB"/>
    <w:rsid w:val="00E67F84"/>
    <w:rsid w:val="00E707EB"/>
    <w:rsid w:val="00E7306D"/>
    <w:rsid w:val="00E73E4C"/>
    <w:rsid w:val="00E748C0"/>
    <w:rsid w:val="00E7546A"/>
    <w:rsid w:val="00E7549A"/>
    <w:rsid w:val="00E83AE8"/>
    <w:rsid w:val="00E92BAC"/>
    <w:rsid w:val="00E95811"/>
    <w:rsid w:val="00E95D71"/>
    <w:rsid w:val="00E97706"/>
    <w:rsid w:val="00EA0E3A"/>
    <w:rsid w:val="00EA3714"/>
    <w:rsid w:val="00EA3BA9"/>
    <w:rsid w:val="00EA3EB5"/>
    <w:rsid w:val="00EA4A0D"/>
    <w:rsid w:val="00EA56F3"/>
    <w:rsid w:val="00EA5B11"/>
    <w:rsid w:val="00EA5EB0"/>
    <w:rsid w:val="00EA61D6"/>
    <w:rsid w:val="00EA655E"/>
    <w:rsid w:val="00EB1E13"/>
    <w:rsid w:val="00EB207B"/>
    <w:rsid w:val="00EB64D3"/>
    <w:rsid w:val="00EB6DCF"/>
    <w:rsid w:val="00EB7597"/>
    <w:rsid w:val="00EC0D87"/>
    <w:rsid w:val="00EC1AA3"/>
    <w:rsid w:val="00EC266B"/>
    <w:rsid w:val="00EC282A"/>
    <w:rsid w:val="00EC2DAB"/>
    <w:rsid w:val="00EC3F26"/>
    <w:rsid w:val="00EC472F"/>
    <w:rsid w:val="00EC76E5"/>
    <w:rsid w:val="00ED1825"/>
    <w:rsid w:val="00ED26AC"/>
    <w:rsid w:val="00ED2D02"/>
    <w:rsid w:val="00ED2DE6"/>
    <w:rsid w:val="00ED30F1"/>
    <w:rsid w:val="00ED4454"/>
    <w:rsid w:val="00ED4EEB"/>
    <w:rsid w:val="00ED6F41"/>
    <w:rsid w:val="00ED7F6F"/>
    <w:rsid w:val="00ED7FE5"/>
    <w:rsid w:val="00EE2C70"/>
    <w:rsid w:val="00EE2FA2"/>
    <w:rsid w:val="00EE3E26"/>
    <w:rsid w:val="00EE4ABB"/>
    <w:rsid w:val="00EE4DF7"/>
    <w:rsid w:val="00EE514C"/>
    <w:rsid w:val="00EE57E6"/>
    <w:rsid w:val="00EE71F0"/>
    <w:rsid w:val="00EF1A32"/>
    <w:rsid w:val="00EF203C"/>
    <w:rsid w:val="00EF2235"/>
    <w:rsid w:val="00EF276B"/>
    <w:rsid w:val="00EF4919"/>
    <w:rsid w:val="00EF5B9A"/>
    <w:rsid w:val="00EF78FA"/>
    <w:rsid w:val="00F0073C"/>
    <w:rsid w:val="00F00905"/>
    <w:rsid w:val="00F02104"/>
    <w:rsid w:val="00F04B07"/>
    <w:rsid w:val="00F05C09"/>
    <w:rsid w:val="00F05F5A"/>
    <w:rsid w:val="00F0760F"/>
    <w:rsid w:val="00F07B52"/>
    <w:rsid w:val="00F11F19"/>
    <w:rsid w:val="00F12223"/>
    <w:rsid w:val="00F16622"/>
    <w:rsid w:val="00F167B3"/>
    <w:rsid w:val="00F17278"/>
    <w:rsid w:val="00F20A61"/>
    <w:rsid w:val="00F22C3F"/>
    <w:rsid w:val="00F23343"/>
    <w:rsid w:val="00F25072"/>
    <w:rsid w:val="00F25167"/>
    <w:rsid w:val="00F269E4"/>
    <w:rsid w:val="00F30A98"/>
    <w:rsid w:val="00F30BE3"/>
    <w:rsid w:val="00F312D5"/>
    <w:rsid w:val="00F316E8"/>
    <w:rsid w:val="00F31C19"/>
    <w:rsid w:val="00F32066"/>
    <w:rsid w:val="00F33398"/>
    <w:rsid w:val="00F346F8"/>
    <w:rsid w:val="00F37147"/>
    <w:rsid w:val="00F42B5F"/>
    <w:rsid w:val="00F44659"/>
    <w:rsid w:val="00F448FB"/>
    <w:rsid w:val="00F46958"/>
    <w:rsid w:val="00F50B46"/>
    <w:rsid w:val="00F50B58"/>
    <w:rsid w:val="00F51276"/>
    <w:rsid w:val="00F51BF3"/>
    <w:rsid w:val="00F51BFA"/>
    <w:rsid w:val="00F51F9B"/>
    <w:rsid w:val="00F54EF8"/>
    <w:rsid w:val="00F55094"/>
    <w:rsid w:val="00F57777"/>
    <w:rsid w:val="00F57D69"/>
    <w:rsid w:val="00F57E3A"/>
    <w:rsid w:val="00F61296"/>
    <w:rsid w:val="00F61810"/>
    <w:rsid w:val="00F63D0E"/>
    <w:rsid w:val="00F6495F"/>
    <w:rsid w:val="00F65873"/>
    <w:rsid w:val="00F665D3"/>
    <w:rsid w:val="00F73422"/>
    <w:rsid w:val="00F73A35"/>
    <w:rsid w:val="00F7441F"/>
    <w:rsid w:val="00F74B82"/>
    <w:rsid w:val="00F74E8E"/>
    <w:rsid w:val="00F76E92"/>
    <w:rsid w:val="00F80871"/>
    <w:rsid w:val="00F80E82"/>
    <w:rsid w:val="00F81220"/>
    <w:rsid w:val="00F82B6F"/>
    <w:rsid w:val="00F84132"/>
    <w:rsid w:val="00F8471F"/>
    <w:rsid w:val="00F84FAE"/>
    <w:rsid w:val="00F87109"/>
    <w:rsid w:val="00F90CBD"/>
    <w:rsid w:val="00F910F5"/>
    <w:rsid w:val="00F91721"/>
    <w:rsid w:val="00F91E35"/>
    <w:rsid w:val="00F92565"/>
    <w:rsid w:val="00F94AD3"/>
    <w:rsid w:val="00F94D46"/>
    <w:rsid w:val="00F95E7E"/>
    <w:rsid w:val="00F96797"/>
    <w:rsid w:val="00F979A6"/>
    <w:rsid w:val="00FA03BD"/>
    <w:rsid w:val="00FA38F6"/>
    <w:rsid w:val="00FA5C75"/>
    <w:rsid w:val="00FA5CFA"/>
    <w:rsid w:val="00FA75E9"/>
    <w:rsid w:val="00FB1495"/>
    <w:rsid w:val="00FB23AA"/>
    <w:rsid w:val="00FB2C86"/>
    <w:rsid w:val="00FB2D5B"/>
    <w:rsid w:val="00FB301C"/>
    <w:rsid w:val="00FB453D"/>
    <w:rsid w:val="00FB47C6"/>
    <w:rsid w:val="00FB5498"/>
    <w:rsid w:val="00FB595A"/>
    <w:rsid w:val="00FB75E2"/>
    <w:rsid w:val="00FC128F"/>
    <w:rsid w:val="00FC2188"/>
    <w:rsid w:val="00FC33A5"/>
    <w:rsid w:val="00FC33EA"/>
    <w:rsid w:val="00FC609E"/>
    <w:rsid w:val="00FC63AF"/>
    <w:rsid w:val="00FD4721"/>
    <w:rsid w:val="00FD5BBD"/>
    <w:rsid w:val="00FD6158"/>
    <w:rsid w:val="00FD71E1"/>
    <w:rsid w:val="00FE02F8"/>
    <w:rsid w:val="00FE09E7"/>
    <w:rsid w:val="00FE1A4D"/>
    <w:rsid w:val="00FE344E"/>
    <w:rsid w:val="00FE5332"/>
    <w:rsid w:val="00FF01E3"/>
    <w:rsid w:val="00FF0E43"/>
    <w:rsid w:val="00FF1DE9"/>
    <w:rsid w:val="00FF2D05"/>
    <w:rsid w:val="00FF3EE7"/>
    <w:rsid w:val="00FF420D"/>
    <w:rsid w:val="00FF4741"/>
    <w:rsid w:val="00FF55DF"/>
    <w:rsid w:val="00FF631D"/>
    <w:rsid w:val="00FF67F1"/>
    <w:rsid w:val="00FF6D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2B19926"/>
  <w15:chartTrackingRefBased/>
  <w15:docId w15:val="{247D25D8-4A17-EE4B-B98A-BC389AF12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8C4"/>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726B"/>
    <w:pPr>
      <w:tabs>
        <w:tab w:val="center" w:pos="4513"/>
        <w:tab w:val="right" w:pos="9026"/>
      </w:tabs>
    </w:pPr>
    <w:rPr>
      <w:rFonts w:ascii="Palatino" w:eastAsiaTheme="minorHAnsi" w:hAnsi="Palatino" w:cstheme="minorBidi"/>
      <w:lang w:eastAsia="en-US"/>
    </w:rPr>
  </w:style>
  <w:style w:type="character" w:customStyle="1" w:styleId="HeaderChar">
    <w:name w:val="Header Char"/>
    <w:basedOn w:val="DefaultParagraphFont"/>
    <w:link w:val="Header"/>
    <w:uiPriority w:val="99"/>
    <w:rsid w:val="00AA726B"/>
    <w:rPr>
      <w:rFonts w:ascii="Palatino" w:hAnsi="Palatino"/>
    </w:rPr>
  </w:style>
  <w:style w:type="paragraph" w:styleId="Footer">
    <w:name w:val="footer"/>
    <w:basedOn w:val="Normal"/>
    <w:link w:val="FooterChar"/>
    <w:uiPriority w:val="99"/>
    <w:unhideWhenUsed/>
    <w:rsid w:val="00AA726B"/>
    <w:pPr>
      <w:tabs>
        <w:tab w:val="center" w:pos="4513"/>
        <w:tab w:val="right" w:pos="9026"/>
      </w:tabs>
    </w:pPr>
    <w:rPr>
      <w:rFonts w:ascii="Palatino" w:eastAsiaTheme="minorHAnsi" w:hAnsi="Palatino" w:cstheme="minorBidi"/>
      <w:lang w:eastAsia="en-US"/>
    </w:rPr>
  </w:style>
  <w:style w:type="character" w:customStyle="1" w:styleId="FooterChar">
    <w:name w:val="Footer Char"/>
    <w:basedOn w:val="DefaultParagraphFont"/>
    <w:link w:val="Footer"/>
    <w:uiPriority w:val="99"/>
    <w:rsid w:val="00AA726B"/>
    <w:rPr>
      <w:rFonts w:ascii="Palatino" w:hAnsi="Palatino"/>
    </w:rPr>
  </w:style>
  <w:style w:type="paragraph" w:styleId="NormalWeb">
    <w:name w:val="Normal (Web)"/>
    <w:basedOn w:val="Normal"/>
    <w:uiPriority w:val="99"/>
    <w:unhideWhenUsed/>
    <w:rsid w:val="007D062C"/>
    <w:pPr>
      <w:spacing w:before="100" w:beforeAutospacing="1" w:after="100" w:afterAutospacing="1"/>
    </w:pPr>
  </w:style>
  <w:style w:type="paragraph" w:styleId="FootnoteText">
    <w:name w:val="footnote text"/>
    <w:basedOn w:val="Normal"/>
    <w:link w:val="FootnoteTextChar"/>
    <w:uiPriority w:val="99"/>
    <w:semiHidden/>
    <w:unhideWhenUsed/>
    <w:rsid w:val="007D062C"/>
    <w:rPr>
      <w:rFonts w:ascii="Palatino" w:eastAsiaTheme="minorHAnsi" w:hAnsi="Palatino" w:cstheme="minorBidi"/>
      <w:sz w:val="20"/>
      <w:szCs w:val="20"/>
      <w:lang w:eastAsia="en-US"/>
    </w:rPr>
  </w:style>
  <w:style w:type="character" w:customStyle="1" w:styleId="FootnoteTextChar">
    <w:name w:val="Footnote Text Char"/>
    <w:basedOn w:val="DefaultParagraphFont"/>
    <w:link w:val="FootnoteText"/>
    <w:uiPriority w:val="99"/>
    <w:semiHidden/>
    <w:rsid w:val="007D062C"/>
    <w:rPr>
      <w:rFonts w:ascii="Palatino" w:hAnsi="Palatino"/>
      <w:sz w:val="20"/>
      <w:szCs w:val="20"/>
    </w:rPr>
  </w:style>
  <w:style w:type="character" w:styleId="FootnoteReference">
    <w:name w:val="footnote reference"/>
    <w:basedOn w:val="DefaultParagraphFont"/>
    <w:uiPriority w:val="99"/>
    <w:semiHidden/>
    <w:unhideWhenUsed/>
    <w:rsid w:val="007D062C"/>
    <w:rPr>
      <w:vertAlign w:val="superscript"/>
    </w:rPr>
  </w:style>
  <w:style w:type="character" w:styleId="PageNumber">
    <w:name w:val="page number"/>
    <w:basedOn w:val="DefaultParagraphFont"/>
    <w:uiPriority w:val="99"/>
    <w:semiHidden/>
    <w:unhideWhenUsed/>
    <w:rsid w:val="00696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5576271">
      <w:bodyDiv w:val="1"/>
      <w:marLeft w:val="0"/>
      <w:marRight w:val="0"/>
      <w:marTop w:val="0"/>
      <w:marBottom w:val="0"/>
      <w:divBdr>
        <w:top w:val="none" w:sz="0" w:space="0" w:color="auto"/>
        <w:left w:val="none" w:sz="0" w:space="0" w:color="auto"/>
        <w:bottom w:val="none" w:sz="0" w:space="0" w:color="auto"/>
        <w:right w:val="none" w:sz="0" w:space="0" w:color="auto"/>
      </w:divBdr>
    </w:div>
    <w:div w:id="389308699">
      <w:bodyDiv w:val="1"/>
      <w:marLeft w:val="0"/>
      <w:marRight w:val="0"/>
      <w:marTop w:val="0"/>
      <w:marBottom w:val="0"/>
      <w:divBdr>
        <w:top w:val="none" w:sz="0" w:space="0" w:color="auto"/>
        <w:left w:val="none" w:sz="0" w:space="0" w:color="auto"/>
        <w:bottom w:val="none" w:sz="0" w:space="0" w:color="auto"/>
        <w:right w:val="none" w:sz="0" w:space="0" w:color="auto"/>
      </w:divBdr>
    </w:div>
    <w:div w:id="840269326">
      <w:bodyDiv w:val="1"/>
      <w:marLeft w:val="0"/>
      <w:marRight w:val="0"/>
      <w:marTop w:val="0"/>
      <w:marBottom w:val="0"/>
      <w:divBdr>
        <w:top w:val="none" w:sz="0" w:space="0" w:color="auto"/>
        <w:left w:val="none" w:sz="0" w:space="0" w:color="auto"/>
        <w:bottom w:val="none" w:sz="0" w:space="0" w:color="auto"/>
        <w:right w:val="none" w:sz="0" w:space="0" w:color="auto"/>
      </w:divBdr>
    </w:div>
    <w:div w:id="899172435">
      <w:bodyDiv w:val="1"/>
      <w:marLeft w:val="0"/>
      <w:marRight w:val="0"/>
      <w:marTop w:val="0"/>
      <w:marBottom w:val="0"/>
      <w:divBdr>
        <w:top w:val="none" w:sz="0" w:space="0" w:color="auto"/>
        <w:left w:val="none" w:sz="0" w:space="0" w:color="auto"/>
        <w:bottom w:val="none" w:sz="0" w:space="0" w:color="auto"/>
        <w:right w:val="none" w:sz="0" w:space="0" w:color="auto"/>
      </w:divBdr>
    </w:div>
    <w:div w:id="963191132">
      <w:bodyDiv w:val="1"/>
      <w:marLeft w:val="0"/>
      <w:marRight w:val="0"/>
      <w:marTop w:val="0"/>
      <w:marBottom w:val="0"/>
      <w:divBdr>
        <w:top w:val="none" w:sz="0" w:space="0" w:color="auto"/>
        <w:left w:val="none" w:sz="0" w:space="0" w:color="auto"/>
        <w:bottom w:val="none" w:sz="0" w:space="0" w:color="auto"/>
        <w:right w:val="none" w:sz="0" w:space="0" w:color="auto"/>
      </w:divBdr>
    </w:div>
    <w:div w:id="1088044196">
      <w:bodyDiv w:val="1"/>
      <w:marLeft w:val="0"/>
      <w:marRight w:val="0"/>
      <w:marTop w:val="0"/>
      <w:marBottom w:val="0"/>
      <w:divBdr>
        <w:top w:val="none" w:sz="0" w:space="0" w:color="auto"/>
        <w:left w:val="none" w:sz="0" w:space="0" w:color="auto"/>
        <w:bottom w:val="none" w:sz="0" w:space="0" w:color="auto"/>
        <w:right w:val="none" w:sz="0" w:space="0" w:color="auto"/>
      </w:divBdr>
    </w:div>
    <w:div w:id="1368334354">
      <w:bodyDiv w:val="1"/>
      <w:marLeft w:val="0"/>
      <w:marRight w:val="0"/>
      <w:marTop w:val="0"/>
      <w:marBottom w:val="0"/>
      <w:divBdr>
        <w:top w:val="none" w:sz="0" w:space="0" w:color="auto"/>
        <w:left w:val="none" w:sz="0" w:space="0" w:color="auto"/>
        <w:bottom w:val="none" w:sz="0" w:space="0" w:color="auto"/>
        <w:right w:val="none" w:sz="0" w:space="0" w:color="auto"/>
      </w:divBdr>
    </w:div>
    <w:div w:id="1450313834">
      <w:bodyDiv w:val="1"/>
      <w:marLeft w:val="0"/>
      <w:marRight w:val="0"/>
      <w:marTop w:val="0"/>
      <w:marBottom w:val="0"/>
      <w:divBdr>
        <w:top w:val="none" w:sz="0" w:space="0" w:color="auto"/>
        <w:left w:val="none" w:sz="0" w:space="0" w:color="auto"/>
        <w:bottom w:val="none" w:sz="0" w:space="0" w:color="auto"/>
        <w:right w:val="none" w:sz="0" w:space="0" w:color="auto"/>
      </w:divBdr>
    </w:div>
    <w:div w:id="1496219400">
      <w:bodyDiv w:val="1"/>
      <w:marLeft w:val="0"/>
      <w:marRight w:val="0"/>
      <w:marTop w:val="0"/>
      <w:marBottom w:val="0"/>
      <w:divBdr>
        <w:top w:val="none" w:sz="0" w:space="0" w:color="auto"/>
        <w:left w:val="none" w:sz="0" w:space="0" w:color="auto"/>
        <w:bottom w:val="none" w:sz="0" w:space="0" w:color="auto"/>
        <w:right w:val="none" w:sz="0" w:space="0" w:color="auto"/>
      </w:divBdr>
    </w:div>
    <w:div w:id="1531138564">
      <w:bodyDiv w:val="1"/>
      <w:marLeft w:val="0"/>
      <w:marRight w:val="0"/>
      <w:marTop w:val="0"/>
      <w:marBottom w:val="0"/>
      <w:divBdr>
        <w:top w:val="none" w:sz="0" w:space="0" w:color="auto"/>
        <w:left w:val="none" w:sz="0" w:space="0" w:color="auto"/>
        <w:bottom w:val="none" w:sz="0" w:space="0" w:color="auto"/>
        <w:right w:val="none" w:sz="0" w:space="0" w:color="auto"/>
      </w:divBdr>
    </w:div>
    <w:div w:id="1558737830">
      <w:bodyDiv w:val="1"/>
      <w:marLeft w:val="0"/>
      <w:marRight w:val="0"/>
      <w:marTop w:val="0"/>
      <w:marBottom w:val="0"/>
      <w:divBdr>
        <w:top w:val="none" w:sz="0" w:space="0" w:color="auto"/>
        <w:left w:val="none" w:sz="0" w:space="0" w:color="auto"/>
        <w:bottom w:val="none" w:sz="0" w:space="0" w:color="auto"/>
        <w:right w:val="none" w:sz="0" w:space="0" w:color="auto"/>
      </w:divBdr>
    </w:div>
    <w:div w:id="2001494276">
      <w:bodyDiv w:val="1"/>
      <w:marLeft w:val="0"/>
      <w:marRight w:val="0"/>
      <w:marTop w:val="0"/>
      <w:marBottom w:val="0"/>
      <w:divBdr>
        <w:top w:val="none" w:sz="0" w:space="0" w:color="auto"/>
        <w:left w:val="none" w:sz="0" w:space="0" w:color="auto"/>
        <w:bottom w:val="none" w:sz="0" w:space="0" w:color="auto"/>
        <w:right w:val="none" w:sz="0" w:space="0" w:color="auto"/>
      </w:divBdr>
    </w:div>
    <w:div w:id="2030059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20</Pages>
  <Words>7338</Words>
  <Characters>41833</Characters>
  <Application>Microsoft Office Word</Application>
  <DocSecurity>0</DocSecurity>
  <Lines>348</Lines>
  <Paragraphs>98</Paragraphs>
  <ScaleCrop>false</ScaleCrop>
  <Company/>
  <LinksUpToDate>false</LinksUpToDate>
  <CharactersWithSpaces>49073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Lorenz</dc:creator>
  <cp:keywords/>
  <dc:description/>
  <cp:lastModifiedBy>James Lorenz</cp:lastModifiedBy>
  <cp:revision>7</cp:revision>
  <dcterms:created xsi:type="dcterms:W3CDTF">2021-08-21T13:19:00Z</dcterms:created>
  <dcterms:modified xsi:type="dcterms:W3CDTF">2021-08-21T13:29:00Z</dcterms:modified>
</cp:coreProperties>
</file>