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2DCD0" w14:textId="636B17A6" w:rsidR="00A66F80" w:rsidRDefault="00A66F80" w:rsidP="00A66F80">
      <w:r w:rsidRPr="002D25EE">
        <w:rPr>
          <w:b/>
          <w:bCs/>
        </w:rPr>
        <w:t>Title</w:t>
      </w:r>
      <w:r w:rsidR="002D25EE" w:rsidRPr="002D25EE">
        <w:rPr>
          <w:b/>
          <w:bCs/>
        </w:rPr>
        <w:t>:</w:t>
      </w:r>
      <w:r w:rsidR="002D25EE">
        <w:t xml:space="preserve"> </w:t>
      </w:r>
      <w:r w:rsidR="00CD3CDF">
        <w:t>Chair-based yoga programme</w:t>
      </w:r>
      <w:r w:rsidR="00CD3CDF" w:rsidRPr="002D25EE">
        <w:t xml:space="preserve"> </w:t>
      </w:r>
      <w:r w:rsidR="002D25EE" w:rsidRPr="002D25EE">
        <w:t xml:space="preserve">for older adults with multimorbidity: </w:t>
      </w:r>
      <w:r w:rsidR="00513547">
        <w:t>RCT</w:t>
      </w:r>
      <w:r w:rsidR="00FC16E6">
        <w:t xml:space="preserve"> with embedded economic and process evaluations</w:t>
      </w:r>
    </w:p>
    <w:p w14:paraId="5CDBA807" w14:textId="77777777" w:rsidR="005A491F" w:rsidRDefault="005A491F"/>
    <w:p w14:paraId="056C4697" w14:textId="413B8585" w:rsidR="005A6073" w:rsidRDefault="005A491F">
      <w:r w:rsidRPr="005A491F">
        <w:rPr>
          <w:b/>
          <w:bCs/>
        </w:rPr>
        <w:t>Keywords:</w:t>
      </w:r>
      <w:r>
        <w:t xml:space="preserve"> </w:t>
      </w:r>
      <w:r w:rsidR="008861BE">
        <w:t>Yoga</w:t>
      </w:r>
      <w:r w:rsidR="00BB1CE2">
        <w:t>;</w:t>
      </w:r>
      <w:r w:rsidR="008861BE">
        <w:t xml:space="preserve"> </w:t>
      </w:r>
      <w:r w:rsidR="00BB1CE2">
        <w:t>a</w:t>
      </w:r>
      <w:r w:rsidRPr="005A491F">
        <w:t>ged</w:t>
      </w:r>
      <w:r w:rsidR="00BB1CE2">
        <w:t>;</w:t>
      </w:r>
      <w:r w:rsidRPr="005A491F">
        <w:t xml:space="preserve"> </w:t>
      </w:r>
      <w:r w:rsidR="00BB1CE2">
        <w:t>m</w:t>
      </w:r>
      <w:r w:rsidRPr="005A491F">
        <w:t>ultimorbidity</w:t>
      </w:r>
      <w:r w:rsidR="00BB1CE2">
        <w:t>;</w:t>
      </w:r>
      <w:r w:rsidRPr="005A491F">
        <w:t xml:space="preserve"> </w:t>
      </w:r>
      <w:r w:rsidR="00BB1CE2">
        <w:t>h</w:t>
      </w:r>
      <w:r w:rsidRPr="005A491F">
        <w:t>ealth-related quality of life</w:t>
      </w:r>
      <w:r w:rsidR="00BB1CE2">
        <w:t>;</w:t>
      </w:r>
      <w:r w:rsidRPr="005A491F">
        <w:t xml:space="preserve"> </w:t>
      </w:r>
      <w:r w:rsidR="00BB1CE2">
        <w:t>r</w:t>
      </w:r>
      <w:r w:rsidRPr="005A491F">
        <w:t>andomised controlled trial</w:t>
      </w:r>
    </w:p>
    <w:p w14:paraId="215185F7" w14:textId="77777777" w:rsidR="005A6073" w:rsidRDefault="005A6073"/>
    <w:p w14:paraId="44FE19AC" w14:textId="5A53406F" w:rsidR="005801EF" w:rsidRDefault="005A6073">
      <w:r w:rsidRPr="005A6073">
        <w:rPr>
          <w:b/>
          <w:bCs/>
        </w:rPr>
        <w:t>Authors:</w:t>
      </w:r>
      <w:r>
        <w:t xml:space="preserve"> </w:t>
      </w:r>
      <w:r w:rsidRPr="005A6073">
        <w:t>Garry Tew</w:t>
      </w:r>
      <w:r w:rsidRPr="000A04B4">
        <w:rPr>
          <w:vertAlign w:val="superscript"/>
        </w:rPr>
        <w:t>1,2</w:t>
      </w:r>
      <w:r w:rsidR="00B5104E">
        <w:rPr>
          <w:vertAlign w:val="superscript"/>
        </w:rPr>
        <w:t>,3</w:t>
      </w:r>
      <w:r w:rsidRPr="005A6073">
        <w:t xml:space="preserve">, </w:t>
      </w:r>
      <w:r w:rsidR="00356B5C" w:rsidRPr="005A6073">
        <w:t>Laura Wiley</w:t>
      </w:r>
      <w:r w:rsidR="00356B5C">
        <w:rPr>
          <w:vertAlign w:val="superscript"/>
        </w:rPr>
        <w:t>2</w:t>
      </w:r>
      <w:r w:rsidR="00356B5C" w:rsidRPr="005A6073">
        <w:t>, Lesley Ward</w:t>
      </w:r>
      <w:r w:rsidR="00356B5C">
        <w:rPr>
          <w:vertAlign w:val="superscript"/>
        </w:rPr>
        <w:t>2</w:t>
      </w:r>
      <w:r w:rsidR="00356B5C" w:rsidRPr="000A04B4">
        <w:rPr>
          <w:vertAlign w:val="superscript"/>
        </w:rPr>
        <w:t>,</w:t>
      </w:r>
      <w:r w:rsidR="00356B5C">
        <w:rPr>
          <w:vertAlign w:val="superscript"/>
        </w:rPr>
        <w:t>3</w:t>
      </w:r>
      <w:r w:rsidR="00356B5C" w:rsidRPr="005A6073">
        <w:t>, Jess</w:t>
      </w:r>
      <w:r w:rsidR="00C52790">
        <w:t>ica Grace</w:t>
      </w:r>
      <w:r w:rsidR="00356B5C" w:rsidRPr="005A6073">
        <w:t xml:space="preserve"> Hugill-Jones</w:t>
      </w:r>
      <w:r w:rsidR="00356B5C">
        <w:rPr>
          <w:vertAlign w:val="superscript"/>
        </w:rPr>
        <w:t>2</w:t>
      </w:r>
      <w:r w:rsidR="00356B5C" w:rsidRPr="005A6073">
        <w:t xml:space="preserve">, Camila </w:t>
      </w:r>
      <w:r w:rsidR="00C52790">
        <w:t xml:space="preserve">Sofia </w:t>
      </w:r>
      <w:r w:rsidR="00356B5C" w:rsidRPr="005A6073">
        <w:t>Maturana</w:t>
      </w:r>
      <w:r w:rsidR="00356B5C">
        <w:rPr>
          <w:vertAlign w:val="superscript"/>
        </w:rPr>
        <w:t>2</w:t>
      </w:r>
      <w:r w:rsidR="00356B5C" w:rsidRPr="005A6073">
        <w:t xml:space="preserve">, Caroline </w:t>
      </w:r>
      <w:r w:rsidR="00C52790">
        <w:t>Ma</w:t>
      </w:r>
      <w:r w:rsidR="0041014C">
        <w:t>ri</w:t>
      </w:r>
      <w:r w:rsidR="00C52790">
        <w:t xml:space="preserve">e </w:t>
      </w:r>
      <w:r w:rsidR="00356B5C" w:rsidRPr="005A6073">
        <w:t>Fairhurst</w:t>
      </w:r>
      <w:r w:rsidR="00356B5C">
        <w:rPr>
          <w:vertAlign w:val="superscript"/>
        </w:rPr>
        <w:t>2</w:t>
      </w:r>
      <w:r w:rsidR="00356B5C" w:rsidRPr="005A6073">
        <w:t xml:space="preserve">, </w:t>
      </w:r>
      <w:r w:rsidR="00F10150">
        <w:t>Kerry</w:t>
      </w:r>
      <w:r w:rsidR="00C52790">
        <w:t xml:space="preserve"> Jane</w:t>
      </w:r>
      <w:r w:rsidR="00F10150">
        <w:t xml:space="preserve"> Bell</w:t>
      </w:r>
      <w:r w:rsidR="00F10150" w:rsidRPr="00356B5C">
        <w:rPr>
          <w:vertAlign w:val="superscript"/>
        </w:rPr>
        <w:t>2</w:t>
      </w:r>
      <w:r w:rsidR="00F10150">
        <w:t xml:space="preserve">, </w:t>
      </w:r>
      <w:r w:rsidR="00356B5C" w:rsidRPr="005A6073">
        <w:t>Laura Bissell</w:t>
      </w:r>
      <w:r w:rsidR="00651614">
        <w:rPr>
          <w:vertAlign w:val="superscript"/>
        </w:rPr>
        <w:t>4</w:t>
      </w:r>
      <w:r w:rsidR="00356B5C" w:rsidRPr="005A6073">
        <w:t xml:space="preserve">, </w:t>
      </w:r>
      <w:r w:rsidR="00E414DE">
        <w:t>Alison Booth</w:t>
      </w:r>
      <w:r w:rsidR="00356B5C">
        <w:rPr>
          <w:vertAlign w:val="superscript"/>
        </w:rPr>
        <w:t>2</w:t>
      </w:r>
      <w:r w:rsidR="00E414DE">
        <w:t xml:space="preserve">, </w:t>
      </w:r>
      <w:r w:rsidRPr="005A6073">
        <w:t>Jenny Howsam</w:t>
      </w:r>
      <w:r w:rsidR="00651614">
        <w:rPr>
          <w:vertAlign w:val="superscript"/>
        </w:rPr>
        <w:t>4</w:t>
      </w:r>
      <w:r w:rsidRPr="005A6073">
        <w:t xml:space="preserve">, </w:t>
      </w:r>
      <w:r w:rsidR="00F10150">
        <w:t>Valerie Mount</w:t>
      </w:r>
      <w:r w:rsidR="00651614">
        <w:rPr>
          <w:vertAlign w:val="superscript"/>
        </w:rPr>
        <w:t>5</w:t>
      </w:r>
      <w:r w:rsidR="00F10150">
        <w:t xml:space="preserve">, </w:t>
      </w:r>
      <w:r w:rsidRPr="005A6073">
        <w:t>Tim Ra</w:t>
      </w:r>
      <w:r w:rsidR="00356B5C">
        <w:t>p</w:t>
      </w:r>
      <w:r w:rsidRPr="005A6073">
        <w:t>ley</w:t>
      </w:r>
      <w:r w:rsidR="00651614">
        <w:rPr>
          <w:vertAlign w:val="superscript"/>
        </w:rPr>
        <w:t>6</w:t>
      </w:r>
      <w:r w:rsidRPr="005A6073">
        <w:t xml:space="preserve">, </w:t>
      </w:r>
      <w:r w:rsidR="000F513C">
        <w:t xml:space="preserve">Sarah </w:t>
      </w:r>
      <w:r w:rsidR="00C52790">
        <w:t xml:space="preserve">Jane </w:t>
      </w:r>
      <w:r w:rsidR="000F513C">
        <w:t>Ronaldson</w:t>
      </w:r>
      <w:r w:rsidR="00356B5C">
        <w:rPr>
          <w:vertAlign w:val="superscript"/>
        </w:rPr>
        <w:t>2</w:t>
      </w:r>
      <w:r w:rsidR="000F513C">
        <w:t xml:space="preserve">, </w:t>
      </w:r>
      <w:r w:rsidRPr="005A6073">
        <w:t>Fi</w:t>
      </w:r>
      <w:r w:rsidR="00643C9D">
        <w:t>ona</w:t>
      </w:r>
      <w:r w:rsidRPr="005A6073">
        <w:t xml:space="preserve"> Rose</w:t>
      </w:r>
      <w:r w:rsidR="00356B5C">
        <w:rPr>
          <w:vertAlign w:val="superscript"/>
        </w:rPr>
        <w:t>2</w:t>
      </w:r>
      <w:r w:rsidRPr="005A6073">
        <w:t>, David Torgerson</w:t>
      </w:r>
      <w:r w:rsidR="00356B5C">
        <w:rPr>
          <w:vertAlign w:val="superscript"/>
        </w:rPr>
        <w:t>2</w:t>
      </w:r>
      <w:r w:rsidRPr="005A6073">
        <w:t>, David Yates</w:t>
      </w:r>
      <w:r w:rsidR="00651614">
        <w:rPr>
          <w:vertAlign w:val="superscript"/>
        </w:rPr>
        <w:t>7</w:t>
      </w:r>
      <w:r w:rsidRPr="005A6073">
        <w:t xml:space="preserve">, Catherine </w:t>
      </w:r>
      <w:r w:rsidR="00C52790">
        <w:t xml:space="preserve">Elizabeth </w:t>
      </w:r>
      <w:r w:rsidRPr="005A6073">
        <w:t>Hewitt</w:t>
      </w:r>
      <w:r w:rsidR="00356B5C">
        <w:rPr>
          <w:vertAlign w:val="superscript"/>
        </w:rPr>
        <w:t>2</w:t>
      </w:r>
    </w:p>
    <w:p w14:paraId="1ECC8358" w14:textId="77777777" w:rsidR="005801EF" w:rsidRDefault="005801EF"/>
    <w:p w14:paraId="512F16A4" w14:textId="09529A19" w:rsidR="00B5104E" w:rsidRDefault="005801EF" w:rsidP="005801EF">
      <w:pPr>
        <w:pStyle w:val="FreeForm"/>
        <w:spacing w:before="120" w:after="120"/>
        <w:jc w:val="both"/>
        <w:rPr>
          <w:rFonts w:asciiTheme="minorHAnsi" w:hAnsiTheme="minorHAnsi" w:cstheme="minorHAnsi"/>
          <w:color w:val="auto"/>
          <w:u w:color="004C7F"/>
        </w:rPr>
      </w:pPr>
      <w:r w:rsidRPr="00721B52">
        <w:rPr>
          <w:rFonts w:asciiTheme="minorHAnsi" w:hAnsiTheme="minorHAnsi" w:cstheme="minorHAnsi"/>
          <w:color w:val="auto"/>
          <w:u w:color="004C7F"/>
          <w:vertAlign w:val="superscript"/>
        </w:rPr>
        <w:t>1</w:t>
      </w:r>
      <w:r w:rsidR="0009536A" w:rsidRPr="00721B52">
        <w:rPr>
          <w:rFonts w:asciiTheme="minorHAnsi" w:hAnsiTheme="minorHAnsi" w:cstheme="minorHAnsi"/>
          <w:color w:val="auto"/>
          <w:u w:color="004C7F"/>
          <w:vertAlign w:val="superscript"/>
        </w:rPr>
        <w:t xml:space="preserve"> </w:t>
      </w:r>
      <w:r w:rsidR="00302DE8">
        <w:rPr>
          <w:rFonts w:asciiTheme="minorHAnsi" w:hAnsiTheme="minorHAnsi" w:cstheme="minorHAnsi"/>
          <w:color w:val="auto"/>
          <w:u w:color="004C7F"/>
        </w:rPr>
        <w:t xml:space="preserve">Institute for Health and Care Improvement, </w:t>
      </w:r>
      <w:r w:rsidR="00B5104E">
        <w:rPr>
          <w:rFonts w:asciiTheme="minorHAnsi" w:hAnsiTheme="minorHAnsi" w:cstheme="minorHAnsi"/>
          <w:color w:val="auto"/>
          <w:u w:color="004C7F"/>
        </w:rPr>
        <w:t>York St John University, York, UK</w:t>
      </w:r>
    </w:p>
    <w:p w14:paraId="735B412C" w14:textId="47C78264" w:rsidR="00356B5C" w:rsidRPr="00721B52" w:rsidRDefault="00356B5C" w:rsidP="00356B5C">
      <w:pPr>
        <w:pStyle w:val="FreeForm"/>
        <w:spacing w:before="120" w:after="120"/>
        <w:jc w:val="both"/>
        <w:rPr>
          <w:rFonts w:asciiTheme="minorHAnsi" w:hAnsiTheme="minorHAnsi" w:cstheme="minorHAnsi"/>
          <w:color w:val="auto"/>
          <w:u w:color="004C7F"/>
        </w:rPr>
      </w:pPr>
      <w:r>
        <w:rPr>
          <w:rFonts w:asciiTheme="minorHAnsi" w:hAnsiTheme="minorHAnsi" w:cstheme="minorHAnsi"/>
          <w:color w:val="auto"/>
          <w:u w:color="004C7F"/>
          <w:vertAlign w:val="superscript"/>
        </w:rPr>
        <w:t>2</w:t>
      </w:r>
      <w:r w:rsidRPr="00721B52">
        <w:rPr>
          <w:rFonts w:asciiTheme="minorHAnsi" w:hAnsiTheme="minorHAnsi" w:cstheme="minorHAnsi"/>
          <w:color w:val="auto"/>
          <w:u w:color="004C7F"/>
          <w:vertAlign w:val="superscript"/>
        </w:rPr>
        <w:t xml:space="preserve"> </w:t>
      </w:r>
      <w:r w:rsidRPr="00721B52">
        <w:rPr>
          <w:rFonts w:asciiTheme="minorHAnsi" w:hAnsiTheme="minorHAnsi" w:cstheme="minorHAnsi"/>
          <w:color w:val="auto"/>
          <w:u w:color="004C7F"/>
        </w:rPr>
        <w:t>York Trials Unit, Department of Health Sciences, University of York, York, UK</w:t>
      </w:r>
    </w:p>
    <w:p w14:paraId="2E545EFC" w14:textId="026937B9" w:rsidR="005801EF" w:rsidRDefault="00356B5C" w:rsidP="005801EF">
      <w:pPr>
        <w:pStyle w:val="FreeForm"/>
        <w:spacing w:before="120" w:after="120"/>
        <w:jc w:val="both"/>
        <w:rPr>
          <w:rFonts w:asciiTheme="minorHAnsi" w:hAnsiTheme="minorHAnsi" w:cstheme="minorHAnsi"/>
          <w:color w:val="auto"/>
          <w:u w:color="004C7F"/>
        </w:rPr>
      </w:pPr>
      <w:r>
        <w:rPr>
          <w:rFonts w:asciiTheme="minorHAnsi" w:hAnsiTheme="minorHAnsi" w:cstheme="minorHAnsi"/>
          <w:color w:val="auto"/>
          <w:u w:color="004C7F"/>
          <w:vertAlign w:val="superscript"/>
        </w:rPr>
        <w:t>3</w:t>
      </w:r>
      <w:r w:rsidR="00B5104E">
        <w:rPr>
          <w:rFonts w:asciiTheme="minorHAnsi" w:hAnsiTheme="minorHAnsi" w:cstheme="minorHAnsi"/>
          <w:color w:val="auto"/>
          <w:u w:color="004C7F"/>
        </w:rPr>
        <w:t xml:space="preserve"> </w:t>
      </w:r>
      <w:r w:rsidR="00B5104E" w:rsidRPr="00721B52">
        <w:rPr>
          <w:rFonts w:asciiTheme="minorHAnsi" w:hAnsiTheme="minorHAnsi" w:cstheme="minorHAnsi"/>
          <w:color w:val="auto"/>
          <w:u w:color="004C7F"/>
        </w:rPr>
        <w:t>D</w:t>
      </w:r>
      <w:r w:rsidR="005801EF" w:rsidRPr="00721B52">
        <w:rPr>
          <w:rFonts w:asciiTheme="minorHAnsi" w:hAnsiTheme="minorHAnsi" w:cstheme="minorHAnsi"/>
          <w:color w:val="auto"/>
          <w:u w:color="004C7F"/>
        </w:rPr>
        <w:t>epartment of Sport, Exercise and Rehabilitation, Northumbria University, Newcastle-upon-Tyne, UK</w:t>
      </w:r>
    </w:p>
    <w:p w14:paraId="4A372CBC" w14:textId="082C941E" w:rsidR="005801EF" w:rsidRDefault="00651614" w:rsidP="005801EF">
      <w:pPr>
        <w:pStyle w:val="FreeForm"/>
        <w:spacing w:before="120" w:after="120"/>
        <w:jc w:val="both"/>
        <w:rPr>
          <w:rFonts w:asciiTheme="minorHAnsi" w:hAnsiTheme="minorHAnsi" w:cstheme="minorHAnsi"/>
          <w:color w:val="auto"/>
          <w:u w:color="004C7F"/>
        </w:rPr>
      </w:pPr>
      <w:r>
        <w:rPr>
          <w:rFonts w:asciiTheme="minorHAnsi" w:hAnsiTheme="minorHAnsi" w:cstheme="minorHAnsi"/>
          <w:color w:val="auto"/>
          <w:u w:color="004C7F"/>
          <w:vertAlign w:val="superscript"/>
        </w:rPr>
        <w:t>4</w:t>
      </w:r>
      <w:r w:rsidR="00B5104E" w:rsidRPr="00721B52">
        <w:rPr>
          <w:rFonts w:asciiTheme="minorHAnsi" w:hAnsiTheme="minorHAnsi" w:cstheme="minorHAnsi"/>
          <w:color w:val="auto"/>
          <w:u w:color="004C7F"/>
          <w:vertAlign w:val="superscript"/>
        </w:rPr>
        <w:t xml:space="preserve"> </w:t>
      </w:r>
      <w:r w:rsidR="005801EF" w:rsidRPr="00721B52">
        <w:rPr>
          <w:rFonts w:asciiTheme="minorHAnsi" w:hAnsiTheme="minorHAnsi" w:cstheme="minorHAnsi"/>
          <w:color w:val="auto"/>
          <w:u w:color="004C7F"/>
        </w:rPr>
        <w:t xml:space="preserve">British Wheel of Yoga Qualifications (BWYQ), Sleaford, Lincs, UK   </w:t>
      </w:r>
    </w:p>
    <w:p w14:paraId="39754473" w14:textId="40213A7E" w:rsidR="00F10150" w:rsidRPr="00721B52" w:rsidRDefault="00651614" w:rsidP="005801EF">
      <w:pPr>
        <w:pStyle w:val="FreeForm"/>
        <w:spacing w:before="120" w:after="120"/>
        <w:jc w:val="both"/>
        <w:rPr>
          <w:rFonts w:asciiTheme="minorHAnsi" w:hAnsiTheme="minorHAnsi" w:cstheme="minorHAnsi"/>
          <w:color w:val="auto"/>
          <w:u w:color="004C7F"/>
        </w:rPr>
      </w:pPr>
      <w:r>
        <w:rPr>
          <w:rFonts w:asciiTheme="minorHAnsi" w:hAnsiTheme="minorHAnsi" w:cstheme="minorHAnsi"/>
          <w:color w:val="auto"/>
          <w:u w:color="004C7F"/>
          <w:vertAlign w:val="superscript"/>
        </w:rPr>
        <w:t>5</w:t>
      </w:r>
      <w:r w:rsidR="00F10150">
        <w:rPr>
          <w:rFonts w:asciiTheme="minorHAnsi" w:hAnsiTheme="minorHAnsi" w:cstheme="minorHAnsi"/>
          <w:color w:val="auto"/>
          <w:u w:color="004C7F"/>
        </w:rPr>
        <w:t xml:space="preserve"> Member of the public</w:t>
      </w:r>
    </w:p>
    <w:p w14:paraId="41BBF699" w14:textId="53615130" w:rsidR="005801EF" w:rsidRPr="00721B52" w:rsidRDefault="00651614" w:rsidP="005801EF">
      <w:pPr>
        <w:pStyle w:val="FreeForm"/>
        <w:spacing w:before="120" w:after="120"/>
        <w:jc w:val="both"/>
        <w:rPr>
          <w:rFonts w:asciiTheme="minorHAnsi" w:hAnsiTheme="minorHAnsi" w:cstheme="minorHAnsi"/>
          <w:color w:val="auto"/>
          <w:u w:color="004C7F"/>
        </w:rPr>
      </w:pPr>
      <w:r>
        <w:rPr>
          <w:rFonts w:asciiTheme="minorHAnsi" w:hAnsiTheme="minorHAnsi" w:cstheme="minorHAnsi"/>
          <w:color w:val="auto"/>
          <w:u w:color="004C7F"/>
          <w:vertAlign w:val="superscript"/>
        </w:rPr>
        <w:t>6</w:t>
      </w:r>
      <w:r w:rsidR="00B5104E" w:rsidRPr="00721B52">
        <w:rPr>
          <w:rFonts w:asciiTheme="minorHAnsi" w:hAnsiTheme="minorHAnsi" w:cstheme="minorHAnsi"/>
          <w:color w:val="auto"/>
          <w:u w:color="004C7F"/>
          <w:vertAlign w:val="superscript"/>
        </w:rPr>
        <w:t xml:space="preserve"> </w:t>
      </w:r>
      <w:r w:rsidR="005801EF" w:rsidRPr="00721B52">
        <w:rPr>
          <w:rFonts w:asciiTheme="minorHAnsi" w:hAnsiTheme="minorHAnsi" w:cstheme="minorHAnsi"/>
          <w:color w:val="auto"/>
          <w:u w:color="004C7F"/>
        </w:rPr>
        <w:t>Department of Social Work, Education and Community Wellbeing, Northumbria University, Newcastle-upon-Tyne, UK</w:t>
      </w:r>
    </w:p>
    <w:p w14:paraId="556A579A" w14:textId="2D6D287B" w:rsidR="002717F7" w:rsidRPr="00721B52" w:rsidRDefault="00651614" w:rsidP="005801EF">
      <w:pPr>
        <w:rPr>
          <w:rFonts w:cstheme="minorHAnsi"/>
        </w:rPr>
      </w:pPr>
      <w:r>
        <w:rPr>
          <w:rFonts w:cstheme="minorHAnsi"/>
          <w:u w:color="004C7F"/>
          <w:vertAlign w:val="superscript"/>
        </w:rPr>
        <w:t>7</w:t>
      </w:r>
      <w:r w:rsidR="00B5104E" w:rsidRPr="00721B52">
        <w:rPr>
          <w:rFonts w:cstheme="minorHAnsi"/>
          <w:u w:color="004C7F"/>
          <w:vertAlign w:val="superscript"/>
        </w:rPr>
        <w:t xml:space="preserve"> </w:t>
      </w:r>
      <w:r w:rsidR="005801EF" w:rsidRPr="00721B52">
        <w:rPr>
          <w:rFonts w:cstheme="minorHAnsi"/>
          <w:u w:color="004C7F"/>
        </w:rPr>
        <w:t>Department of Anaesthesia, York Hospitals NHS Foundation Trust, York, UK</w:t>
      </w:r>
      <w:r w:rsidR="005801EF" w:rsidRPr="00721B52">
        <w:rPr>
          <w:rFonts w:cstheme="minorHAnsi"/>
        </w:rPr>
        <w:t xml:space="preserve"> </w:t>
      </w:r>
    </w:p>
    <w:p w14:paraId="46CC27F4" w14:textId="77777777" w:rsidR="002717F7" w:rsidRDefault="002717F7" w:rsidP="005801EF"/>
    <w:p w14:paraId="11D2E6D3" w14:textId="5365978E" w:rsidR="002717F7" w:rsidRDefault="002717F7" w:rsidP="002717F7">
      <w:r w:rsidRPr="001078E2">
        <w:rPr>
          <w:b/>
          <w:bCs/>
        </w:rPr>
        <w:t>Corresponding author:</w:t>
      </w:r>
      <w:r>
        <w:t xml:space="preserve"> </w:t>
      </w:r>
      <w:r w:rsidR="001078E2">
        <w:t>Professor Garry Tew</w:t>
      </w:r>
    </w:p>
    <w:p w14:paraId="08D63C59" w14:textId="768490D0" w:rsidR="00BF698E" w:rsidRDefault="00BF698E" w:rsidP="002717F7">
      <w:r w:rsidRPr="001078E2">
        <w:rPr>
          <w:b/>
          <w:bCs/>
        </w:rPr>
        <w:t>Email</w:t>
      </w:r>
      <w:r w:rsidR="002717F7" w:rsidRPr="001078E2">
        <w:rPr>
          <w:b/>
          <w:bCs/>
        </w:rPr>
        <w:t>:</w:t>
      </w:r>
      <w:r>
        <w:t xml:space="preserve"> </w:t>
      </w:r>
      <w:hyperlink r:id="rId8" w:history="1">
        <w:r w:rsidR="00B5104E" w:rsidRPr="009420E5">
          <w:rPr>
            <w:rStyle w:val="Hyperlink"/>
          </w:rPr>
          <w:t>g.tew@yorksj.ac.uk</w:t>
        </w:r>
      </w:hyperlink>
    </w:p>
    <w:p w14:paraId="3DC4AEDA" w14:textId="03F548E4" w:rsidR="001078E2" w:rsidRDefault="00BF698E" w:rsidP="002717F7">
      <w:r w:rsidRPr="001078E2">
        <w:rPr>
          <w:b/>
          <w:bCs/>
        </w:rPr>
        <w:t>Telephone:</w:t>
      </w:r>
      <w:r w:rsidR="002717F7">
        <w:t xml:space="preserve"> 01</w:t>
      </w:r>
      <w:r w:rsidR="00B5104E">
        <w:t>904</w:t>
      </w:r>
      <w:r w:rsidR="001078E2">
        <w:t xml:space="preserve"> </w:t>
      </w:r>
      <w:r w:rsidR="00B5104E">
        <w:t>876967</w:t>
      </w:r>
      <w:r w:rsidR="002717F7">
        <w:t xml:space="preserve"> </w:t>
      </w:r>
    </w:p>
    <w:p w14:paraId="661FDF10" w14:textId="24169365" w:rsidR="007D78CA" w:rsidRDefault="001078E2" w:rsidP="002717F7">
      <w:r w:rsidRPr="001078E2">
        <w:rPr>
          <w:b/>
          <w:bCs/>
        </w:rPr>
        <w:t>Address:</w:t>
      </w:r>
      <w:r>
        <w:t xml:space="preserve"> </w:t>
      </w:r>
      <w:r w:rsidR="00302DE8">
        <w:t xml:space="preserve">Institute for Health and Care Improvement, </w:t>
      </w:r>
      <w:r w:rsidR="00B5104E">
        <w:t>York St John University, York</w:t>
      </w:r>
      <w:r w:rsidRPr="001078E2">
        <w:t>, UK</w:t>
      </w:r>
      <w:r w:rsidR="002717F7">
        <w:t xml:space="preserve"> </w:t>
      </w:r>
    </w:p>
    <w:p w14:paraId="4BA1679B" w14:textId="77777777" w:rsidR="007D78CA" w:rsidRDefault="007D78CA" w:rsidP="002717F7"/>
    <w:p w14:paraId="369B52DE" w14:textId="62CA64FE" w:rsidR="003C52B4" w:rsidRDefault="007D78CA" w:rsidP="003C52B4">
      <w:r w:rsidRPr="00767106">
        <w:rPr>
          <w:b/>
          <w:bCs/>
        </w:rPr>
        <w:t>Disclosure of interest:</w:t>
      </w:r>
      <w:r>
        <w:t xml:space="preserve"> </w:t>
      </w:r>
      <w:r w:rsidR="00767106">
        <w:t>L Bissell</w:t>
      </w:r>
      <w:r w:rsidR="00EE7831">
        <w:t xml:space="preserve"> and </w:t>
      </w:r>
      <w:r w:rsidR="00767106">
        <w:t>J</w:t>
      </w:r>
      <w:r w:rsidR="00EE7831">
        <w:t xml:space="preserve"> </w:t>
      </w:r>
      <w:r w:rsidR="00767106">
        <w:t>H</w:t>
      </w:r>
      <w:r w:rsidR="00EE7831">
        <w:t>owsam</w:t>
      </w:r>
      <w:r w:rsidR="00767106">
        <w:t xml:space="preserve"> co-created the </w:t>
      </w:r>
      <w:r w:rsidR="003C52B4">
        <w:t xml:space="preserve">British Wheel of Yoga (BWY) </w:t>
      </w:r>
      <w:r w:rsidR="00767106">
        <w:t>G</w:t>
      </w:r>
      <w:r w:rsidR="00EE7831">
        <w:t>entle Years Yoga</w:t>
      </w:r>
      <w:r w:rsidR="00767106">
        <w:t xml:space="preserve"> programme. </w:t>
      </w:r>
      <w:r w:rsidR="00E0699C">
        <w:t xml:space="preserve">L Bissell is a teacher trainer and external quality assurer who serves as a trustee-director and Chair of British Wheel of Yoga Qualifications (BWYQ), a </w:t>
      </w:r>
      <w:r w:rsidR="007C6C8F">
        <w:t xml:space="preserve">separate </w:t>
      </w:r>
      <w:r w:rsidR="00E0699C">
        <w:t xml:space="preserve">company/registered charity that operates as an Ofqual-recognised awarding organisation for multiple training centres. </w:t>
      </w:r>
      <w:r w:rsidR="00767106">
        <w:t>J</w:t>
      </w:r>
      <w:r w:rsidR="003C52B4">
        <w:t xml:space="preserve"> </w:t>
      </w:r>
      <w:r w:rsidR="00767106">
        <w:t>H</w:t>
      </w:r>
      <w:r w:rsidR="003C52B4">
        <w:t>owsam</w:t>
      </w:r>
      <w:r w:rsidR="00767106">
        <w:t xml:space="preserve"> is the BWY</w:t>
      </w:r>
      <w:r w:rsidR="007C6C8F">
        <w:t>Q</w:t>
      </w:r>
      <w:r w:rsidR="00767106">
        <w:t xml:space="preserve"> operations coordinator in</w:t>
      </w:r>
      <w:r w:rsidR="003C52B4">
        <w:t xml:space="preserve"> </w:t>
      </w:r>
      <w:r w:rsidR="00767106">
        <w:t xml:space="preserve">charge of the awarding organisation’s External Quality Assurance Department. </w:t>
      </w:r>
      <w:r w:rsidR="00A575D7" w:rsidRPr="00BD0B49">
        <w:t xml:space="preserve">C Hewitt is </w:t>
      </w:r>
      <w:r w:rsidR="00A575D7">
        <w:t>Deputy Chair</w:t>
      </w:r>
      <w:r w:rsidR="00A575D7" w:rsidRPr="00BD0B49">
        <w:t xml:space="preserve"> of the </w:t>
      </w:r>
      <w:r w:rsidR="00A575D7" w:rsidRPr="009E3891">
        <w:rPr>
          <w:lang w:val="en-US"/>
        </w:rPr>
        <w:t xml:space="preserve">National Institute for Health </w:t>
      </w:r>
      <w:r w:rsidR="00A575D7">
        <w:rPr>
          <w:lang w:val="en-US"/>
        </w:rPr>
        <w:t xml:space="preserve">and Care </w:t>
      </w:r>
      <w:r w:rsidR="00A575D7" w:rsidRPr="009E3891">
        <w:rPr>
          <w:lang w:val="en-US"/>
        </w:rPr>
        <w:t xml:space="preserve">Research </w:t>
      </w:r>
      <w:r w:rsidR="00A575D7">
        <w:rPr>
          <w:lang w:val="en-US"/>
        </w:rPr>
        <w:t>(</w:t>
      </w:r>
      <w:r w:rsidR="00A575D7" w:rsidRPr="00BD0B49">
        <w:t>NIHR</w:t>
      </w:r>
      <w:r w:rsidR="00A575D7">
        <w:t xml:space="preserve">) </w:t>
      </w:r>
      <w:r w:rsidR="00A575D7">
        <w:rPr>
          <w:rFonts w:cstheme="minorHAnsi"/>
          <w:u w:color="004C7F"/>
          <w:lang w:val="en-US"/>
        </w:rPr>
        <w:t>Health Technology Assessment</w:t>
      </w:r>
      <w:r w:rsidR="00A575D7" w:rsidRPr="00733FB0">
        <w:rPr>
          <w:rFonts w:cstheme="minorHAnsi"/>
          <w:u w:color="004C7F"/>
          <w:lang w:val="en-US"/>
        </w:rPr>
        <w:t xml:space="preserve"> </w:t>
      </w:r>
      <w:r w:rsidR="00A575D7">
        <w:t>(</w:t>
      </w:r>
      <w:r w:rsidR="00A575D7" w:rsidRPr="00BD0B49">
        <w:t>HTA</w:t>
      </w:r>
      <w:r w:rsidR="00A575D7">
        <w:t>)</w:t>
      </w:r>
      <w:r w:rsidR="00A575D7" w:rsidRPr="00BD0B49">
        <w:t xml:space="preserve"> </w:t>
      </w:r>
      <w:r w:rsidR="00A575D7">
        <w:t xml:space="preserve">Programme </w:t>
      </w:r>
      <w:r w:rsidR="00A575D7" w:rsidRPr="00BD0B49">
        <w:t>commissioning board</w:t>
      </w:r>
      <w:r w:rsidR="00A575D7">
        <w:t>, on the</w:t>
      </w:r>
      <w:r w:rsidR="00A575D7" w:rsidRPr="008F5CCF">
        <w:rPr>
          <w:rFonts w:ascii="Lato" w:eastAsia="Times New Roman" w:hAnsi="Lato" w:cs="Times New Roman"/>
          <w:sz w:val="24"/>
          <w:szCs w:val="24"/>
          <w:lang w:eastAsia="en-GB"/>
        </w:rPr>
        <w:t xml:space="preserve"> </w:t>
      </w:r>
      <w:r w:rsidR="00A575D7" w:rsidRPr="008F5CCF">
        <w:t>NIHR C</w:t>
      </w:r>
      <w:r w:rsidR="00A575D7">
        <w:t xml:space="preserve">linical </w:t>
      </w:r>
      <w:r w:rsidR="00A575D7" w:rsidRPr="008F5CCF">
        <w:t>T</w:t>
      </w:r>
      <w:r w:rsidR="00A575D7">
        <w:t xml:space="preserve">rials </w:t>
      </w:r>
      <w:r w:rsidR="00A575D7" w:rsidRPr="008F5CCF">
        <w:t>U</w:t>
      </w:r>
      <w:r w:rsidR="00A575D7">
        <w:t>nit</w:t>
      </w:r>
      <w:r w:rsidR="00A575D7" w:rsidRPr="008F5CCF">
        <w:t xml:space="preserve"> Standing Advisory Committee,</w:t>
      </w:r>
      <w:r w:rsidR="00A575D7">
        <w:t xml:space="preserve"> the NIHR </w:t>
      </w:r>
      <w:r w:rsidR="00A575D7" w:rsidRPr="008F5CCF">
        <w:t xml:space="preserve">HTA Post-Funding Committee teleconference and </w:t>
      </w:r>
      <w:r w:rsidR="00A575D7">
        <w:t xml:space="preserve">the NIHR </w:t>
      </w:r>
      <w:r w:rsidR="00A575D7" w:rsidRPr="008F5CCF">
        <w:t>HTA Funding Committee Policy Group (formerly CSG</w:t>
      </w:r>
      <w:r w:rsidR="00576A2E" w:rsidRPr="008F5CCF">
        <w:t>).</w:t>
      </w:r>
      <w:r w:rsidR="00576A2E">
        <w:t xml:space="preserve"> </w:t>
      </w:r>
      <w:r w:rsidR="00576A2E">
        <w:tab/>
      </w:r>
      <w:r w:rsidR="00576A2E" w:rsidRPr="008574A7">
        <w:t>D</w:t>
      </w:r>
      <w:r w:rsidR="001D3628">
        <w:t xml:space="preserve"> </w:t>
      </w:r>
      <w:r w:rsidR="00576A2E" w:rsidRPr="008574A7">
        <w:t>T</w:t>
      </w:r>
      <w:r w:rsidR="001D3628">
        <w:t>orgerson</w:t>
      </w:r>
      <w:r w:rsidR="00576A2E" w:rsidRPr="008574A7">
        <w:t xml:space="preserve"> is the Director of a CTU which receives funding from the NIHR.</w:t>
      </w:r>
    </w:p>
    <w:p w14:paraId="31869BDF" w14:textId="342DCCB5" w:rsidR="002D25EE" w:rsidRDefault="002D25EE" w:rsidP="00767106">
      <w:r>
        <w:br w:type="page"/>
      </w:r>
    </w:p>
    <w:p w14:paraId="748BAFAC" w14:textId="77777777" w:rsidR="00E0699C" w:rsidRPr="009172E4" w:rsidRDefault="00E0699C" w:rsidP="00E0699C">
      <w:pPr>
        <w:pStyle w:val="Heading1"/>
      </w:pPr>
      <w:bookmarkStart w:id="0" w:name="_Toc142579018"/>
      <w:r w:rsidRPr="009172E4">
        <w:lastRenderedPageBreak/>
        <w:t>Abstract</w:t>
      </w:r>
      <w:bookmarkEnd w:id="0"/>
    </w:p>
    <w:p w14:paraId="4FDB20FC" w14:textId="71BF74D1" w:rsidR="00BC4626" w:rsidRDefault="00C43A2B" w:rsidP="00C636C1">
      <w:pPr>
        <w:rPr>
          <w:u w:color="004C7F"/>
          <w:lang w:val="en-US"/>
        </w:rPr>
      </w:pPr>
      <w:r w:rsidRPr="00C43A2B">
        <w:rPr>
          <w:b/>
          <w:bCs/>
          <w:u w:color="004C7F"/>
          <w:lang w:val="en-US"/>
        </w:rPr>
        <w:t>Background</w:t>
      </w:r>
      <w:r w:rsidRPr="00C43A2B">
        <w:rPr>
          <w:u w:color="004C7F"/>
          <w:lang w:val="en-US"/>
        </w:rPr>
        <w:t xml:space="preserve">: </w:t>
      </w:r>
      <w:r w:rsidR="00D566DC">
        <w:rPr>
          <w:u w:color="004C7F"/>
          <w:lang w:val="en-US"/>
        </w:rPr>
        <w:t xml:space="preserve">Older </w:t>
      </w:r>
      <w:r w:rsidR="00482874">
        <w:rPr>
          <w:u w:color="004C7F"/>
          <w:lang w:val="en-US"/>
        </w:rPr>
        <w:t xml:space="preserve">adults </w:t>
      </w:r>
      <w:r w:rsidR="00D566DC">
        <w:rPr>
          <w:u w:color="004C7F"/>
          <w:lang w:val="en-US"/>
        </w:rPr>
        <w:t xml:space="preserve">with multimorbidity experience impaired </w:t>
      </w:r>
      <w:r w:rsidR="001E1046">
        <w:rPr>
          <w:u w:color="004C7F"/>
          <w:lang w:val="en-US"/>
        </w:rPr>
        <w:t xml:space="preserve">health-related </w:t>
      </w:r>
      <w:r w:rsidR="00D566DC">
        <w:rPr>
          <w:u w:color="004C7F"/>
          <w:lang w:val="en-US"/>
        </w:rPr>
        <w:t>quality of life</w:t>
      </w:r>
      <w:r w:rsidR="001E1046">
        <w:rPr>
          <w:u w:color="004C7F"/>
          <w:lang w:val="en-US"/>
        </w:rPr>
        <w:t xml:space="preserve"> (HRQOL)</w:t>
      </w:r>
      <w:r w:rsidR="00D566DC">
        <w:rPr>
          <w:u w:color="004C7F"/>
          <w:lang w:val="en-US"/>
        </w:rPr>
        <w:t xml:space="preserve"> and </w:t>
      </w:r>
      <w:r w:rsidR="003D4DCF">
        <w:rPr>
          <w:u w:color="004C7F"/>
          <w:lang w:val="en-US"/>
        </w:rPr>
        <w:t>treatment</w:t>
      </w:r>
      <w:r w:rsidR="00D566DC">
        <w:rPr>
          <w:u w:color="004C7F"/>
          <w:lang w:val="en-US"/>
        </w:rPr>
        <w:t xml:space="preserve"> burden.</w:t>
      </w:r>
      <w:r w:rsidRPr="00C43A2B">
        <w:rPr>
          <w:u w:color="004C7F"/>
          <w:lang w:val="en-US"/>
        </w:rPr>
        <w:t xml:space="preserve"> Yoga has the potential to improve </w:t>
      </w:r>
      <w:r w:rsidR="003D4DCF">
        <w:rPr>
          <w:u w:color="004C7F"/>
          <w:lang w:val="en-US"/>
        </w:rPr>
        <w:t>several aspects of health and wellbeing</w:t>
      </w:r>
      <w:r w:rsidRPr="00C43A2B">
        <w:rPr>
          <w:u w:color="004C7F"/>
          <w:lang w:val="en-US"/>
        </w:rPr>
        <w:t xml:space="preserve">. The British Wheel of Yoga’s Gentle Years Yoga© </w:t>
      </w:r>
      <w:r w:rsidR="001203F9">
        <w:rPr>
          <w:u w:color="004C7F"/>
          <w:lang w:val="en-US"/>
        </w:rPr>
        <w:t xml:space="preserve">(GYY) </w:t>
      </w:r>
      <w:r w:rsidRPr="00C43A2B">
        <w:rPr>
          <w:u w:color="004C7F"/>
          <w:lang w:val="en-US"/>
        </w:rPr>
        <w:t xml:space="preserve">programme was developed specifically for older adults, including those with </w:t>
      </w:r>
      <w:r w:rsidR="007C6C8F">
        <w:rPr>
          <w:u w:color="004C7F"/>
          <w:lang w:val="en-US"/>
        </w:rPr>
        <w:t>chronic conditions</w:t>
      </w:r>
      <w:r w:rsidRPr="00C43A2B">
        <w:rPr>
          <w:u w:color="004C7F"/>
          <w:lang w:val="en-US"/>
        </w:rPr>
        <w:t xml:space="preserve">. </w:t>
      </w:r>
      <w:r w:rsidR="003D4DCF">
        <w:rPr>
          <w:u w:color="004C7F"/>
          <w:lang w:val="en-US"/>
        </w:rPr>
        <w:t>A</w:t>
      </w:r>
      <w:r w:rsidRPr="00C43A2B">
        <w:rPr>
          <w:u w:color="004C7F"/>
          <w:lang w:val="en-US"/>
        </w:rPr>
        <w:t xml:space="preserve"> pilot trial </w:t>
      </w:r>
      <w:r w:rsidR="003D4DCF">
        <w:rPr>
          <w:u w:color="004C7F"/>
          <w:lang w:val="en-US"/>
        </w:rPr>
        <w:t>demonstrated</w:t>
      </w:r>
      <w:r w:rsidRPr="00C43A2B">
        <w:rPr>
          <w:u w:color="004C7F"/>
          <w:lang w:val="en-US"/>
        </w:rPr>
        <w:t xml:space="preserve"> feasibility of using GYY in this population, but </w:t>
      </w:r>
      <w:r w:rsidR="00D566DC">
        <w:rPr>
          <w:u w:color="004C7F"/>
          <w:lang w:val="en-US"/>
        </w:rPr>
        <w:t>there was limited evidence of its effectiveness</w:t>
      </w:r>
      <w:r w:rsidRPr="00C43A2B">
        <w:rPr>
          <w:u w:color="004C7F"/>
          <w:lang w:val="en-US"/>
        </w:rPr>
        <w:t xml:space="preserve"> and cost-effectiveness.</w:t>
      </w:r>
    </w:p>
    <w:p w14:paraId="1641C8BB" w14:textId="2270C0CF" w:rsidR="00607022" w:rsidRPr="0001239A" w:rsidRDefault="00607022" w:rsidP="00C636C1">
      <w:pPr>
        <w:rPr>
          <w:b/>
          <w:bCs/>
          <w:u w:color="004C7F"/>
          <w:lang w:val="en-US"/>
        </w:rPr>
      </w:pPr>
      <w:r w:rsidRPr="0001239A">
        <w:rPr>
          <w:b/>
          <w:bCs/>
          <w:u w:color="004C7F"/>
          <w:lang w:val="en-US"/>
        </w:rPr>
        <w:t>Objective:</w:t>
      </w:r>
      <w:r w:rsidR="008D5FFA" w:rsidRPr="008D5FFA">
        <w:t xml:space="preserve"> </w:t>
      </w:r>
      <w:r w:rsidR="00D566DC">
        <w:rPr>
          <w:u w:color="004C7F"/>
          <w:lang w:val="en-US"/>
        </w:rPr>
        <w:t>T</w:t>
      </w:r>
      <w:r w:rsidR="00D566DC" w:rsidRPr="00D566DC">
        <w:rPr>
          <w:u w:color="004C7F"/>
          <w:lang w:val="en-US"/>
        </w:rPr>
        <w:t xml:space="preserve">o </w:t>
      </w:r>
      <w:r w:rsidR="00D566DC">
        <w:rPr>
          <w:u w:color="004C7F"/>
          <w:lang w:val="en-US"/>
        </w:rPr>
        <w:t>determine</w:t>
      </w:r>
      <w:r w:rsidR="00D566DC" w:rsidRPr="00D566DC">
        <w:rPr>
          <w:u w:color="004C7F"/>
          <w:lang w:val="en-US"/>
        </w:rPr>
        <w:t xml:space="preserve"> the </w:t>
      </w:r>
      <w:r w:rsidR="00D566DC">
        <w:rPr>
          <w:u w:color="004C7F"/>
          <w:lang w:val="en-US"/>
        </w:rPr>
        <w:t xml:space="preserve">effectiveness </w:t>
      </w:r>
      <w:r w:rsidR="00D566DC" w:rsidRPr="00D566DC">
        <w:rPr>
          <w:u w:color="004C7F"/>
          <w:lang w:val="en-US"/>
        </w:rPr>
        <w:t>and cost</w:t>
      </w:r>
      <w:r w:rsidR="00D566DC">
        <w:rPr>
          <w:u w:color="004C7F"/>
          <w:lang w:val="en-US"/>
        </w:rPr>
        <w:t>-</w:t>
      </w:r>
      <w:r w:rsidR="00D566DC" w:rsidRPr="00D566DC">
        <w:rPr>
          <w:u w:color="004C7F"/>
          <w:lang w:val="en-US"/>
        </w:rPr>
        <w:t xml:space="preserve">effectiveness of the GYY programme in addition to usual care versus usual care alone in older </w:t>
      </w:r>
      <w:r w:rsidR="00482874">
        <w:rPr>
          <w:u w:color="004C7F"/>
          <w:lang w:val="en-US"/>
        </w:rPr>
        <w:t>adults</w:t>
      </w:r>
      <w:r w:rsidR="00482874" w:rsidRPr="00D566DC">
        <w:rPr>
          <w:u w:color="004C7F"/>
          <w:lang w:val="en-US"/>
        </w:rPr>
        <w:t xml:space="preserve"> </w:t>
      </w:r>
      <w:r w:rsidR="00D566DC" w:rsidRPr="00D566DC">
        <w:rPr>
          <w:u w:color="004C7F"/>
          <w:lang w:val="en-US"/>
        </w:rPr>
        <w:t>with multimorbidity.</w:t>
      </w:r>
    </w:p>
    <w:p w14:paraId="62447A1E" w14:textId="2C165248" w:rsidR="0001239A" w:rsidRPr="00012AEB" w:rsidRDefault="0001239A" w:rsidP="00C636C1">
      <w:pPr>
        <w:rPr>
          <w:u w:color="004C7F"/>
          <w:lang w:val="en-US"/>
        </w:rPr>
      </w:pPr>
      <w:r w:rsidRPr="0001239A">
        <w:rPr>
          <w:b/>
          <w:bCs/>
          <w:u w:color="004C7F"/>
          <w:lang w:val="en-US"/>
        </w:rPr>
        <w:t>Design:</w:t>
      </w:r>
      <w:r w:rsidR="005C5A3E">
        <w:rPr>
          <w:b/>
          <w:bCs/>
          <w:u w:color="004C7F"/>
          <w:lang w:val="en-US"/>
        </w:rPr>
        <w:t xml:space="preserve"> </w:t>
      </w:r>
      <w:r w:rsidR="003D4DCF">
        <w:rPr>
          <w:u w:color="004C7F"/>
          <w:lang w:val="en-US"/>
        </w:rPr>
        <w:t>Pragmatic, m</w:t>
      </w:r>
      <w:r w:rsidR="005C5A3E" w:rsidRPr="00000A75">
        <w:rPr>
          <w:u w:color="004C7F"/>
          <w:lang w:val="en-US"/>
        </w:rPr>
        <w:t>ulti-site,</w:t>
      </w:r>
      <w:r w:rsidR="005E5C83" w:rsidRPr="005E5C83">
        <w:rPr>
          <w:u w:color="004C7F"/>
          <w:lang w:val="en-US"/>
        </w:rPr>
        <w:t xml:space="preserve"> individually randomised </w:t>
      </w:r>
      <w:r w:rsidR="005C5A3E" w:rsidRPr="00000A75">
        <w:rPr>
          <w:u w:color="004C7F"/>
          <w:lang w:val="en-US"/>
        </w:rPr>
        <w:t xml:space="preserve">controlled trial </w:t>
      </w:r>
      <w:r w:rsidR="009D0BCC">
        <w:rPr>
          <w:u w:color="004C7F"/>
          <w:lang w:val="en-US"/>
        </w:rPr>
        <w:t>with embedded economic and process evaluations.</w:t>
      </w:r>
    </w:p>
    <w:p w14:paraId="3FF9FF38" w14:textId="58F170E2" w:rsidR="0001239A" w:rsidRPr="00012AEB" w:rsidRDefault="0001239A" w:rsidP="00C636C1">
      <w:pPr>
        <w:rPr>
          <w:u w:color="004C7F"/>
          <w:lang w:val="en-US"/>
        </w:rPr>
      </w:pPr>
      <w:r w:rsidRPr="0001239A">
        <w:rPr>
          <w:b/>
          <w:bCs/>
          <w:u w:color="004C7F"/>
          <w:lang w:val="en-US"/>
        </w:rPr>
        <w:t>Setting:</w:t>
      </w:r>
      <w:r w:rsidR="006654C2">
        <w:rPr>
          <w:u w:color="004C7F"/>
          <w:lang w:val="en-US"/>
        </w:rPr>
        <w:t xml:space="preserve"> Participants were recruited from </w:t>
      </w:r>
      <w:r w:rsidR="00926612">
        <w:rPr>
          <w:u w:color="004C7F"/>
          <w:lang w:val="en-US"/>
        </w:rPr>
        <w:t xml:space="preserve">15 </w:t>
      </w:r>
      <w:r w:rsidR="00192E8C">
        <w:rPr>
          <w:u w:color="004C7F"/>
          <w:lang w:val="en-US"/>
        </w:rPr>
        <w:t xml:space="preserve">general </w:t>
      </w:r>
      <w:r w:rsidR="009B5C2E">
        <w:rPr>
          <w:u w:color="004C7F"/>
          <w:lang w:val="en-US"/>
        </w:rPr>
        <w:t>practices</w:t>
      </w:r>
      <w:r w:rsidR="007B69D6">
        <w:rPr>
          <w:u w:color="004C7F"/>
          <w:lang w:val="en-US"/>
        </w:rPr>
        <w:t xml:space="preserve"> in England</w:t>
      </w:r>
      <w:r w:rsidR="007B69D6" w:rsidRPr="0001192B">
        <w:rPr>
          <w:color w:val="FF0000"/>
          <w:u w:color="004C7F"/>
          <w:lang w:val="en-US"/>
        </w:rPr>
        <w:t xml:space="preserve"> </w:t>
      </w:r>
      <w:r w:rsidR="001E1046" w:rsidRPr="001E1046">
        <w:rPr>
          <w:u w:color="004C7F"/>
          <w:lang w:val="en-US"/>
        </w:rPr>
        <w:t xml:space="preserve">and Wales </w:t>
      </w:r>
      <w:r w:rsidR="007B69D6">
        <w:rPr>
          <w:u w:color="004C7F"/>
          <w:lang w:val="en-US"/>
        </w:rPr>
        <w:t xml:space="preserve">from </w:t>
      </w:r>
      <w:r w:rsidR="00B7567A" w:rsidRPr="00B7567A">
        <w:rPr>
          <w:u w:color="004C7F"/>
          <w:lang w:val="en-US"/>
        </w:rPr>
        <w:t>July 201</w:t>
      </w:r>
      <w:r w:rsidR="00B7567A">
        <w:rPr>
          <w:u w:color="004C7F"/>
          <w:lang w:val="en-US"/>
        </w:rPr>
        <w:t>9</w:t>
      </w:r>
      <w:r w:rsidR="00B7567A" w:rsidRPr="00B7567A">
        <w:rPr>
          <w:u w:color="004C7F"/>
          <w:lang w:val="en-US"/>
        </w:rPr>
        <w:t xml:space="preserve"> with final follow-up in</w:t>
      </w:r>
      <w:r w:rsidR="00B5104E">
        <w:rPr>
          <w:u w:color="004C7F"/>
          <w:lang w:val="en-US"/>
        </w:rPr>
        <w:t xml:space="preserve"> </w:t>
      </w:r>
      <w:r w:rsidR="00FB79C7">
        <w:rPr>
          <w:color w:val="000000" w:themeColor="text1"/>
          <w:u w:color="004C7F"/>
          <w:lang w:val="en-US"/>
        </w:rPr>
        <w:t>October</w:t>
      </w:r>
      <w:r w:rsidR="00FB79C7" w:rsidRPr="00A32D76">
        <w:rPr>
          <w:color w:val="000000" w:themeColor="text1"/>
          <w:u w:color="004C7F"/>
          <w:lang w:val="en-US"/>
        </w:rPr>
        <w:t xml:space="preserve"> </w:t>
      </w:r>
      <w:r w:rsidR="00B7567A" w:rsidRPr="00A32D76">
        <w:rPr>
          <w:color w:val="000000" w:themeColor="text1"/>
          <w:u w:color="004C7F"/>
          <w:lang w:val="en-US"/>
        </w:rPr>
        <w:t>2022</w:t>
      </w:r>
      <w:r w:rsidR="00B7567A" w:rsidRPr="00B7567A">
        <w:rPr>
          <w:u w:color="004C7F"/>
          <w:lang w:val="en-US"/>
        </w:rPr>
        <w:t>.</w:t>
      </w:r>
    </w:p>
    <w:p w14:paraId="27045451" w14:textId="1140909D" w:rsidR="0001239A" w:rsidRPr="0001239A" w:rsidRDefault="0001239A" w:rsidP="00C636C1">
      <w:pPr>
        <w:rPr>
          <w:b/>
          <w:bCs/>
          <w:u w:color="004C7F"/>
          <w:lang w:val="en-US"/>
        </w:rPr>
      </w:pPr>
      <w:r w:rsidRPr="0001239A">
        <w:rPr>
          <w:b/>
          <w:bCs/>
          <w:u w:color="004C7F"/>
          <w:lang w:val="en-US"/>
        </w:rPr>
        <w:t>Participants:</w:t>
      </w:r>
      <w:r w:rsidR="00803A1C" w:rsidRPr="00803A1C">
        <w:t xml:space="preserve"> </w:t>
      </w:r>
      <w:r w:rsidR="00803A1C">
        <w:rPr>
          <w:u w:color="004C7F"/>
          <w:lang w:val="en-US"/>
        </w:rPr>
        <w:t>C</w:t>
      </w:r>
      <w:r w:rsidR="00803A1C" w:rsidRPr="00803A1C">
        <w:rPr>
          <w:u w:color="004C7F"/>
          <w:lang w:val="en-US"/>
        </w:rPr>
        <w:t xml:space="preserve">ommunity-dwelling adults aged 65 </w:t>
      </w:r>
      <w:r w:rsidR="001C4FFE">
        <w:rPr>
          <w:u w:color="004C7F"/>
          <w:lang w:val="en-US"/>
        </w:rPr>
        <w:t>years</w:t>
      </w:r>
      <w:r w:rsidR="00FB79C7">
        <w:rPr>
          <w:u w:color="004C7F"/>
          <w:lang w:val="en-US"/>
        </w:rPr>
        <w:t xml:space="preserve"> and over</w:t>
      </w:r>
      <w:r w:rsidR="00803A1C" w:rsidRPr="00803A1C">
        <w:rPr>
          <w:u w:color="004C7F"/>
          <w:lang w:val="en-US"/>
        </w:rPr>
        <w:t xml:space="preserve"> w</w:t>
      </w:r>
      <w:r w:rsidR="00EA637E">
        <w:rPr>
          <w:u w:color="004C7F"/>
          <w:lang w:val="en-US"/>
        </w:rPr>
        <w:t>ith</w:t>
      </w:r>
      <w:r w:rsidR="00803A1C" w:rsidRPr="00803A1C">
        <w:rPr>
          <w:u w:color="004C7F"/>
          <w:lang w:val="en-US"/>
        </w:rPr>
        <w:t xml:space="preserve"> multimorbidity, defined as two or more chronic </w:t>
      </w:r>
      <w:r w:rsidR="009669B9">
        <w:rPr>
          <w:u w:color="004C7F"/>
          <w:lang w:val="en-US"/>
        </w:rPr>
        <w:t xml:space="preserve">health </w:t>
      </w:r>
      <w:r w:rsidR="00803A1C" w:rsidRPr="00803A1C">
        <w:rPr>
          <w:u w:color="004C7F"/>
          <w:lang w:val="en-US"/>
        </w:rPr>
        <w:t>conditions from a predefined list.</w:t>
      </w:r>
    </w:p>
    <w:p w14:paraId="48FE901B" w14:textId="5870CFAF" w:rsidR="0001239A" w:rsidRPr="0001239A" w:rsidRDefault="0001239A" w:rsidP="00C636C1">
      <w:pPr>
        <w:rPr>
          <w:b/>
          <w:bCs/>
          <w:u w:color="004C7F"/>
          <w:lang w:val="en-US"/>
        </w:rPr>
      </w:pPr>
      <w:r w:rsidRPr="0001239A">
        <w:rPr>
          <w:b/>
          <w:bCs/>
          <w:u w:color="004C7F"/>
          <w:lang w:val="en-US"/>
        </w:rPr>
        <w:t>Interventions:</w:t>
      </w:r>
      <w:r w:rsidR="00AF657D" w:rsidRPr="00AF657D">
        <w:t xml:space="preserve"> </w:t>
      </w:r>
      <w:r w:rsidR="004F1D50">
        <w:rPr>
          <w:u w:color="004C7F"/>
          <w:lang w:val="en-US"/>
        </w:rPr>
        <w:t xml:space="preserve">All </w:t>
      </w:r>
      <w:r w:rsidR="004F1D50" w:rsidRPr="005C5D4A">
        <w:rPr>
          <w:u w:color="004C7F"/>
          <w:lang w:val="en-US"/>
        </w:rPr>
        <w:t xml:space="preserve">participants </w:t>
      </w:r>
      <w:r w:rsidR="00FB79C7" w:rsidRPr="003C394B">
        <w:rPr>
          <w:u w:color="004C7F"/>
          <w:lang w:val="en-US"/>
        </w:rPr>
        <w:t xml:space="preserve">continued </w:t>
      </w:r>
      <w:r w:rsidR="007C6C8F">
        <w:rPr>
          <w:u w:color="004C7F"/>
          <w:lang w:val="en-US"/>
        </w:rPr>
        <w:t xml:space="preserve">with any </w:t>
      </w:r>
      <w:r w:rsidR="004F1D50" w:rsidRPr="005C5D4A">
        <w:rPr>
          <w:u w:color="004C7F"/>
          <w:lang w:val="en-US"/>
        </w:rPr>
        <w:t xml:space="preserve">usual </w:t>
      </w:r>
      <w:r w:rsidR="004F1D50" w:rsidRPr="00C43A2B">
        <w:rPr>
          <w:u w:color="004C7F"/>
          <w:lang w:val="en-US"/>
        </w:rPr>
        <w:t xml:space="preserve">care </w:t>
      </w:r>
      <w:r w:rsidR="007C6C8F">
        <w:rPr>
          <w:u w:color="004C7F"/>
          <w:lang w:val="en-US"/>
        </w:rPr>
        <w:t>provided by</w:t>
      </w:r>
      <w:r w:rsidR="007C6C8F" w:rsidRPr="00C43A2B">
        <w:rPr>
          <w:u w:color="004C7F"/>
          <w:lang w:val="en-US"/>
        </w:rPr>
        <w:t xml:space="preserve"> </w:t>
      </w:r>
      <w:r w:rsidR="004F1D50" w:rsidRPr="00C43A2B">
        <w:rPr>
          <w:u w:color="004C7F"/>
          <w:lang w:val="en-US"/>
        </w:rPr>
        <w:t>primary, secondary, community and social services.</w:t>
      </w:r>
      <w:r w:rsidR="004F1D50" w:rsidRPr="00FA604C">
        <w:rPr>
          <w:u w:color="004C7F"/>
          <w:lang w:val="en-US"/>
        </w:rPr>
        <w:t xml:space="preserve"> </w:t>
      </w:r>
      <w:r w:rsidR="004F1D50" w:rsidRPr="00AF657D">
        <w:rPr>
          <w:u w:color="004C7F"/>
          <w:lang w:val="en-US"/>
        </w:rPr>
        <w:t xml:space="preserve">The intervention group were offered </w:t>
      </w:r>
      <w:r w:rsidR="004F1D50" w:rsidRPr="00A26086">
        <w:rPr>
          <w:u w:color="004C7F"/>
          <w:lang w:val="en-US"/>
        </w:rPr>
        <w:t>a 12</w:t>
      </w:r>
      <w:r w:rsidR="004F1D50">
        <w:rPr>
          <w:u w:color="004C7F"/>
          <w:lang w:val="en-US"/>
        </w:rPr>
        <w:t>-</w:t>
      </w:r>
      <w:r w:rsidR="004F1D50" w:rsidRPr="00A26086">
        <w:rPr>
          <w:u w:color="004C7F"/>
          <w:lang w:val="en-US"/>
        </w:rPr>
        <w:t>week programme</w:t>
      </w:r>
      <w:r w:rsidR="004F1D50">
        <w:rPr>
          <w:u w:color="004C7F"/>
          <w:lang w:val="en-US"/>
        </w:rPr>
        <w:t xml:space="preserve"> of GYY</w:t>
      </w:r>
      <w:r w:rsidR="004F1D50" w:rsidRPr="00AF657D">
        <w:rPr>
          <w:u w:color="004C7F"/>
          <w:lang w:val="en-US"/>
        </w:rPr>
        <w:t>.</w:t>
      </w:r>
    </w:p>
    <w:p w14:paraId="0A49AEE3" w14:textId="55E9C879" w:rsidR="0001239A" w:rsidRDefault="0001239A" w:rsidP="00C636C1">
      <w:pPr>
        <w:rPr>
          <w:u w:color="004C7F"/>
          <w:lang w:val="en-US"/>
        </w:rPr>
      </w:pPr>
      <w:r w:rsidRPr="0001239A">
        <w:rPr>
          <w:b/>
          <w:bCs/>
          <w:u w:color="004C7F"/>
          <w:lang w:val="en-US"/>
        </w:rPr>
        <w:t>Main outcome measures:</w:t>
      </w:r>
      <w:r w:rsidR="005A7B01" w:rsidRPr="005A7B01">
        <w:rPr>
          <w:u w:color="004C7F"/>
          <w:lang w:val="en-US"/>
        </w:rPr>
        <w:t xml:space="preserve"> </w:t>
      </w:r>
      <w:r w:rsidR="005A7B01" w:rsidRPr="00C43A2B">
        <w:rPr>
          <w:u w:color="004C7F"/>
          <w:lang w:val="en-US"/>
        </w:rPr>
        <w:t>The primary outcome</w:t>
      </w:r>
      <w:r w:rsidR="00D62D73">
        <w:rPr>
          <w:u w:color="004C7F"/>
          <w:lang w:val="en-US"/>
        </w:rPr>
        <w:t xml:space="preserve"> and endpoint</w:t>
      </w:r>
      <w:r w:rsidR="005A7B01" w:rsidRPr="00C43A2B">
        <w:rPr>
          <w:u w:color="004C7F"/>
          <w:lang w:val="en-US"/>
        </w:rPr>
        <w:t xml:space="preserve"> </w:t>
      </w:r>
      <w:r w:rsidR="00B55526">
        <w:rPr>
          <w:u w:color="004C7F"/>
          <w:lang w:val="en-US"/>
        </w:rPr>
        <w:t>wa</w:t>
      </w:r>
      <w:r w:rsidR="005A7B01" w:rsidRPr="00C43A2B">
        <w:rPr>
          <w:u w:color="004C7F"/>
          <w:lang w:val="en-US"/>
        </w:rPr>
        <w:t xml:space="preserve">s </w:t>
      </w:r>
      <w:r w:rsidR="00921DEF">
        <w:rPr>
          <w:u w:color="004C7F"/>
          <w:lang w:val="en-US"/>
        </w:rPr>
        <w:t>HRQOL</w:t>
      </w:r>
      <w:r w:rsidR="003B2566">
        <w:rPr>
          <w:u w:color="004C7F"/>
          <w:lang w:val="en-US"/>
        </w:rPr>
        <w:t xml:space="preserve"> </w:t>
      </w:r>
      <w:r w:rsidR="005A7B01" w:rsidRPr="00C43A2B">
        <w:rPr>
          <w:u w:color="004C7F"/>
          <w:lang w:val="en-US"/>
        </w:rPr>
        <w:t>measured using the EQ-5D-5L</w:t>
      </w:r>
      <w:r w:rsidR="00921DEF">
        <w:rPr>
          <w:u w:color="004C7F"/>
          <w:lang w:val="en-US"/>
        </w:rPr>
        <w:t xml:space="preserve"> utility index score</w:t>
      </w:r>
      <w:r w:rsidR="005A7B01" w:rsidRPr="00C43A2B">
        <w:rPr>
          <w:u w:color="004C7F"/>
          <w:lang w:val="en-US"/>
        </w:rPr>
        <w:t xml:space="preserve"> over 12 months.</w:t>
      </w:r>
      <w:r w:rsidR="00B41C96" w:rsidRPr="00B41C96">
        <w:t xml:space="preserve"> </w:t>
      </w:r>
      <w:r w:rsidR="005C5D4A">
        <w:rPr>
          <w:u w:color="004C7F"/>
          <w:lang w:val="en-US"/>
        </w:rPr>
        <w:t>S</w:t>
      </w:r>
      <w:r w:rsidR="00B41C96" w:rsidRPr="00B41C96">
        <w:rPr>
          <w:u w:color="004C7F"/>
          <w:lang w:val="en-US"/>
        </w:rPr>
        <w:t xml:space="preserve">econdary outcomes were </w:t>
      </w:r>
      <w:r w:rsidR="001E1046">
        <w:rPr>
          <w:u w:color="004C7F"/>
          <w:lang w:val="en-US"/>
        </w:rPr>
        <w:t>HRQOL</w:t>
      </w:r>
      <w:r w:rsidR="00587C5F" w:rsidRPr="00587C5F">
        <w:rPr>
          <w:u w:color="004C7F"/>
          <w:lang w:val="en-US"/>
        </w:rPr>
        <w:t>, depression, anxiety, loneliness</w:t>
      </w:r>
      <w:r w:rsidR="00587C5F">
        <w:rPr>
          <w:u w:color="004C7F"/>
          <w:lang w:val="en-US"/>
        </w:rPr>
        <w:t>,</w:t>
      </w:r>
      <w:r w:rsidR="00587C5F" w:rsidRPr="00587C5F">
        <w:rPr>
          <w:u w:color="004C7F"/>
          <w:lang w:val="en-US"/>
        </w:rPr>
        <w:t xml:space="preserve"> </w:t>
      </w:r>
      <w:r w:rsidR="00A37821">
        <w:rPr>
          <w:u w:color="004C7F"/>
          <w:lang w:val="en-US"/>
        </w:rPr>
        <w:t xml:space="preserve">incidence of </w:t>
      </w:r>
      <w:r w:rsidR="00EB3783">
        <w:rPr>
          <w:u w:color="004C7F"/>
          <w:lang w:val="en-US"/>
        </w:rPr>
        <w:t>falls</w:t>
      </w:r>
      <w:r w:rsidR="007031E2">
        <w:rPr>
          <w:u w:color="004C7F"/>
          <w:lang w:val="en-US"/>
        </w:rPr>
        <w:t>,</w:t>
      </w:r>
      <w:r w:rsidR="00243FBC">
        <w:rPr>
          <w:u w:color="004C7F"/>
          <w:lang w:val="en-US"/>
        </w:rPr>
        <w:t xml:space="preserve"> </w:t>
      </w:r>
      <w:r w:rsidR="00587C5F">
        <w:rPr>
          <w:u w:color="004C7F"/>
          <w:lang w:val="en-US"/>
        </w:rPr>
        <w:t>adverse events</w:t>
      </w:r>
      <w:r w:rsidR="00B41C96" w:rsidRPr="00B41C96">
        <w:rPr>
          <w:u w:color="004C7F"/>
          <w:lang w:val="en-US"/>
        </w:rPr>
        <w:t xml:space="preserve"> and </w:t>
      </w:r>
      <w:r w:rsidR="00945F4D">
        <w:rPr>
          <w:u w:color="004C7F"/>
          <w:lang w:val="en-US"/>
        </w:rPr>
        <w:t>healthcare resource use</w:t>
      </w:r>
      <w:r w:rsidR="00B41C96" w:rsidRPr="00B41C96">
        <w:rPr>
          <w:u w:color="004C7F"/>
          <w:lang w:val="en-US"/>
        </w:rPr>
        <w:t>.</w:t>
      </w:r>
    </w:p>
    <w:p w14:paraId="2200BEB7" w14:textId="02C38CBA" w:rsidR="0001239A" w:rsidRPr="00012AEB" w:rsidRDefault="0001239A" w:rsidP="00544816">
      <w:pPr>
        <w:rPr>
          <w:bCs/>
          <w:u w:color="004C7F"/>
          <w:lang w:val="en-US"/>
        </w:rPr>
      </w:pPr>
      <w:r w:rsidRPr="00A435CC">
        <w:rPr>
          <w:b/>
          <w:bCs/>
          <w:u w:color="004C7F"/>
          <w:lang w:val="en-US"/>
        </w:rPr>
        <w:t xml:space="preserve">Results: </w:t>
      </w:r>
      <w:r w:rsidR="001E1046">
        <w:rPr>
          <w:bCs/>
          <w:u w:color="004C7F"/>
          <w:lang w:val="en-US"/>
        </w:rPr>
        <w:t xml:space="preserve">The mean age of </w:t>
      </w:r>
      <w:r w:rsidR="000841F9">
        <w:rPr>
          <w:bCs/>
          <w:u w:color="004C7F"/>
          <w:lang w:val="en-US"/>
        </w:rPr>
        <w:t xml:space="preserve">the </w:t>
      </w:r>
      <w:r w:rsidR="001E1046">
        <w:rPr>
          <w:bCs/>
          <w:u w:color="004C7F"/>
          <w:lang w:val="en-US"/>
        </w:rPr>
        <w:t xml:space="preserve">454 </w:t>
      </w:r>
      <w:r w:rsidR="000841F9">
        <w:rPr>
          <w:bCs/>
          <w:u w:color="004C7F"/>
          <w:lang w:val="en-US"/>
        </w:rPr>
        <w:t xml:space="preserve">randomised </w:t>
      </w:r>
      <w:r w:rsidR="001E1046">
        <w:rPr>
          <w:bCs/>
          <w:u w:color="004C7F"/>
          <w:lang w:val="en-US"/>
        </w:rPr>
        <w:t xml:space="preserve">participants was </w:t>
      </w:r>
      <w:r w:rsidR="001E1046" w:rsidRPr="001E1046">
        <w:rPr>
          <w:bCs/>
          <w:u w:color="004C7F"/>
          <w:lang w:val="en-US"/>
        </w:rPr>
        <w:t>73.5 years</w:t>
      </w:r>
      <w:r w:rsidR="001E1046">
        <w:rPr>
          <w:bCs/>
          <w:u w:color="004C7F"/>
          <w:lang w:val="en-US"/>
        </w:rPr>
        <w:t xml:space="preserve">; </w:t>
      </w:r>
      <w:r w:rsidR="003D4DCF">
        <w:rPr>
          <w:bCs/>
          <w:u w:color="004C7F"/>
          <w:lang w:val="en-US"/>
        </w:rPr>
        <w:t>60.6%</w:t>
      </w:r>
      <w:r w:rsidR="001E1046">
        <w:rPr>
          <w:bCs/>
          <w:u w:color="004C7F"/>
          <w:lang w:val="en-US"/>
        </w:rPr>
        <w:t xml:space="preserve"> were female, and participants had a median o</w:t>
      </w:r>
      <w:r w:rsidR="001E1046" w:rsidRPr="001E1046">
        <w:rPr>
          <w:bCs/>
          <w:u w:color="004C7F"/>
          <w:lang w:val="en-US"/>
        </w:rPr>
        <w:t>f 3</w:t>
      </w:r>
      <w:r w:rsidR="001E1046">
        <w:rPr>
          <w:bCs/>
          <w:u w:color="004C7F"/>
          <w:lang w:val="en-US"/>
        </w:rPr>
        <w:t xml:space="preserve"> chronic</w:t>
      </w:r>
      <w:r w:rsidR="001E1046" w:rsidRPr="001E1046">
        <w:rPr>
          <w:bCs/>
          <w:u w:color="004C7F"/>
          <w:lang w:val="en-US"/>
        </w:rPr>
        <w:t xml:space="preserve"> conditions.</w:t>
      </w:r>
      <w:r w:rsidR="001E1046">
        <w:rPr>
          <w:bCs/>
          <w:u w:color="004C7F"/>
          <w:lang w:val="en-US"/>
        </w:rPr>
        <w:t xml:space="preserve"> The primary analysis </w:t>
      </w:r>
      <w:r w:rsidR="00C219EF">
        <w:rPr>
          <w:bCs/>
          <w:u w:color="004C7F"/>
          <w:lang w:val="en-US"/>
        </w:rPr>
        <w:t>included 422 participants (i</w:t>
      </w:r>
      <w:r w:rsidR="00C219EF" w:rsidRPr="00C219EF">
        <w:rPr>
          <w:bCs/>
          <w:u w:color="004C7F"/>
          <w:lang w:val="en-US"/>
        </w:rPr>
        <w:t xml:space="preserve">ntervention, </w:t>
      </w:r>
      <w:r w:rsidR="00482874">
        <w:rPr>
          <w:bCs/>
          <w:u w:color="004C7F"/>
          <w:lang w:val="en-US"/>
        </w:rPr>
        <w:t xml:space="preserve">n=227 of 240, </w:t>
      </w:r>
      <w:r w:rsidR="00C219EF" w:rsidRPr="00C219EF">
        <w:rPr>
          <w:bCs/>
          <w:u w:color="004C7F"/>
          <w:lang w:val="en-US"/>
        </w:rPr>
        <w:t xml:space="preserve">94.6%; </w:t>
      </w:r>
      <w:r w:rsidR="00C219EF">
        <w:rPr>
          <w:bCs/>
          <w:u w:color="004C7F"/>
          <w:lang w:val="en-US"/>
        </w:rPr>
        <w:t>u</w:t>
      </w:r>
      <w:r w:rsidR="00C219EF" w:rsidRPr="00C219EF">
        <w:rPr>
          <w:bCs/>
          <w:u w:color="004C7F"/>
          <w:lang w:val="en-US"/>
        </w:rPr>
        <w:t>sual care</w:t>
      </w:r>
      <w:r w:rsidR="00482874">
        <w:rPr>
          <w:bCs/>
          <w:u w:color="004C7F"/>
          <w:lang w:val="en-US"/>
        </w:rPr>
        <w:t xml:space="preserve"> n=195 of 214</w:t>
      </w:r>
      <w:r w:rsidR="00C219EF" w:rsidRPr="00C219EF">
        <w:rPr>
          <w:bCs/>
          <w:u w:color="004C7F"/>
          <w:lang w:val="en-US"/>
        </w:rPr>
        <w:t xml:space="preserve">, 91.1%). </w:t>
      </w:r>
      <w:r w:rsidR="00D04E46">
        <w:rPr>
          <w:bCs/>
          <w:u w:color="004C7F"/>
          <w:lang w:val="en-US"/>
        </w:rPr>
        <w:t xml:space="preserve">There was </w:t>
      </w:r>
      <w:r w:rsidR="001F6F6C">
        <w:rPr>
          <w:bCs/>
          <w:u w:color="004C7F"/>
          <w:lang w:val="en-US"/>
        </w:rPr>
        <w:t>no</w:t>
      </w:r>
      <w:r w:rsidR="00D04E46">
        <w:rPr>
          <w:bCs/>
          <w:u w:color="004C7F"/>
          <w:lang w:val="en-US"/>
        </w:rPr>
        <w:t xml:space="preserve"> statistically </w:t>
      </w:r>
      <w:r w:rsidR="00AD43C0">
        <w:rPr>
          <w:bCs/>
          <w:u w:color="004C7F"/>
          <w:lang w:val="en-US"/>
        </w:rPr>
        <w:t xml:space="preserve">or clinically </w:t>
      </w:r>
      <w:r w:rsidR="00D04E46">
        <w:rPr>
          <w:bCs/>
          <w:u w:color="004C7F"/>
          <w:lang w:val="en-US"/>
        </w:rPr>
        <w:t xml:space="preserve">significant difference </w:t>
      </w:r>
      <w:r w:rsidR="00C219EF">
        <w:rPr>
          <w:bCs/>
          <w:u w:color="004C7F"/>
          <w:lang w:val="en-US"/>
        </w:rPr>
        <w:t>in the EQ-5D-5L utility</w:t>
      </w:r>
      <w:r w:rsidR="00ED78AD">
        <w:rPr>
          <w:bCs/>
          <w:u w:color="004C7F"/>
          <w:lang w:val="en-US"/>
        </w:rPr>
        <w:t xml:space="preserve"> index</w:t>
      </w:r>
      <w:r w:rsidR="00C219EF">
        <w:rPr>
          <w:bCs/>
          <w:u w:color="004C7F"/>
          <w:lang w:val="en-US"/>
        </w:rPr>
        <w:t xml:space="preserve"> score over 12 months: the </w:t>
      </w:r>
      <w:r w:rsidR="00482874">
        <w:rPr>
          <w:bCs/>
          <w:u w:color="004C7F"/>
          <w:lang w:val="en-US"/>
        </w:rPr>
        <w:t xml:space="preserve">predicted </w:t>
      </w:r>
      <w:r w:rsidR="00C219EF">
        <w:rPr>
          <w:bCs/>
          <w:u w:color="004C7F"/>
          <w:lang w:val="en-US"/>
        </w:rPr>
        <w:t xml:space="preserve">mean score </w:t>
      </w:r>
      <w:r w:rsidR="00857541">
        <w:rPr>
          <w:bCs/>
          <w:u w:color="004C7F"/>
          <w:lang w:val="en-US"/>
        </w:rPr>
        <w:t>for</w:t>
      </w:r>
      <w:r w:rsidR="00C219EF">
        <w:rPr>
          <w:bCs/>
          <w:u w:color="004C7F"/>
          <w:lang w:val="en-US"/>
        </w:rPr>
        <w:t xml:space="preserve"> </w:t>
      </w:r>
      <w:r w:rsidR="005C5D4A">
        <w:rPr>
          <w:bCs/>
          <w:u w:color="004C7F"/>
          <w:lang w:val="en-US"/>
        </w:rPr>
        <w:t xml:space="preserve">the </w:t>
      </w:r>
      <w:r w:rsidR="00C219EF">
        <w:rPr>
          <w:bCs/>
          <w:u w:color="004C7F"/>
          <w:lang w:val="en-US"/>
        </w:rPr>
        <w:t xml:space="preserve">intervention </w:t>
      </w:r>
      <w:r w:rsidR="005C5D4A">
        <w:rPr>
          <w:bCs/>
          <w:u w:color="004C7F"/>
          <w:lang w:val="en-US"/>
        </w:rPr>
        <w:t xml:space="preserve">group </w:t>
      </w:r>
      <w:r w:rsidR="00C219EF">
        <w:rPr>
          <w:bCs/>
          <w:u w:color="004C7F"/>
          <w:lang w:val="en-US"/>
        </w:rPr>
        <w:t>was</w:t>
      </w:r>
      <w:r w:rsidR="00C219EF" w:rsidRPr="00C219EF">
        <w:rPr>
          <w:bCs/>
          <w:u w:color="004C7F"/>
          <w:lang w:val="en-US"/>
        </w:rPr>
        <w:t xml:space="preserve"> 0.729 (</w:t>
      </w:r>
      <w:r w:rsidR="007D3731">
        <w:rPr>
          <w:bCs/>
          <w:u w:color="004C7F"/>
          <w:lang w:val="en-US"/>
        </w:rPr>
        <w:t xml:space="preserve">95% confidence interval [CI] </w:t>
      </w:r>
      <w:r w:rsidR="00C219EF" w:rsidRPr="00C219EF">
        <w:rPr>
          <w:bCs/>
          <w:u w:color="004C7F"/>
          <w:lang w:val="en-US"/>
        </w:rPr>
        <w:t>0.712</w:t>
      </w:r>
      <w:r w:rsidR="007D3731">
        <w:rPr>
          <w:bCs/>
          <w:u w:color="004C7F"/>
          <w:lang w:val="en-US"/>
        </w:rPr>
        <w:t xml:space="preserve"> to</w:t>
      </w:r>
      <w:r w:rsidR="00C219EF" w:rsidRPr="00C219EF">
        <w:rPr>
          <w:bCs/>
          <w:u w:color="004C7F"/>
          <w:lang w:val="en-US"/>
        </w:rPr>
        <w:t xml:space="preserve"> 0.747)</w:t>
      </w:r>
      <w:r w:rsidR="007D3731">
        <w:rPr>
          <w:bCs/>
          <w:u w:color="004C7F"/>
          <w:lang w:val="en-US"/>
        </w:rPr>
        <w:t xml:space="preserve"> and </w:t>
      </w:r>
      <w:r w:rsidR="00857541">
        <w:rPr>
          <w:bCs/>
          <w:u w:color="004C7F"/>
          <w:lang w:val="en-US"/>
        </w:rPr>
        <w:t>for</w:t>
      </w:r>
      <w:r w:rsidR="007D3731">
        <w:rPr>
          <w:bCs/>
          <w:u w:color="004C7F"/>
          <w:lang w:val="en-US"/>
        </w:rPr>
        <w:t xml:space="preserve"> usual care was </w:t>
      </w:r>
      <w:r w:rsidR="00C219EF" w:rsidRPr="00C219EF">
        <w:rPr>
          <w:bCs/>
          <w:u w:color="004C7F"/>
          <w:lang w:val="en-US"/>
        </w:rPr>
        <w:t>0.710 (</w:t>
      </w:r>
      <w:r w:rsidR="007D3731">
        <w:rPr>
          <w:bCs/>
          <w:u w:color="004C7F"/>
          <w:lang w:val="en-US"/>
        </w:rPr>
        <w:t xml:space="preserve">95% CI </w:t>
      </w:r>
      <w:r w:rsidR="00C219EF" w:rsidRPr="00C219EF">
        <w:rPr>
          <w:bCs/>
          <w:u w:color="004C7F"/>
          <w:lang w:val="en-US"/>
        </w:rPr>
        <w:t>0.691</w:t>
      </w:r>
      <w:r w:rsidR="007D3731">
        <w:rPr>
          <w:bCs/>
          <w:u w:color="004C7F"/>
          <w:lang w:val="en-US"/>
        </w:rPr>
        <w:t xml:space="preserve"> to</w:t>
      </w:r>
      <w:r w:rsidR="00C219EF" w:rsidRPr="00C219EF">
        <w:rPr>
          <w:bCs/>
          <w:u w:color="004C7F"/>
          <w:lang w:val="en-US"/>
        </w:rPr>
        <w:t xml:space="preserve"> 0.729)</w:t>
      </w:r>
      <w:r w:rsidR="007D3731">
        <w:rPr>
          <w:bCs/>
          <w:u w:color="004C7F"/>
          <w:lang w:val="en-US"/>
        </w:rPr>
        <w:t xml:space="preserve">, with an adjusted mean difference of </w:t>
      </w:r>
      <w:r w:rsidR="00C219EF" w:rsidRPr="00C219EF">
        <w:rPr>
          <w:bCs/>
          <w:u w:color="004C7F"/>
          <w:lang w:val="en-US"/>
        </w:rPr>
        <w:t>0.020</w:t>
      </w:r>
      <w:r w:rsidR="007D3731">
        <w:rPr>
          <w:bCs/>
          <w:u w:color="004C7F"/>
          <w:lang w:val="en-US"/>
        </w:rPr>
        <w:t xml:space="preserve"> favou</w:t>
      </w:r>
      <w:r w:rsidR="003D4DCF">
        <w:rPr>
          <w:bCs/>
          <w:u w:color="004C7F"/>
          <w:lang w:val="en-US"/>
        </w:rPr>
        <w:t>ring</w:t>
      </w:r>
      <w:r w:rsidR="007D3731">
        <w:rPr>
          <w:bCs/>
          <w:u w:color="004C7F"/>
          <w:lang w:val="en-US"/>
        </w:rPr>
        <w:t xml:space="preserve"> intervention </w:t>
      </w:r>
      <w:r w:rsidR="00C219EF" w:rsidRPr="00C219EF">
        <w:rPr>
          <w:bCs/>
          <w:u w:color="004C7F"/>
          <w:lang w:val="en-US"/>
        </w:rPr>
        <w:t>(</w:t>
      </w:r>
      <w:r w:rsidR="007D3731">
        <w:rPr>
          <w:bCs/>
          <w:u w:color="004C7F"/>
          <w:lang w:val="en-US"/>
        </w:rPr>
        <w:t xml:space="preserve">95% CI </w:t>
      </w:r>
      <w:r w:rsidR="00C219EF" w:rsidRPr="00C219EF">
        <w:rPr>
          <w:bCs/>
          <w:u w:color="004C7F"/>
          <w:lang w:val="en-US"/>
        </w:rPr>
        <w:t>-0.006</w:t>
      </w:r>
      <w:r w:rsidR="007D3731">
        <w:rPr>
          <w:bCs/>
          <w:u w:color="004C7F"/>
          <w:lang w:val="en-US"/>
        </w:rPr>
        <w:t xml:space="preserve"> to</w:t>
      </w:r>
      <w:r w:rsidR="00C219EF" w:rsidRPr="00C219EF">
        <w:rPr>
          <w:bCs/>
          <w:u w:color="004C7F"/>
          <w:lang w:val="en-US"/>
        </w:rPr>
        <w:t xml:space="preserve"> 0.045</w:t>
      </w:r>
      <w:r w:rsidR="005C5D4A">
        <w:rPr>
          <w:bCs/>
          <w:u w:color="004C7F"/>
          <w:lang w:val="en-US"/>
        </w:rPr>
        <w:t>,</w:t>
      </w:r>
      <w:r w:rsidR="007D3731">
        <w:rPr>
          <w:bCs/>
          <w:u w:color="004C7F"/>
          <w:lang w:val="en-US"/>
        </w:rPr>
        <w:t xml:space="preserve"> </w:t>
      </w:r>
      <w:r w:rsidR="007D3731" w:rsidRPr="00B708E4">
        <w:rPr>
          <w:bCs/>
          <w:iCs/>
          <w:u w:color="004C7F"/>
          <w:lang w:val="en-US"/>
        </w:rPr>
        <w:t>p</w:t>
      </w:r>
      <w:r w:rsidR="007D3731">
        <w:rPr>
          <w:bCs/>
          <w:u w:color="004C7F"/>
          <w:lang w:val="en-US"/>
        </w:rPr>
        <w:t>=</w:t>
      </w:r>
      <w:r w:rsidR="00C219EF" w:rsidRPr="00C219EF">
        <w:rPr>
          <w:bCs/>
          <w:u w:color="004C7F"/>
          <w:lang w:val="en-US"/>
        </w:rPr>
        <w:t>0.14</w:t>
      </w:r>
      <w:r w:rsidR="007D3731">
        <w:rPr>
          <w:bCs/>
          <w:u w:color="004C7F"/>
          <w:lang w:val="en-US"/>
        </w:rPr>
        <w:t>).</w:t>
      </w:r>
      <w:r w:rsidR="007D3731" w:rsidRPr="007D3731">
        <w:t xml:space="preserve"> </w:t>
      </w:r>
      <w:r w:rsidR="007D3731" w:rsidRPr="00B708E4">
        <w:rPr>
          <w:bCs/>
          <w:u w:color="004C7F"/>
          <w:lang w:val="en-US"/>
        </w:rPr>
        <w:t xml:space="preserve">No </w:t>
      </w:r>
      <w:r w:rsidR="009C6AE2" w:rsidRPr="00B708E4">
        <w:rPr>
          <w:bCs/>
          <w:u w:color="004C7F"/>
          <w:lang w:val="en-US"/>
        </w:rPr>
        <w:t xml:space="preserve">statistically significant </w:t>
      </w:r>
      <w:r w:rsidR="007D3731" w:rsidRPr="00B708E4">
        <w:rPr>
          <w:bCs/>
          <w:u w:color="004C7F"/>
          <w:lang w:val="en-US"/>
        </w:rPr>
        <w:t>differences were observed in secondary outcomes</w:t>
      </w:r>
      <w:r w:rsidR="00B708E4">
        <w:rPr>
          <w:bCs/>
          <w:u w:color="004C7F"/>
          <w:lang w:val="en-US"/>
        </w:rPr>
        <w:t xml:space="preserve">, except </w:t>
      </w:r>
      <w:r w:rsidR="00FA521B">
        <w:rPr>
          <w:bCs/>
          <w:u w:color="004C7F"/>
          <w:lang w:val="en-US"/>
        </w:rPr>
        <w:t xml:space="preserve">for </w:t>
      </w:r>
      <w:r w:rsidR="00B708E4">
        <w:rPr>
          <w:bCs/>
          <w:u w:color="004C7F"/>
          <w:lang w:val="en-US"/>
        </w:rPr>
        <w:t xml:space="preserve">the pain </w:t>
      </w:r>
      <w:r w:rsidR="00AD43C0">
        <w:rPr>
          <w:bCs/>
          <w:u w:color="004C7F"/>
          <w:lang w:val="en-US"/>
        </w:rPr>
        <w:t xml:space="preserve">items </w:t>
      </w:r>
      <w:r w:rsidR="00B708E4">
        <w:rPr>
          <w:bCs/>
          <w:u w:color="004C7F"/>
          <w:lang w:val="en-US"/>
        </w:rPr>
        <w:t>of the PROMIS-29</w:t>
      </w:r>
      <w:r w:rsidR="007D3731" w:rsidRPr="00B708E4">
        <w:rPr>
          <w:bCs/>
          <w:u w:color="004C7F"/>
          <w:lang w:val="en-US"/>
        </w:rPr>
        <w:t>.</w:t>
      </w:r>
      <w:r w:rsidR="007D3731" w:rsidRPr="007D3731">
        <w:rPr>
          <w:bCs/>
          <w:u w:color="004C7F"/>
          <w:lang w:val="en-US"/>
        </w:rPr>
        <w:t xml:space="preserve"> No serious, related</w:t>
      </w:r>
      <w:r w:rsidR="007D3731">
        <w:rPr>
          <w:bCs/>
          <w:u w:color="004C7F"/>
          <w:lang w:val="en-US"/>
        </w:rPr>
        <w:t xml:space="preserve"> </w:t>
      </w:r>
      <w:r w:rsidR="007D3731" w:rsidRPr="007D3731">
        <w:rPr>
          <w:bCs/>
          <w:u w:color="004C7F"/>
          <w:lang w:val="en-US"/>
        </w:rPr>
        <w:t>adverse events were reported.</w:t>
      </w:r>
      <w:r w:rsidR="007D3731">
        <w:rPr>
          <w:bCs/>
          <w:u w:color="004C7F"/>
          <w:lang w:val="en-US"/>
        </w:rPr>
        <w:t xml:space="preserve"> </w:t>
      </w:r>
      <w:bookmarkStart w:id="1" w:name="_Hlk124411587"/>
      <w:r w:rsidR="007D3731" w:rsidRPr="007D3731">
        <w:rPr>
          <w:bCs/>
          <w:u w:color="004C7F"/>
          <w:lang w:val="en-US"/>
        </w:rPr>
        <w:t>The intervention cost £</w:t>
      </w:r>
      <w:r w:rsidR="00544816">
        <w:rPr>
          <w:bCs/>
          <w:u w:color="004C7F"/>
          <w:lang w:val="en-US"/>
        </w:rPr>
        <w:t>80.85</w:t>
      </w:r>
      <w:r w:rsidR="007D3731" w:rsidRPr="007D3731">
        <w:rPr>
          <w:bCs/>
          <w:u w:color="004C7F"/>
          <w:lang w:val="en-US"/>
        </w:rPr>
        <w:t xml:space="preserve"> more per participant (95% CI </w:t>
      </w:r>
      <w:r w:rsidR="00012AEB">
        <w:rPr>
          <w:bCs/>
          <w:u w:color="004C7F"/>
          <w:lang w:val="en-US"/>
        </w:rPr>
        <w:t>£</w:t>
      </w:r>
      <w:r w:rsidR="00544816">
        <w:rPr>
          <w:bCs/>
          <w:u w:color="004C7F"/>
          <w:lang w:val="en-US"/>
        </w:rPr>
        <w:t>76.73</w:t>
      </w:r>
      <w:r w:rsidR="007D3731">
        <w:rPr>
          <w:bCs/>
          <w:u w:color="004C7F"/>
          <w:lang w:val="en-US"/>
        </w:rPr>
        <w:t xml:space="preserve"> </w:t>
      </w:r>
      <w:r w:rsidR="007D3731" w:rsidRPr="007D3731">
        <w:rPr>
          <w:bCs/>
          <w:u w:color="004C7F"/>
          <w:lang w:val="en-US"/>
        </w:rPr>
        <w:t>to</w:t>
      </w:r>
      <w:r w:rsidR="007D3731">
        <w:rPr>
          <w:bCs/>
          <w:u w:color="004C7F"/>
          <w:lang w:val="en-US"/>
        </w:rPr>
        <w:t xml:space="preserve"> </w:t>
      </w:r>
      <w:r w:rsidR="007D3731" w:rsidRPr="007D3731">
        <w:rPr>
          <w:bCs/>
          <w:u w:color="004C7F"/>
          <w:lang w:val="en-US"/>
        </w:rPr>
        <w:t>£</w:t>
      </w:r>
      <w:r w:rsidR="00544816">
        <w:rPr>
          <w:bCs/>
          <w:u w:color="004C7F"/>
          <w:lang w:val="en-US"/>
        </w:rPr>
        <w:t>84.97</w:t>
      </w:r>
      <w:r w:rsidR="007D3731" w:rsidRPr="007D3731">
        <w:rPr>
          <w:bCs/>
          <w:u w:color="004C7F"/>
          <w:lang w:val="en-US"/>
        </w:rPr>
        <w:t xml:space="preserve">) than usual care, </w:t>
      </w:r>
      <w:r w:rsidR="008A00E7">
        <w:rPr>
          <w:bCs/>
          <w:u w:color="004C7F"/>
          <w:lang w:val="en-US"/>
        </w:rPr>
        <w:t>generated an additional 0.0178 quality-adjusted life years (QALYs) per participant (</w:t>
      </w:r>
      <w:r w:rsidR="007D3731" w:rsidRPr="007D3731">
        <w:rPr>
          <w:bCs/>
          <w:u w:color="004C7F"/>
          <w:lang w:val="en-US"/>
        </w:rPr>
        <w:t>95% CI 0.0</w:t>
      </w:r>
      <w:r w:rsidR="007D3731">
        <w:rPr>
          <w:bCs/>
          <w:u w:color="004C7F"/>
          <w:lang w:val="en-US"/>
        </w:rPr>
        <w:t>1</w:t>
      </w:r>
      <w:r w:rsidR="00544816">
        <w:rPr>
          <w:bCs/>
          <w:u w:color="004C7F"/>
          <w:lang w:val="en-US"/>
        </w:rPr>
        <w:t>75</w:t>
      </w:r>
      <w:r w:rsidR="007D3731" w:rsidRPr="007D3731">
        <w:rPr>
          <w:bCs/>
          <w:u w:color="004C7F"/>
          <w:lang w:val="en-US"/>
        </w:rPr>
        <w:t xml:space="preserve"> to 0.0</w:t>
      </w:r>
      <w:r w:rsidR="007D3731">
        <w:rPr>
          <w:bCs/>
          <w:u w:color="004C7F"/>
          <w:lang w:val="en-US"/>
        </w:rPr>
        <w:t>1</w:t>
      </w:r>
      <w:r w:rsidR="00544816">
        <w:rPr>
          <w:bCs/>
          <w:u w:color="004C7F"/>
          <w:lang w:val="en-US"/>
        </w:rPr>
        <w:t>80</w:t>
      </w:r>
      <w:r w:rsidR="007D3731">
        <w:rPr>
          <w:bCs/>
          <w:u w:color="004C7F"/>
          <w:lang w:val="en-US"/>
        </w:rPr>
        <w:t>)</w:t>
      </w:r>
      <w:r w:rsidR="00D85398">
        <w:rPr>
          <w:bCs/>
          <w:u w:color="004C7F"/>
          <w:lang w:val="en-US"/>
        </w:rPr>
        <w:t xml:space="preserve">, </w:t>
      </w:r>
      <w:r w:rsidR="007D3731" w:rsidRPr="007D3731">
        <w:rPr>
          <w:bCs/>
          <w:u w:color="004C7F"/>
          <w:lang w:val="en-US"/>
        </w:rPr>
        <w:t xml:space="preserve">and had </w:t>
      </w:r>
      <w:r w:rsidR="00012AEB">
        <w:rPr>
          <w:bCs/>
          <w:u w:color="004C7F"/>
          <w:lang w:val="en-US"/>
        </w:rPr>
        <w:t>a 79</w:t>
      </w:r>
      <w:r w:rsidR="007D3731" w:rsidRPr="007D3731">
        <w:rPr>
          <w:bCs/>
          <w:u w:color="004C7F"/>
          <w:lang w:val="en-US"/>
        </w:rPr>
        <w:t>% probability of being cost-effective at the National Institute for Health and Care Excellence</w:t>
      </w:r>
      <w:r w:rsidR="00D85398">
        <w:rPr>
          <w:bCs/>
          <w:u w:color="004C7F"/>
          <w:lang w:val="en-US"/>
        </w:rPr>
        <w:t xml:space="preserve"> </w:t>
      </w:r>
      <w:r w:rsidR="007D3731" w:rsidRPr="007D3731">
        <w:rPr>
          <w:bCs/>
          <w:u w:color="004C7F"/>
          <w:lang w:val="en-US"/>
        </w:rPr>
        <w:t>threshold of £</w:t>
      </w:r>
      <w:r w:rsidR="00D85398">
        <w:rPr>
          <w:bCs/>
          <w:u w:color="004C7F"/>
          <w:lang w:val="en-US"/>
        </w:rPr>
        <w:t>2</w:t>
      </w:r>
      <w:r w:rsidR="007D3731" w:rsidRPr="007D3731">
        <w:rPr>
          <w:bCs/>
          <w:u w:color="004C7F"/>
          <w:lang w:val="en-US"/>
        </w:rPr>
        <w:t>0,000 per QALY gained.</w:t>
      </w:r>
      <w:r w:rsidR="007D3731">
        <w:rPr>
          <w:bCs/>
          <w:u w:color="004C7F"/>
          <w:lang w:val="en-US"/>
        </w:rPr>
        <w:t xml:space="preserve"> </w:t>
      </w:r>
      <w:bookmarkEnd w:id="1"/>
      <w:r w:rsidR="007D3731">
        <w:rPr>
          <w:bCs/>
          <w:u w:color="004C7F"/>
          <w:lang w:val="en-US"/>
        </w:rPr>
        <w:t xml:space="preserve">The intervention </w:t>
      </w:r>
      <w:r w:rsidR="00FA521B">
        <w:rPr>
          <w:bCs/>
          <w:u w:color="004C7F"/>
          <w:lang w:val="en-US"/>
        </w:rPr>
        <w:t xml:space="preserve">was acceptable to participants, </w:t>
      </w:r>
      <w:r w:rsidR="00D85398">
        <w:rPr>
          <w:bCs/>
          <w:u w:color="004C7F"/>
          <w:lang w:val="en-US"/>
        </w:rPr>
        <w:t>with 7 courses delivered face-to-face and 12 online.</w:t>
      </w:r>
    </w:p>
    <w:p w14:paraId="4019623E" w14:textId="6220786E" w:rsidR="0001239A" w:rsidRPr="00FA521B" w:rsidRDefault="0001239A" w:rsidP="00FA521B">
      <w:pPr>
        <w:rPr>
          <w:bCs/>
          <w:u w:color="004C7F"/>
          <w:lang w:val="en-US"/>
        </w:rPr>
      </w:pPr>
      <w:r w:rsidRPr="00A435CC">
        <w:rPr>
          <w:b/>
          <w:bCs/>
          <w:u w:color="004C7F"/>
          <w:lang w:val="en-US"/>
        </w:rPr>
        <w:t>Limitations:</w:t>
      </w:r>
      <w:r w:rsidR="00D85398">
        <w:rPr>
          <w:b/>
          <w:bCs/>
          <w:u w:color="004C7F"/>
          <w:lang w:val="en-US"/>
        </w:rPr>
        <w:t xml:space="preserve"> </w:t>
      </w:r>
      <w:r w:rsidR="00FA521B">
        <w:rPr>
          <w:bCs/>
          <w:u w:color="004C7F"/>
          <w:lang w:val="en-US"/>
        </w:rPr>
        <w:t>Self-reported o</w:t>
      </w:r>
      <w:r w:rsidR="00FA521B" w:rsidRPr="00D85398">
        <w:rPr>
          <w:bCs/>
          <w:u w:color="004C7F"/>
          <w:lang w:val="en-US"/>
        </w:rPr>
        <w:t xml:space="preserve">utcome </w:t>
      </w:r>
      <w:r w:rsidR="00D85398" w:rsidRPr="00D85398">
        <w:rPr>
          <w:bCs/>
          <w:u w:color="004C7F"/>
          <w:lang w:val="en-US"/>
        </w:rPr>
        <w:t xml:space="preserve">data </w:t>
      </w:r>
      <w:r w:rsidR="00D85398">
        <w:rPr>
          <w:bCs/>
          <w:u w:color="004C7F"/>
          <w:lang w:val="en-US"/>
        </w:rPr>
        <w:t xml:space="preserve">raises the potential </w:t>
      </w:r>
      <w:r w:rsidR="00AA69FA">
        <w:rPr>
          <w:bCs/>
          <w:u w:color="004C7F"/>
          <w:lang w:val="en-US"/>
        </w:rPr>
        <w:t xml:space="preserve">for bias in </w:t>
      </w:r>
      <w:r w:rsidR="00FA521B">
        <w:rPr>
          <w:bCs/>
          <w:u w:color="004C7F"/>
          <w:lang w:val="en-US"/>
        </w:rPr>
        <w:t>an</w:t>
      </w:r>
      <w:r w:rsidR="00AA69FA">
        <w:rPr>
          <w:bCs/>
          <w:u w:color="004C7F"/>
          <w:lang w:val="en-US"/>
        </w:rPr>
        <w:t xml:space="preserve"> unblinded </w:t>
      </w:r>
      <w:r w:rsidR="00332844">
        <w:rPr>
          <w:bCs/>
          <w:u w:color="004C7F"/>
          <w:lang w:val="en-US"/>
        </w:rPr>
        <w:t>trial</w:t>
      </w:r>
      <w:r w:rsidR="00332844" w:rsidRPr="00D85398">
        <w:rPr>
          <w:bCs/>
          <w:u w:color="004C7F"/>
          <w:lang w:val="en-US"/>
        </w:rPr>
        <w:t>.</w:t>
      </w:r>
      <w:r w:rsidR="00FA521B">
        <w:rPr>
          <w:bCs/>
          <w:u w:color="004C7F"/>
          <w:lang w:val="en-US"/>
        </w:rPr>
        <w:t xml:space="preserve"> The </w:t>
      </w:r>
      <w:r w:rsidR="00FA521B">
        <w:t xml:space="preserve">COVID-19 pandemic affected </w:t>
      </w:r>
      <w:r w:rsidR="00397285">
        <w:t>recruitment,</w:t>
      </w:r>
      <w:r w:rsidR="00FA521B">
        <w:t xml:space="preserve"> follow-up, and </w:t>
      </w:r>
      <w:r w:rsidR="00397285">
        <w:t xml:space="preserve">the mode of intervention </w:t>
      </w:r>
      <w:r w:rsidR="00FA521B">
        <w:t>deliver</w:t>
      </w:r>
      <w:r w:rsidR="00397285">
        <w:t>y</w:t>
      </w:r>
      <w:r w:rsidR="00FA521B">
        <w:t xml:space="preserve">. </w:t>
      </w:r>
      <w:r w:rsidR="00FA521B" w:rsidRPr="00FA521B" w:rsidDel="00FA521B">
        <w:rPr>
          <w:bCs/>
          <w:u w:color="004C7F"/>
          <w:lang w:val="en-US"/>
        </w:rPr>
        <w:t xml:space="preserve"> </w:t>
      </w:r>
    </w:p>
    <w:p w14:paraId="44D83885" w14:textId="70F1925F" w:rsidR="0001239A" w:rsidRPr="00A435CC" w:rsidRDefault="0001239A" w:rsidP="00FA521B">
      <w:pPr>
        <w:rPr>
          <w:b/>
          <w:bCs/>
          <w:u w:color="004C7F"/>
          <w:lang w:val="en-US"/>
        </w:rPr>
      </w:pPr>
      <w:r w:rsidRPr="00397285">
        <w:rPr>
          <w:b/>
          <w:bCs/>
          <w:u w:color="004C7F"/>
          <w:lang w:val="en-US"/>
        </w:rPr>
        <w:t>Conclusions:</w:t>
      </w:r>
      <w:r w:rsidR="00AA69FA" w:rsidRPr="00FA521B">
        <w:rPr>
          <w:bCs/>
          <w:u w:color="004C7F"/>
          <w:lang w:val="en-US"/>
        </w:rPr>
        <w:t xml:space="preserve"> </w:t>
      </w:r>
      <w:r w:rsidR="00397285">
        <w:rPr>
          <w:bCs/>
          <w:u w:color="004C7F"/>
          <w:lang w:val="en-US"/>
        </w:rPr>
        <w:t>Although t</w:t>
      </w:r>
      <w:r w:rsidR="00397285" w:rsidRPr="00FA521B">
        <w:rPr>
          <w:bCs/>
          <w:u w:color="004C7F"/>
          <w:lang w:val="en-US"/>
        </w:rPr>
        <w:t xml:space="preserve">he </w:t>
      </w:r>
      <w:r w:rsidR="00AA69FA" w:rsidRPr="00FA521B">
        <w:rPr>
          <w:bCs/>
          <w:u w:color="004C7F"/>
          <w:lang w:val="en-US"/>
        </w:rPr>
        <w:t xml:space="preserve">GYY programme was not associated with any </w:t>
      </w:r>
      <w:r w:rsidR="00397285">
        <w:rPr>
          <w:bCs/>
          <w:u w:color="004C7F"/>
          <w:lang w:val="en-US"/>
        </w:rPr>
        <w:t>statistically significant</w:t>
      </w:r>
      <w:r w:rsidR="00AA69FA" w:rsidRPr="00FA521B">
        <w:rPr>
          <w:bCs/>
          <w:u w:color="004C7F"/>
          <w:lang w:val="en-US"/>
        </w:rPr>
        <w:t xml:space="preserve"> benefit</w:t>
      </w:r>
      <w:r w:rsidR="00AA69FA" w:rsidRPr="00AA69FA">
        <w:rPr>
          <w:bCs/>
          <w:u w:color="004C7F"/>
          <w:lang w:val="en-US"/>
        </w:rPr>
        <w:t>s in terms of HRQOL, mental health, loneliness or falls, the intervention was safe, acceptable to most participants, and highly valued by some. The economic evaluation suggests that the intervention could be cost-effective.</w:t>
      </w:r>
    </w:p>
    <w:p w14:paraId="602C9CD7" w14:textId="39197B36" w:rsidR="00A435CC" w:rsidRPr="00012AEB" w:rsidRDefault="00A435CC" w:rsidP="00C636C1">
      <w:pPr>
        <w:rPr>
          <w:bCs/>
          <w:u w:color="004C7F"/>
          <w:lang w:val="en-US"/>
        </w:rPr>
      </w:pPr>
      <w:r w:rsidRPr="00A435CC">
        <w:rPr>
          <w:b/>
          <w:bCs/>
          <w:u w:color="004C7F"/>
          <w:lang w:val="en-US"/>
        </w:rPr>
        <w:t xml:space="preserve">Future work: </w:t>
      </w:r>
      <w:r w:rsidR="00381B92" w:rsidRPr="00381B92">
        <w:rPr>
          <w:bCs/>
          <w:u w:color="004C7F"/>
          <w:lang w:val="en-US"/>
        </w:rPr>
        <w:t>Longer-term cost-effectiveness modelling and identifying subgroups of people who are most likely to benefit from this type of intervention.</w:t>
      </w:r>
    </w:p>
    <w:p w14:paraId="04849958" w14:textId="34A9D78F" w:rsidR="00A435CC" w:rsidRPr="00A435CC" w:rsidRDefault="00CF7093" w:rsidP="00C636C1">
      <w:pPr>
        <w:rPr>
          <w:b/>
          <w:bCs/>
          <w:u w:color="004C7F"/>
          <w:lang w:val="en-US"/>
        </w:rPr>
      </w:pPr>
      <w:r>
        <w:rPr>
          <w:b/>
          <w:bCs/>
          <w:u w:color="004C7F"/>
          <w:lang w:val="en-US"/>
        </w:rPr>
        <w:lastRenderedPageBreak/>
        <w:t>Trial</w:t>
      </w:r>
      <w:r w:rsidR="00A435CC" w:rsidRPr="00A435CC">
        <w:rPr>
          <w:b/>
          <w:bCs/>
          <w:u w:color="004C7F"/>
          <w:lang w:val="en-US"/>
        </w:rPr>
        <w:t xml:space="preserve"> registration:</w:t>
      </w:r>
      <w:r w:rsidRPr="00CF7093">
        <w:rPr>
          <w:u w:color="004C7F"/>
          <w:lang w:val="en-US"/>
        </w:rPr>
        <w:t xml:space="preserve"> </w:t>
      </w:r>
      <w:r w:rsidR="000725F2" w:rsidRPr="000725F2">
        <w:rPr>
          <w:u w:color="004C7F"/>
          <w:lang w:val="en-US"/>
        </w:rPr>
        <w:t>ISRCTN registry</w:t>
      </w:r>
      <w:r w:rsidR="000725F2">
        <w:rPr>
          <w:u w:color="004C7F"/>
          <w:lang w:val="en-US"/>
        </w:rPr>
        <w:t xml:space="preserve">, </w:t>
      </w:r>
      <w:r w:rsidRPr="00C43A2B">
        <w:rPr>
          <w:u w:color="004C7F"/>
          <w:lang w:val="en-US"/>
        </w:rPr>
        <w:t>ISRCTN13567538</w:t>
      </w:r>
    </w:p>
    <w:p w14:paraId="5E5AE19A" w14:textId="72BF65DC" w:rsidR="00494DFD" w:rsidRDefault="00A435CC" w:rsidP="00C636C1">
      <w:pPr>
        <w:rPr>
          <w:u w:color="004C7F"/>
          <w:lang w:val="en-US"/>
        </w:rPr>
      </w:pPr>
      <w:r w:rsidRPr="00A435CC">
        <w:rPr>
          <w:b/>
          <w:bCs/>
          <w:u w:color="004C7F"/>
          <w:lang w:val="en-US"/>
        </w:rPr>
        <w:t xml:space="preserve">Funding details: </w:t>
      </w:r>
      <w:bookmarkStart w:id="2" w:name="_Hlk122073359"/>
      <w:r w:rsidR="00733FB0" w:rsidRPr="00733FB0">
        <w:rPr>
          <w:u w:color="004C7F"/>
          <w:lang w:val="en-US"/>
        </w:rPr>
        <w:t xml:space="preserve">This project was funded by the National Institute for Health </w:t>
      </w:r>
      <w:r w:rsidR="00140A41">
        <w:rPr>
          <w:u w:color="004C7F"/>
          <w:lang w:val="en-US"/>
        </w:rPr>
        <w:t xml:space="preserve">and Care </w:t>
      </w:r>
      <w:r w:rsidR="00733FB0" w:rsidRPr="00733FB0">
        <w:rPr>
          <w:u w:color="004C7F"/>
          <w:lang w:val="en-US"/>
        </w:rPr>
        <w:t xml:space="preserve">Research (NIHR) </w:t>
      </w:r>
      <w:r w:rsidR="00597F44">
        <w:rPr>
          <w:u w:color="004C7F"/>
          <w:lang w:val="en-US"/>
        </w:rPr>
        <w:t>Health Technology Assessment</w:t>
      </w:r>
      <w:r w:rsidR="00733FB0" w:rsidRPr="00733FB0">
        <w:rPr>
          <w:u w:color="004C7F"/>
          <w:lang w:val="en-US"/>
        </w:rPr>
        <w:t xml:space="preserve"> </w:t>
      </w:r>
      <w:r w:rsidR="009E3891">
        <w:rPr>
          <w:u w:color="004C7F"/>
          <w:lang w:val="en-US"/>
        </w:rPr>
        <w:t>(HTA) P</w:t>
      </w:r>
      <w:r w:rsidR="00733FB0" w:rsidRPr="00733FB0">
        <w:rPr>
          <w:u w:color="004C7F"/>
          <w:lang w:val="en-US"/>
        </w:rPr>
        <w:t xml:space="preserve">rogramme and will be published in full in </w:t>
      </w:r>
      <w:r w:rsidR="00597F44">
        <w:rPr>
          <w:i/>
          <w:iCs/>
          <w:u w:color="004C7F"/>
          <w:lang w:val="en-US"/>
        </w:rPr>
        <w:t>Health Technology Assessment</w:t>
      </w:r>
      <w:r w:rsidR="00733FB0" w:rsidRPr="00733FB0">
        <w:rPr>
          <w:u w:color="004C7F"/>
          <w:lang w:val="en-US"/>
        </w:rPr>
        <w:t xml:space="preserve">; </w:t>
      </w:r>
      <w:r w:rsidR="00733FB0" w:rsidRPr="007031E2">
        <w:rPr>
          <w:highlight w:val="yellow"/>
          <w:u w:color="004C7F"/>
          <w:lang w:val="en-US"/>
        </w:rPr>
        <w:t>Vol. XX, No. XX</w:t>
      </w:r>
      <w:r w:rsidR="00733FB0" w:rsidRPr="00733FB0">
        <w:rPr>
          <w:u w:color="004C7F"/>
          <w:lang w:val="en-US"/>
        </w:rPr>
        <w:t>. See the NIHR Journals Library website for further project information.</w:t>
      </w:r>
      <w:bookmarkEnd w:id="2"/>
    </w:p>
    <w:p w14:paraId="7B0BCE6C" w14:textId="2198A794" w:rsidR="00CF7D62" w:rsidRDefault="00494DFD" w:rsidP="00C636C1">
      <w:pPr>
        <w:rPr>
          <w:b/>
          <w:bCs/>
        </w:rPr>
      </w:pPr>
      <w:r w:rsidRPr="00B9627C">
        <w:rPr>
          <w:b/>
          <w:bCs/>
          <w:u w:color="004C7F"/>
          <w:lang w:val="en-US"/>
        </w:rPr>
        <w:t xml:space="preserve">Word count: </w:t>
      </w:r>
      <w:r w:rsidR="000916DB">
        <w:rPr>
          <w:b/>
          <w:bCs/>
          <w:u w:color="004C7F"/>
          <w:lang w:val="en-US"/>
        </w:rPr>
        <w:t>49</w:t>
      </w:r>
      <w:r w:rsidR="00381B92">
        <w:rPr>
          <w:b/>
          <w:bCs/>
          <w:u w:color="004C7F"/>
          <w:lang w:val="en-US"/>
        </w:rPr>
        <w:t>5</w:t>
      </w:r>
      <w:r w:rsidR="001F54AF">
        <w:rPr>
          <w:b/>
          <w:bCs/>
        </w:rPr>
        <w:t>/500</w:t>
      </w:r>
    </w:p>
    <w:p w14:paraId="4EEFACBA" w14:textId="77777777" w:rsidR="00CF7D62" w:rsidRDefault="00CF7D62" w:rsidP="00C636C1">
      <w:pPr>
        <w:rPr>
          <w:b/>
          <w:bCs/>
        </w:rPr>
      </w:pPr>
    </w:p>
    <w:p w14:paraId="5BC23EC6" w14:textId="77777777" w:rsidR="00CF7D62" w:rsidRDefault="00CF7D62" w:rsidP="00CF7D62">
      <w:pPr>
        <w:rPr>
          <w:b/>
          <w:bCs/>
        </w:rPr>
      </w:pPr>
    </w:p>
    <w:p w14:paraId="688077FF" w14:textId="77777777" w:rsidR="00CF7D62" w:rsidRPr="001132B4" w:rsidRDefault="00CF7D62" w:rsidP="00CF7D62">
      <w:pPr>
        <w:rPr>
          <w:b/>
          <w:bCs/>
        </w:rPr>
      </w:pPr>
      <w:r w:rsidRPr="001132B4">
        <w:rPr>
          <w:b/>
          <w:bCs/>
        </w:rPr>
        <w:br w:type="page"/>
      </w:r>
    </w:p>
    <w:sdt>
      <w:sdtPr>
        <w:rPr>
          <w:rFonts w:asciiTheme="minorHAnsi" w:eastAsiaTheme="minorHAnsi" w:hAnsiTheme="minorHAnsi" w:cstheme="minorBidi"/>
          <w:color w:val="auto"/>
          <w:sz w:val="22"/>
          <w:szCs w:val="22"/>
          <w:lang w:val="en-GB"/>
        </w:rPr>
        <w:id w:val="1582412462"/>
        <w:docPartObj>
          <w:docPartGallery w:val="Table of Contents"/>
          <w:docPartUnique/>
        </w:docPartObj>
      </w:sdtPr>
      <w:sdtEndPr>
        <w:rPr>
          <w:b/>
          <w:bCs/>
          <w:noProof/>
        </w:rPr>
      </w:sdtEndPr>
      <w:sdtContent>
        <w:p w14:paraId="2EE968E5" w14:textId="4EC3232C" w:rsidR="009C2EA9" w:rsidRDefault="009C2EA9">
          <w:pPr>
            <w:pStyle w:val="TOCHeading"/>
          </w:pPr>
          <w:r w:rsidRPr="005F4933">
            <w:t>Contents</w:t>
          </w:r>
        </w:p>
        <w:p w14:paraId="64DCAE86" w14:textId="5C9595B8" w:rsidR="00EE7E99" w:rsidRDefault="009C2EA9" w:rsidP="006C6BCF">
          <w:pPr>
            <w:pStyle w:val="TOC1"/>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2579018" w:history="1">
            <w:r w:rsidR="00EE7E99" w:rsidRPr="00751ABA">
              <w:rPr>
                <w:rStyle w:val="Hyperlink"/>
                <w:noProof/>
              </w:rPr>
              <w:t>Abstract</w:t>
            </w:r>
            <w:r w:rsidR="00EE7E99">
              <w:rPr>
                <w:noProof/>
                <w:webHidden/>
              </w:rPr>
              <w:tab/>
            </w:r>
            <w:r w:rsidR="00EE7E99">
              <w:rPr>
                <w:noProof/>
                <w:webHidden/>
              </w:rPr>
              <w:fldChar w:fldCharType="begin"/>
            </w:r>
            <w:r w:rsidR="00EE7E99">
              <w:rPr>
                <w:noProof/>
                <w:webHidden/>
              </w:rPr>
              <w:instrText xml:space="preserve"> PAGEREF _Toc142579018 \h </w:instrText>
            </w:r>
            <w:r w:rsidR="00EE7E99">
              <w:rPr>
                <w:noProof/>
                <w:webHidden/>
              </w:rPr>
            </w:r>
            <w:r w:rsidR="00EE7E99">
              <w:rPr>
                <w:noProof/>
                <w:webHidden/>
              </w:rPr>
              <w:fldChar w:fldCharType="separate"/>
            </w:r>
            <w:r w:rsidR="00666D8C">
              <w:rPr>
                <w:noProof/>
                <w:webHidden/>
              </w:rPr>
              <w:t>2</w:t>
            </w:r>
            <w:r w:rsidR="00EE7E99">
              <w:rPr>
                <w:noProof/>
                <w:webHidden/>
              </w:rPr>
              <w:fldChar w:fldCharType="end"/>
            </w:r>
          </w:hyperlink>
        </w:p>
        <w:p w14:paraId="01202486" w14:textId="7A534483" w:rsidR="00EE7E99" w:rsidRDefault="00EE7E99" w:rsidP="006C6BCF">
          <w:pPr>
            <w:pStyle w:val="TOC1"/>
            <w:rPr>
              <w:rFonts w:eastAsiaTheme="minorEastAsia"/>
              <w:noProof/>
              <w:kern w:val="2"/>
              <w:lang w:eastAsia="en-GB"/>
              <w14:ligatures w14:val="standardContextual"/>
            </w:rPr>
          </w:pPr>
          <w:hyperlink w:anchor="_Toc142579019" w:history="1">
            <w:r w:rsidRPr="00751ABA">
              <w:rPr>
                <w:rStyle w:val="Hyperlink"/>
                <w:noProof/>
              </w:rPr>
              <w:t>List of tables</w:t>
            </w:r>
            <w:r>
              <w:rPr>
                <w:noProof/>
                <w:webHidden/>
              </w:rPr>
              <w:tab/>
            </w:r>
            <w:r>
              <w:rPr>
                <w:noProof/>
                <w:webHidden/>
              </w:rPr>
              <w:fldChar w:fldCharType="begin"/>
            </w:r>
            <w:r>
              <w:rPr>
                <w:noProof/>
                <w:webHidden/>
              </w:rPr>
              <w:instrText xml:space="preserve"> PAGEREF _Toc142579019 \h </w:instrText>
            </w:r>
            <w:r>
              <w:rPr>
                <w:noProof/>
                <w:webHidden/>
              </w:rPr>
            </w:r>
            <w:r>
              <w:rPr>
                <w:noProof/>
                <w:webHidden/>
              </w:rPr>
              <w:fldChar w:fldCharType="separate"/>
            </w:r>
            <w:r w:rsidR="00666D8C">
              <w:rPr>
                <w:noProof/>
                <w:webHidden/>
              </w:rPr>
              <w:t>10</w:t>
            </w:r>
            <w:r>
              <w:rPr>
                <w:noProof/>
                <w:webHidden/>
              </w:rPr>
              <w:fldChar w:fldCharType="end"/>
            </w:r>
          </w:hyperlink>
        </w:p>
        <w:p w14:paraId="4925D3FD" w14:textId="0EF31953" w:rsidR="00EE7E99" w:rsidRDefault="00EE7E99" w:rsidP="006C6BCF">
          <w:pPr>
            <w:pStyle w:val="TOC1"/>
            <w:rPr>
              <w:rFonts w:eastAsiaTheme="minorEastAsia"/>
              <w:noProof/>
              <w:kern w:val="2"/>
              <w:lang w:eastAsia="en-GB"/>
              <w14:ligatures w14:val="standardContextual"/>
            </w:rPr>
          </w:pPr>
          <w:hyperlink w:anchor="_Toc142579020" w:history="1">
            <w:r w:rsidRPr="00751ABA">
              <w:rPr>
                <w:rStyle w:val="Hyperlink"/>
                <w:noProof/>
              </w:rPr>
              <w:t>List of figures</w:t>
            </w:r>
            <w:r>
              <w:rPr>
                <w:noProof/>
                <w:webHidden/>
              </w:rPr>
              <w:tab/>
            </w:r>
            <w:r>
              <w:rPr>
                <w:noProof/>
                <w:webHidden/>
              </w:rPr>
              <w:fldChar w:fldCharType="begin"/>
            </w:r>
            <w:r>
              <w:rPr>
                <w:noProof/>
                <w:webHidden/>
              </w:rPr>
              <w:instrText xml:space="preserve"> PAGEREF _Toc142579020 \h </w:instrText>
            </w:r>
            <w:r>
              <w:rPr>
                <w:noProof/>
                <w:webHidden/>
              </w:rPr>
            </w:r>
            <w:r>
              <w:rPr>
                <w:noProof/>
                <w:webHidden/>
              </w:rPr>
              <w:fldChar w:fldCharType="separate"/>
            </w:r>
            <w:r w:rsidR="00666D8C">
              <w:rPr>
                <w:noProof/>
                <w:webHidden/>
              </w:rPr>
              <w:t>13</w:t>
            </w:r>
            <w:r>
              <w:rPr>
                <w:noProof/>
                <w:webHidden/>
              </w:rPr>
              <w:fldChar w:fldCharType="end"/>
            </w:r>
          </w:hyperlink>
        </w:p>
        <w:p w14:paraId="4B426A4D" w14:textId="0B117292" w:rsidR="00EE7E99" w:rsidRDefault="00EE7E99" w:rsidP="006C6BCF">
          <w:pPr>
            <w:pStyle w:val="TOC1"/>
            <w:rPr>
              <w:rFonts w:eastAsiaTheme="minorEastAsia"/>
              <w:noProof/>
              <w:kern w:val="2"/>
              <w:lang w:eastAsia="en-GB"/>
              <w14:ligatures w14:val="standardContextual"/>
            </w:rPr>
          </w:pPr>
          <w:hyperlink w:anchor="_Toc142579021" w:history="1">
            <w:r w:rsidRPr="00751ABA">
              <w:rPr>
                <w:rStyle w:val="Hyperlink"/>
                <w:noProof/>
              </w:rPr>
              <w:t>List of supplementary material</w:t>
            </w:r>
            <w:r>
              <w:rPr>
                <w:noProof/>
                <w:webHidden/>
              </w:rPr>
              <w:tab/>
            </w:r>
            <w:r>
              <w:rPr>
                <w:noProof/>
                <w:webHidden/>
              </w:rPr>
              <w:fldChar w:fldCharType="begin"/>
            </w:r>
            <w:r>
              <w:rPr>
                <w:noProof/>
                <w:webHidden/>
              </w:rPr>
              <w:instrText xml:space="preserve"> PAGEREF _Toc142579021 \h </w:instrText>
            </w:r>
            <w:r>
              <w:rPr>
                <w:noProof/>
                <w:webHidden/>
              </w:rPr>
            </w:r>
            <w:r>
              <w:rPr>
                <w:noProof/>
                <w:webHidden/>
              </w:rPr>
              <w:fldChar w:fldCharType="separate"/>
            </w:r>
            <w:r w:rsidR="00666D8C">
              <w:rPr>
                <w:noProof/>
                <w:webHidden/>
              </w:rPr>
              <w:t>15</w:t>
            </w:r>
            <w:r>
              <w:rPr>
                <w:noProof/>
                <w:webHidden/>
              </w:rPr>
              <w:fldChar w:fldCharType="end"/>
            </w:r>
          </w:hyperlink>
        </w:p>
        <w:p w14:paraId="4DF4E5A9" w14:textId="3859C191" w:rsidR="00EE7E99" w:rsidRDefault="00EE7E99" w:rsidP="006C6BCF">
          <w:pPr>
            <w:pStyle w:val="TOC1"/>
            <w:rPr>
              <w:rFonts w:eastAsiaTheme="minorEastAsia"/>
              <w:noProof/>
              <w:kern w:val="2"/>
              <w:lang w:eastAsia="en-GB"/>
              <w14:ligatures w14:val="standardContextual"/>
            </w:rPr>
          </w:pPr>
          <w:hyperlink w:anchor="_Toc142579022" w:history="1">
            <w:r w:rsidRPr="00751ABA">
              <w:rPr>
                <w:rStyle w:val="Hyperlink"/>
                <w:noProof/>
              </w:rPr>
              <w:t>List of project documents</w:t>
            </w:r>
            <w:r>
              <w:rPr>
                <w:noProof/>
                <w:webHidden/>
              </w:rPr>
              <w:tab/>
            </w:r>
            <w:r>
              <w:rPr>
                <w:noProof/>
                <w:webHidden/>
              </w:rPr>
              <w:fldChar w:fldCharType="begin"/>
            </w:r>
            <w:r>
              <w:rPr>
                <w:noProof/>
                <w:webHidden/>
              </w:rPr>
              <w:instrText xml:space="preserve"> PAGEREF _Toc142579022 \h </w:instrText>
            </w:r>
            <w:r>
              <w:rPr>
                <w:noProof/>
                <w:webHidden/>
              </w:rPr>
            </w:r>
            <w:r>
              <w:rPr>
                <w:noProof/>
                <w:webHidden/>
              </w:rPr>
              <w:fldChar w:fldCharType="separate"/>
            </w:r>
            <w:r w:rsidR="00666D8C">
              <w:rPr>
                <w:noProof/>
                <w:webHidden/>
              </w:rPr>
              <w:t>16</w:t>
            </w:r>
            <w:r>
              <w:rPr>
                <w:noProof/>
                <w:webHidden/>
              </w:rPr>
              <w:fldChar w:fldCharType="end"/>
            </w:r>
          </w:hyperlink>
        </w:p>
        <w:p w14:paraId="471B6E7E" w14:textId="1750A124" w:rsidR="00EE7E99" w:rsidRDefault="00EE7E99" w:rsidP="006C6BCF">
          <w:pPr>
            <w:pStyle w:val="TOC1"/>
            <w:rPr>
              <w:rFonts w:eastAsiaTheme="minorEastAsia"/>
              <w:noProof/>
              <w:kern w:val="2"/>
              <w:lang w:eastAsia="en-GB"/>
              <w14:ligatures w14:val="standardContextual"/>
            </w:rPr>
          </w:pPr>
          <w:hyperlink w:anchor="_Toc142579023" w:history="1">
            <w:r w:rsidRPr="00751ABA">
              <w:rPr>
                <w:rStyle w:val="Hyperlink"/>
                <w:noProof/>
              </w:rPr>
              <w:t>List of abbreviations</w:t>
            </w:r>
            <w:r>
              <w:rPr>
                <w:noProof/>
                <w:webHidden/>
              </w:rPr>
              <w:tab/>
            </w:r>
            <w:r>
              <w:rPr>
                <w:noProof/>
                <w:webHidden/>
              </w:rPr>
              <w:fldChar w:fldCharType="begin"/>
            </w:r>
            <w:r>
              <w:rPr>
                <w:noProof/>
                <w:webHidden/>
              </w:rPr>
              <w:instrText xml:space="preserve"> PAGEREF _Toc142579023 \h </w:instrText>
            </w:r>
            <w:r>
              <w:rPr>
                <w:noProof/>
                <w:webHidden/>
              </w:rPr>
            </w:r>
            <w:r>
              <w:rPr>
                <w:noProof/>
                <w:webHidden/>
              </w:rPr>
              <w:fldChar w:fldCharType="separate"/>
            </w:r>
            <w:r w:rsidR="00666D8C">
              <w:rPr>
                <w:noProof/>
                <w:webHidden/>
              </w:rPr>
              <w:t>17</w:t>
            </w:r>
            <w:r>
              <w:rPr>
                <w:noProof/>
                <w:webHidden/>
              </w:rPr>
              <w:fldChar w:fldCharType="end"/>
            </w:r>
          </w:hyperlink>
        </w:p>
        <w:p w14:paraId="026AB969" w14:textId="147E999D" w:rsidR="00EE7E99" w:rsidRDefault="00EE7E99" w:rsidP="006C6BCF">
          <w:pPr>
            <w:pStyle w:val="TOC1"/>
            <w:rPr>
              <w:rFonts w:eastAsiaTheme="minorEastAsia"/>
              <w:noProof/>
              <w:kern w:val="2"/>
              <w:lang w:eastAsia="en-GB"/>
              <w14:ligatures w14:val="standardContextual"/>
            </w:rPr>
          </w:pPr>
          <w:hyperlink w:anchor="_Toc142579024" w:history="1">
            <w:r w:rsidRPr="00751ABA">
              <w:rPr>
                <w:rStyle w:val="Hyperlink"/>
                <w:noProof/>
              </w:rPr>
              <w:t>Plain English summary</w:t>
            </w:r>
            <w:r>
              <w:rPr>
                <w:noProof/>
                <w:webHidden/>
              </w:rPr>
              <w:tab/>
            </w:r>
            <w:r>
              <w:rPr>
                <w:noProof/>
                <w:webHidden/>
              </w:rPr>
              <w:fldChar w:fldCharType="begin"/>
            </w:r>
            <w:r>
              <w:rPr>
                <w:noProof/>
                <w:webHidden/>
              </w:rPr>
              <w:instrText xml:space="preserve"> PAGEREF _Toc142579024 \h </w:instrText>
            </w:r>
            <w:r>
              <w:rPr>
                <w:noProof/>
                <w:webHidden/>
              </w:rPr>
            </w:r>
            <w:r>
              <w:rPr>
                <w:noProof/>
                <w:webHidden/>
              </w:rPr>
              <w:fldChar w:fldCharType="separate"/>
            </w:r>
            <w:r w:rsidR="00666D8C">
              <w:rPr>
                <w:noProof/>
                <w:webHidden/>
              </w:rPr>
              <w:t>19</w:t>
            </w:r>
            <w:r>
              <w:rPr>
                <w:noProof/>
                <w:webHidden/>
              </w:rPr>
              <w:fldChar w:fldCharType="end"/>
            </w:r>
          </w:hyperlink>
        </w:p>
        <w:p w14:paraId="53579842" w14:textId="0FD8A864" w:rsidR="00EE7E99" w:rsidRDefault="00EE7E99" w:rsidP="006C6BCF">
          <w:pPr>
            <w:pStyle w:val="TOC1"/>
            <w:rPr>
              <w:rFonts w:eastAsiaTheme="minorEastAsia"/>
              <w:noProof/>
              <w:kern w:val="2"/>
              <w:lang w:eastAsia="en-GB"/>
              <w14:ligatures w14:val="standardContextual"/>
            </w:rPr>
          </w:pPr>
          <w:hyperlink w:anchor="_Toc142579025" w:history="1">
            <w:r w:rsidRPr="00751ABA">
              <w:rPr>
                <w:rStyle w:val="Hyperlink"/>
                <w:noProof/>
              </w:rPr>
              <w:t>Scientific summary</w:t>
            </w:r>
            <w:r>
              <w:rPr>
                <w:noProof/>
                <w:webHidden/>
              </w:rPr>
              <w:tab/>
            </w:r>
            <w:r>
              <w:rPr>
                <w:noProof/>
                <w:webHidden/>
              </w:rPr>
              <w:fldChar w:fldCharType="begin"/>
            </w:r>
            <w:r>
              <w:rPr>
                <w:noProof/>
                <w:webHidden/>
              </w:rPr>
              <w:instrText xml:space="preserve"> PAGEREF _Toc142579025 \h </w:instrText>
            </w:r>
            <w:r>
              <w:rPr>
                <w:noProof/>
                <w:webHidden/>
              </w:rPr>
            </w:r>
            <w:r>
              <w:rPr>
                <w:noProof/>
                <w:webHidden/>
              </w:rPr>
              <w:fldChar w:fldCharType="separate"/>
            </w:r>
            <w:r w:rsidR="00666D8C">
              <w:rPr>
                <w:noProof/>
                <w:webHidden/>
              </w:rPr>
              <w:t>20</w:t>
            </w:r>
            <w:r>
              <w:rPr>
                <w:noProof/>
                <w:webHidden/>
              </w:rPr>
              <w:fldChar w:fldCharType="end"/>
            </w:r>
          </w:hyperlink>
        </w:p>
        <w:p w14:paraId="6278EEC6" w14:textId="4E57FFFF" w:rsidR="00EE7E99" w:rsidRDefault="00EE7E99" w:rsidP="006C6BCF">
          <w:pPr>
            <w:pStyle w:val="TOC1"/>
            <w:rPr>
              <w:rFonts w:eastAsiaTheme="minorEastAsia"/>
              <w:noProof/>
              <w:kern w:val="2"/>
              <w:lang w:eastAsia="en-GB"/>
              <w14:ligatures w14:val="standardContextual"/>
            </w:rPr>
          </w:pPr>
          <w:hyperlink w:anchor="_Toc142579026" w:history="1">
            <w:r w:rsidRPr="00751ABA">
              <w:rPr>
                <w:rStyle w:val="Hyperlink"/>
                <w:noProof/>
              </w:rPr>
              <w:t>Chapter 1 Introduction</w:t>
            </w:r>
            <w:r>
              <w:rPr>
                <w:noProof/>
                <w:webHidden/>
              </w:rPr>
              <w:tab/>
            </w:r>
            <w:r>
              <w:rPr>
                <w:noProof/>
                <w:webHidden/>
              </w:rPr>
              <w:fldChar w:fldCharType="begin"/>
            </w:r>
            <w:r>
              <w:rPr>
                <w:noProof/>
                <w:webHidden/>
              </w:rPr>
              <w:instrText xml:space="preserve"> PAGEREF _Toc142579026 \h </w:instrText>
            </w:r>
            <w:r>
              <w:rPr>
                <w:noProof/>
                <w:webHidden/>
              </w:rPr>
            </w:r>
            <w:r>
              <w:rPr>
                <w:noProof/>
                <w:webHidden/>
              </w:rPr>
              <w:fldChar w:fldCharType="separate"/>
            </w:r>
            <w:r w:rsidR="00666D8C">
              <w:rPr>
                <w:noProof/>
                <w:webHidden/>
              </w:rPr>
              <w:t>26</w:t>
            </w:r>
            <w:r>
              <w:rPr>
                <w:noProof/>
                <w:webHidden/>
              </w:rPr>
              <w:fldChar w:fldCharType="end"/>
            </w:r>
          </w:hyperlink>
        </w:p>
        <w:p w14:paraId="546D07C2" w14:textId="4EDBA4AB" w:rsidR="00EE7E99" w:rsidRDefault="00EE7E99">
          <w:pPr>
            <w:pStyle w:val="TOC2"/>
            <w:rPr>
              <w:rFonts w:eastAsiaTheme="minorEastAsia"/>
              <w:noProof/>
              <w:kern w:val="2"/>
              <w:lang w:eastAsia="en-GB"/>
              <w14:ligatures w14:val="standardContextual"/>
            </w:rPr>
          </w:pPr>
          <w:hyperlink w:anchor="_Toc142579027" w:history="1">
            <w:r w:rsidRPr="00751ABA">
              <w:rPr>
                <w:rStyle w:val="Hyperlink"/>
                <w:noProof/>
              </w:rPr>
              <w:t>Burden of multimorbidity in older people</w:t>
            </w:r>
            <w:r>
              <w:rPr>
                <w:noProof/>
                <w:webHidden/>
              </w:rPr>
              <w:tab/>
            </w:r>
            <w:r>
              <w:rPr>
                <w:noProof/>
                <w:webHidden/>
              </w:rPr>
              <w:fldChar w:fldCharType="begin"/>
            </w:r>
            <w:r>
              <w:rPr>
                <w:noProof/>
                <w:webHidden/>
              </w:rPr>
              <w:instrText xml:space="preserve"> PAGEREF _Toc142579027 \h </w:instrText>
            </w:r>
            <w:r>
              <w:rPr>
                <w:noProof/>
                <w:webHidden/>
              </w:rPr>
            </w:r>
            <w:r>
              <w:rPr>
                <w:noProof/>
                <w:webHidden/>
              </w:rPr>
              <w:fldChar w:fldCharType="separate"/>
            </w:r>
            <w:r w:rsidR="00666D8C">
              <w:rPr>
                <w:noProof/>
                <w:webHidden/>
              </w:rPr>
              <w:t>26</w:t>
            </w:r>
            <w:r>
              <w:rPr>
                <w:noProof/>
                <w:webHidden/>
              </w:rPr>
              <w:fldChar w:fldCharType="end"/>
            </w:r>
          </w:hyperlink>
        </w:p>
        <w:p w14:paraId="75CF718B" w14:textId="1F52A964" w:rsidR="00EE7E99" w:rsidRDefault="00EE7E99">
          <w:pPr>
            <w:pStyle w:val="TOC2"/>
            <w:rPr>
              <w:rFonts w:eastAsiaTheme="minorEastAsia"/>
              <w:noProof/>
              <w:kern w:val="2"/>
              <w:lang w:eastAsia="en-GB"/>
              <w14:ligatures w14:val="standardContextual"/>
            </w:rPr>
          </w:pPr>
          <w:hyperlink w:anchor="_Toc142579028" w:history="1">
            <w:r w:rsidRPr="00751ABA">
              <w:rPr>
                <w:rStyle w:val="Hyperlink"/>
                <w:noProof/>
              </w:rPr>
              <w:t>Interventions for improving outcomes for people with multimorbidity</w:t>
            </w:r>
            <w:r>
              <w:rPr>
                <w:noProof/>
                <w:webHidden/>
              </w:rPr>
              <w:tab/>
            </w:r>
            <w:r>
              <w:rPr>
                <w:noProof/>
                <w:webHidden/>
              </w:rPr>
              <w:fldChar w:fldCharType="begin"/>
            </w:r>
            <w:r>
              <w:rPr>
                <w:noProof/>
                <w:webHidden/>
              </w:rPr>
              <w:instrText xml:space="preserve"> PAGEREF _Toc142579028 \h </w:instrText>
            </w:r>
            <w:r>
              <w:rPr>
                <w:noProof/>
                <w:webHidden/>
              </w:rPr>
            </w:r>
            <w:r>
              <w:rPr>
                <w:noProof/>
                <w:webHidden/>
              </w:rPr>
              <w:fldChar w:fldCharType="separate"/>
            </w:r>
            <w:r w:rsidR="00666D8C">
              <w:rPr>
                <w:noProof/>
                <w:webHidden/>
              </w:rPr>
              <w:t>26</w:t>
            </w:r>
            <w:r>
              <w:rPr>
                <w:noProof/>
                <w:webHidden/>
              </w:rPr>
              <w:fldChar w:fldCharType="end"/>
            </w:r>
          </w:hyperlink>
        </w:p>
        <w:p w14:paraId="3243DA0F" w14:textId="48EAF176" w:rsidR="00EE7E99" w:rsidRDefault="00EE7E99">
          <w:pPr>
            <w:pStyle w:val="TOC2"/>
            <w:rPr>
              <w:rFonts w:eastAsiaTheme="minorEastAsia"/>
              <w:noProof/>
              <w:kern w:val="2"/>
              <w:lang w:eastAsia="en-GB"/>
              <w14:ligatures w14:val="standardContextual"/>
            </w:rPr>
          </w:pPr>
          <w:hyperlink w:anchor="_Toc142579029" w:history="1">
            <w:r w:rsidRPr="00751ABA">
              <w:rPr>
                <w:rStyle w:val="Hyperlink"/>
                <w:noProof/>
              </w:rPr>
              <w:t>Yoga as an intervention for improving health and wellbeing</w:t>
            </w:r>
            <w:r>
              <w:rPr>
                <w:noProof/>
                <w:webHidden/>
              </w:rPr>
              <w:tab/>
            </w:r>
            <w:r>
              <w:rPr>
                <w:noProof/>
                <w:webHidden/>
              </w:rPr>
              <w:fldChar w:fldCharType="begin"/>
            </w:r>
            <w:r>
              <w:rPr>
                <w:noProof/>
                <w:webHidden/>
              </w:rPr>
              <w:instrText xml:space="preserve"> PAGEREF _Toc142579029 \h </w:instrText>
            </w:r>
            <w:r>
              <w:rPr>
                <w:noProof/>
                <w:webHidden/>
              </w:rPr>
            </w:r>
            <w:r>
              <w:rPr>
                <w:noProof/>
                <w:webHidden/>
              </w:rPr>
              <w:fldChar w:fldCharType="separate"/>
            </w:r>
            <w:r w:rsidR="00666D8C">
              <w:rPr>
                <w:noProof/>
                <w:webHidden/>
              </w:rPr>
              <w:t>26</w:t>
            </w:r>
            <w:r>
              <w:rPr>
                <w:noProof/>
                <w:webHidden/>
              </w:rPr>
              <w:fldChar w:fldCharType="end"/>
            </w:r>
          </w:hyperlink>
        </w:p>
        <w:p w14:paraId="70112EF6" w14:textId="001E7A94" w:rsidR="00EE7E99" w:rsidRDefault="00EE7E99">
          <w:pPr>
            <w:pStyle w:val="TOC2"/>
            <w:rPr>
              <w:rFonts w:eastAsiaTheme="minorEastAsia"/>
              <w:noProof/>
              <w:kern w:val="2"/>
              <w:lang w:eastAsia="en-GB"/>
              <w14:ligatures w14:val="standardContextual"/>
            </w:rPr>
          </w:pPr>
          <w:hyperlink w:anchor="_Toc142579030" w:history="1">
            <w:r w:rsidRPr="00751ABA">
              <w:rPr>
                <w:rStyle w:val="Hyperlink"/>
                <w:noProof/>
              </w:rPr>
              <w:t>Research aims and objectives</w:t>
            </w:r>
            <w:r>
              <w:rPr>
                <w:noProof/>
                <w:webHidden/>
              </w:rPr>
              <w:tab/>
            </w:r>
            <w:r>
              <w:rPr>
                <w:noProof/>
                <w:webHidden/>
              </w:rPr>
              <w:fldChar w:fldCharType="begin"/>
            </w:r>
            <w:r>
              <w:rPr>
                <w:noProof/>
                <w:webHidden/>
              </w:rPr>
              <w:instrText xml:space="preserve"> PAGEREF _Toc142579030 \h </w:instrText>
            </w:r>
            <w:r>
              <w:rPr>
                <w:noProof/>
                <w:webHidden/>
              </w:rPr>
            </w:r>
            <w:r>
              <w:rPr>
                <w:noProof/>
                <w:webHidden/>
              </w:rPr>
              <w:fldChar w:fldCharType="separate"/>
            </w:r>
            <w:r w:rsidR="00666D8C">
              <w:rPr>
                <w:noProof/>
                <w:webHidden/>
              </w:rPr>
              <w:t>28</w:t>
            </w:r>
            <w:r>
              <w:rPr>
                <w:noProof/>
                <w:webHidden/>
              </w:rPr>
              <w:fldChar w:fldCharType="end"/>
            </w:r>
          </w:hyperlink>
        </w:p>
        <w:p w14:paraId="5E439870" w14:textId="40C3333C" w:rsidR="00EE7E99" w:rsidRDefault="00EE7E99" w:rsidP="006C6BCF">
          <w:pPr>
            <w:pStyle w:val="TOC1"/>
            <w:rPr>
              <w:rFonts w:eastAsiaTheme="minorEastAsia"/>
              <w:noProof/>
              <w:kern w:val="2"/>
              <w:lang w:eastAsia="en-GB"/>
              <w14:ligatures w14:val="standardContextual"/>
            </w:rPr>
          </w:pPr>
          <w:hyperlink w:anchor="_Toc142579031" w:history="1">
            <w:r w:rsidRPr="00751ABA">
              <w:rPr>
                <w:rStyle w:val="Hyperlink"/>
                <w:noProof/>
              </w:rPr>
              <w:t>Chapter 2 Methods</w:t>
            </w:r>
            <w:r>
              <w:rPr>
                <w:noProof/>
                <w:webHidden/>
              </w:rPr>
              <w:tab/>
            </w:r>
            <w:r>
              <w:rPr>
                <w:noProof/>
                <w:webHidden/>
              </w:rPr>
              <w:fldChar w:fldCharType="begin"/>
            </w:r>
            <w:r>
              <w:rPr>
                <w:noProof/>
                <w:webHidden/>
              </w:rPr>
              <w:instrText xml:space="preserve"> PAGEREF _Toc142579031 \h </w:instrText>
            </w:r>
            <w:r>
              <w:rPr>
                <w:noProof/>
                <w:webHidden/>
              </w:rPr>
            </w:r>
            <w:r>
              <w:rPr>
                <w:noProof/>
                <w:webHidden/>
              </w:rPr>
              <w:fldChar w:fldCharType="separate"/>
            </w:r>
            <w:r w:rsidR="00666D8C">
              <w:rPr>
                <w:noProof/>
                <w:webHidden/>
              </w:rPr>
              <w:t>30</w:t>
            </w:r>
            <w:r>
              <w:rPr>
                <w:noProof/>
                <w:webHidden/>
              </w:rPr>
              <w:fldChar w:fldCharType="end"/>
            </w:r>
          </w:hyperlink>
        </w:p>
        <w:p w14:paraId="623BF14E" w14:textId="3116B9D7" w:rsidR="00EE7E99" w:rsidRDefault="00EE7E99">
          <w:pPr>
            <w:pStyle w:val="TOC2"/>
            <w:rPr>
              <w:rFonts w:eastAsiaTheme="minorEastAsia"/>
              <w:noProof/>
              <w:kern w:val="2"/>
              <w:lang w:eastAsia="en-GB"/>
              <w14:ligatures w14:val="standardContextual"/>
            </w:rPr>
          </w:pPr>
          <w:hyperlink w:anchor="_Toc142579032" w:history="1">
            <w:r w:rsidRPr="00751ABA">
              <w:rPr>
                <w:rStyle w:val="Hyperlink"/>
                <w:noProof/>
              </w:rPr>
              <w:t>Trial design</w:t>
            </w:r>
            <w:r>
              <w:rPr>
                <w:noProof/>
                <w:webHidden/>
              </w:rPr>
              <w:tab/>
            </w:r>
            <w:r>
              <w:rPr>
                <w:noProof/>
                <w:webHidden/>
              </w:rPr>
              <w:fldChar w:fldCharType="begin"/>
            </w:r>
            <w:r>
              <w:rPr>
                <w:noProof/>
                <w:webHidden/>
              </w:rPr>
              <w:instrText xml:space="preserve"> PAGEREF _Toc142579032 \h </w:instrText>
            </w:r>
            <w:r>
              <w:rPr>
                <w:noProof/>
                <w:webHidden/>
              </w:rPr>
            </w:r>
            <w:r>
              <w:rPr>
                <w:noProof/>
                <w:webHidden/>
              </w:rPr>
              <w:fldChar w:fldCharType="separate"/>
            </w:r>
            <w:r w:rsidR="00666D8C">
              <w:rPr>
                <w:noProof/>
                <w:webHidden/>
              </w:rPr>
              <w:t>30</w:t>
            </w:r>
            <w:r>
              <w:rPr>
                <w:noProof/>
                <w:webHidden/>
              </w:rPr>
              <w:fldChar w:fldCharType="end"/>
            </w:r>
          </w:hyperlink>
        </w:p>
        <w:p w14:paraId="30A51767" w14:textId="0001ABF1" w:rsidR="00EE7E99" w:rsidRDefault="00EE7E99">
          <w:pPr>
            <w:pStyle w:val="TOC2"/>
            <w:rPr>
              <w:rFonts w:eastAsiaTheme="minorEastAsia"/>
              <w:noProof/>
              <w:kern w:val="2"/>
              <w:lang w:eastAsia="en-GB"/>
              <w14:ligatures w14:val="standardContextual"/>
            </w:rPr>
          </w:pPr>
          <w:hyperlink w:anchor="_Toc142579033" w:history="1">
            <w:r w:rsidRPr="00751ABA">
              <w:rPr>
                <w:rStyle w:val="Hyperlink"/>
                <w:noProof/>
              </w:rPr>
              <w:t>Setting</w:t>
            </w:r>
            <w:r>
              <w:rPr>
                <w:noProof/>
                <w:webHidden/>
              </w:rPr>
              <w:tab/>
            </w:r>
            <w:r>
              <w:rPr>
                <w:noProof/>
                <w:webHidden/>
              </w:rPr>
              <w:fldChar w:fldCharType="begin"/>
            </w:r>
            <w:r>
              <w:rPr>
                <w:noProof/>
                <w:webHidden/>
              </w:rPr>
              <w:instrText xml:space="preserve"> PAGEREF _Toc142579033 \h </w:instrText>
            </w:r>
            <w:r>
              <w:rPr>
                <w:noProof/>
                <w:webHidden/>
              </w:rPr>
            </w:r>
            <w:r>
              <w:rPr>
                <w:noProof/>
                <w:webHidden/>
              </w:rPr>
              <w:fldChar w:fldCharType="separate"/>
            </w:r>
            <w:r w:rsidR="00666D8C">
              <w:rPr>
                <w:noProof/>
                <w:webHidden/>
              </w:rPr>
              <w:t>30</w:t>
            </w:r>
            <w:r>
              <w:rPr>
                <w:noProof/>
                <w:webHidden/>
              </w:rPr>
              <w:fldChar w:fldCharType="end"/>
            </w:r>
          </w:hyperlink>
        </w:p>
        <w:p w14:paraId="487F8AA2" w14:textId="0983EF12" w:rsidR="00EE7E99" w:rsidRDefault="00EE7E99">
          <w:pPr>
            <w:pStyle w:val="TOC2"/>
            <w:rPr>
              <w:rFonts w:eastAsiaTheme="minorEastAsia"/>
              <w:noProof/>
              <w:kern w:val="2"/>
              <w:lang w:eastAsia="en-GB"/>
              <w14:ligatures w14:val="standardContextual"/>
            </w:rPr>
          </w:pPr>
          <w:hyperlink w:anchor="_Toc142579034" w:history="1">
            <w:r w:rsidRPr="00751ABA">
              <w:rPr>
                <w:rStyle w:val="Hyperlink"/>
                <w:noProof/>
              </w:rPr>
              <w:t>Eligibility and recruitment</w:t>
            </w:r>
            <w:r>
              <w:rPr>
                <w:noProof/>
                <w:webHidden/>
              </w:rPr>
              <w:tab/>
            </w:r>
            <w:r>
              <w:rPr>
                <w:noProof/>
                <w:webHidden/>
              </w:rPr>
              <w:fldChar w:fldCharType="begin"/>
            </w:r>
            <w:r>
              <w:rPr>
                <w:noProof/>
                <w:webHidden/>
              </w:rPr>
              <w:instrText xml:space="preserve"> PAGEREF _Toc142579034 \h </w:instrText>
            </w:r>
            <w:r>
              <w:rPr>
                <w:noProof/>
                <w:webHidden/>
              </w:rPr>
            </w:r>
            <w:r>
              <w:rPr>
                <w:noProof/>
                <w:webHidden/>
              </w:rPr>
              <w:fldChar w:fldCharType="separate"/>
            </w:r>
            <w:r w:rsidR="00666D8C">
              <w:rPr>
                <w:noProof/>
                <w:webHidden/>
              </w:rPr>
              <w:t>30</w:t>
            </w:r>
            <w:r>
              <w:rPr>
                <w:noProof/>
                <w:webHidden/>
              </w:rPr>
              <w:fldChar w:fldCharType="end"/>
            </w:r>
          </w:hyperlink>
        </w:p>
        <w:p w14:paraId="5FF635E0" w14:textId="67B9984F" w:rsidR="00EE7E99" w:rsidRDefault="00EE7E99">
          <w:pPr>
            <w:pStyle w:val="TOC3"/>
            <w:rPr>
              <w:rFonts w:eastAsiaTheme="minorEastAsia"/>
              <w:noProof/>
              <w:kern w:val="2"/>
              <w:lang w:eastAsia="en-GB"/>
              <w14:ligatures w14:val="standardContextual"/>
            </w:rPr>
          </w:pPr>
          <w:hyperlink w:anchor="_Toc142579035" w:history="1">
            <w:r w:rsidRPr="00751ABA">
              <w:rPr>
                <w:rStyle w:val="Hyperlink"/>
                <w:noProof/>
              </w:rPr>
              <w:t>Eligibility criteria for participants</w:t>
            </w:r>
            <w:r>
              <w:rPr>
                <w:noProof/>
                <w:webHidden/>
              </w:rPr>
              <w:tab/>
            </w:r>
            <w:r>
              <w:rPr>
                <w:noProof/>
                <w:webHidden/>
              </w:rPr>
              <w:fldChar w:fldCharType="begin"/>
            </w:r>
            <w:r>
              <w:rPr>
                <w:noProof/>
                <w:webHidden/>
              </w:rPr>
              <w:instrText xml:space="preserve"> PAGEREF _Toc142579035 \h </w:instrText>
            </w:r>
            <w:r>
              <w:rPr>
                <w:noProof/>
                <w:webHidden/>
              </w:rPr>
            </w:r>
            <w:r>
              <w:rPr>
                <w:noProof/>
                <w:webHidden/>
              </w:rPr>
              <w:fldChar w:fldCharType="separate"/>
            </w:r>
            <w:r w:rsidR="00666D8C">
              <w:rPr>
                <w:noProof/>
                <w:webHidden/>
              </w:rPr>
              <w:t>30</w:t>
            </w:r>
            <w:r>
              <w:rPr>
                <w:noProof/>
                <w:webHidden/>
              </w:rPr>
              <w:fldChar w:fldCharType="end"/>
            </w:r>
          </w:hyperlink>
        </w:p>
        <w:p w14:paraId="037DC817" w14:textId="7B99E2C2" w:rsidR="00EE7E99" w:rsidRDefault="00EE7E99">
          <w:pPr>
            <w:pStyle w:val="TOC3"/>
            <w:rPr>
              <w:rFonts w:eastAsiaTheme="minorEastAsia"/>
              <w:noProof/>
              <w:kern w:val="2"/>
              <w:lang w:eastAsia="en-GB"/>
              <w14:ligatures w14:val="standardContextual"/>
            </w:rPr>
          </w:pPr>
          <w:hyperlink w:anchor="_Toc142579036" w:history="1">
            <w:r w:rsidRPr="00751ABA">
              <w:rPr>
                <w:rStyle w:val="Hyperlink"/>
                <w:noProof/>
              </w:rPr>
              <w:t>Recruitment of participants</w:t>
            </w:r>
            <w:r>
              <w:rPr>
                <w:noProof/>
                <w:webHidden/>
              </w:rPr>
              <w:tab/>
            </w:r>
            <w:r>
              <w:rPr>
                <w:noProof/>
                <w:webHidden/>
              </w:rPr>
              <w:fldChar w:fldCharType="begin"/>
            </w:r>
            <w:r>
              <w:rPr>
                <w:noProof/>
                <w:webHidden/>
              </w:rPr>
              <w:instrText xml:space="preserve"> PAGEREF _Toc142579036 \h </w:instrText>
            </w:r>
            <w:r>
              <w:rPr>
                <w:noProof/>
                <w:webHidden/>
              </w:rPr>
            </w:r>
            <w:r>
              <w:rPr>
                <w:noProof/>
                <w:webHidden/>
              </w:rPr>
              <w:fldChar w:fldCharType="separate"/>
            </w:r>
            <w:r w:rsidR="00666D8C">
              <w:rPr>
                <w:noProof/>
                <w:webHidden/>
              </w:rPr>
              <w:t>32</w:t>
            </w:r>
            <w:r>
              <w:rPr>
                <w:noProof/>
                <w:webHidden/>
              </w:rPr>
              <w:fldChar w:fldCharType="end"/>
            </w:r>
          </w:hyperlink>
        </w:p>
        <w:p w14:paraId="0B71DB8C" w14:textId="7C9FCE33" w:rsidR="00EE7E99" w:rsidRDefault="00EE7E99">
          <w:pPr>
            <w:pStyle w:val="TOC3"/>
            <w:rPr>
              <w:rFonts w:eastAsiaTheme="minorEastAsia"/>
              <w:noProof/>
              <w:kern w:val="2"/>
              <w:lang w:eastAsia="en-GB"/>
              <w14:ligatures w14:val="standardContextual"/>
            </w:rPr>
          </w:pPr>
          <w:hyperlink w:anchor="_Toc142579037" w:history="1">
            <w:r w:rsidRPr="00751ABA">
              <w:rPr>
                <w:rStyle w:val="Hyperlink"/>
                <w:noProof/>
              </w:rPr>
              <w:t>Identification of trial groups</w:t>
            </w:r>
            <w:r>
              <w:rPr>
                <w:noProof/>
                <w:webHidden/>
              </w:rPr>
              <w:tab/>
            </w:r>
            <w:r>
              <w:rPr>
                <w:noProof/>
                <w:webHidden/>
              </w:rPr>
              <w:fldChar w:fldCharType="begin"/>
            </w:r>
            <w:r>
              <w:rPr>
                <w:noProof/>
                <w:webHidden/>
              </w:rPr>
              <w:instrText xml:space="preserve"> PAGEREF _Toc142579037 \h </w:instrText>
            </w:r>
            <w:r>
              <w:rPr>
                <w:noProof/>
                <w:webHidden/>
              </w:rPr>
            </w:r>
            <w:r>
              <w:rPr>
                <w:noProof/>
                <w:webHidden/>
              </w:rPr>
              <w:fldChar w:fldCharType="separate"/>
            </w:r>
            <w:r w:rsidR="00666D8C">
              <w:rPr>
                <w:noProof/>
                <w:webHidden/>
              </w:rPr>
              <w:t>33</w:t>
            </w:r>
            <w:r>
              <w:rPr>
                <w:noProof/>
                <w:webHidden/>
              </w:rPr>
              <w:fldChar w:fldCharType="end"/>
            </w:r>
          </w:hyperlink>
        </w:p>
        <w:p w14:paraId="2A003E63" w14:textId="08DCC644" w:rsidR="00EE7E99" w:rsidRDefault="00EE7E99">
          <w:pPr>
            <w:pStyle w:val="TOC3"/>
            <w:rPr>
              <w:rFonts w:eastAsiaTheme="minorEastAsia"/>
              <w:noProof/>
              <w:kern w:val="2"/>
              <w:lang w:eastAsia="en-GB"/>
              <w14:ligatures w14:val="standardContextual"/>
            </w:rPr>
          </w:pPr>
          <w:hyperlink w:anchor="_Toc142579038" w:history="1">
            <w:r w:rsidRPr="00751ABA">
              <w:rPr>
                <w:rStyle w:val="Hyperlink"/>
                <w:noProof/>
              </w:rPr>
              <w:t>Consenting participants</w:t>
            </w:r>
            <w:r>
              <w:rPr>
                <w:noProof/>
                <w:webHidden/>
              </w:rPr>
              <w:tab/>
            </w:r>
            <w:r>
              <w:rPr>
                <w:noProof/>
                <w:webHidden/>
              </w:rPr>
              <w:fldChar w:fldCharType="begin"/>
            </w:r>
            <w:r>
              <w:rPr>
                <w:noProof/>
                <w:webHidden/>
              </w:rPr>
              <w:instrText xml:space="preserve"> PAGEREF _Toc142579038 \h </w:instrText>
            </w:r>
            <w:r>
              <w:rPr>
                <w:noProof/>
                <w:webHidden/>
              </w:rPr>
            </w:r>
            <w:r>
              <w:rPr>
                <w:noProof/>
                <w:webHidden/>
              </w:rPr>
              <w:fldChar w:fldCharType="separate"/>
            </w:r>
            <w:r w:rsidR="00666D8C">
              <w:rPr>
                <w:noProof/>
                <w:webHidden/>
              </w:rPr>
              <w:t>33</w:t>
            </w:r>
            <w:r>
              <w:rPr>
                <w:noProof/>
                <w:webHidden/>
              </w:rPr>
              <w:fldChar w:fldCharType="end"/>
            </w:r>
          </w:hyperlink>
        </w:p>
        <w:p w14:paraId="66661C1A" w14:textId="085A0283" w:rsidR="00EE7E99" w:rsidRDefault="00EE7E99">
          <w:pPr>
            <w:pStyle w:val="TOC3"/>
            <w:rPr>
              <w:rFonts w:eastAsiaTheme="minorEastAsia"/>
              <w:noProof/>
              <w:kern w:val="2"/>
              <w:lang w:eastAsia="en-GB"/>
              <w14:ligatures w14:val="standardContextual"/>
            </w:rPr>
          </w:pPr>
          <w:hyperlink w:anchor="_Toc142579039" w:history="1">
            <w:r w:rsidRPr="00751ABA">
              <w:rPr>
                <w:rStyle w:val="Hyperlink"/>
                <w:noProof/>
              </w:rPr>
              <w:t>Eligibility criteria for primary care general practices</w:t>
            </w:r>
            <w:r>
              <w:rPr>
                <w:noProof/>
                <w:webHidden/>
              </w:rPr>
              <w:tab/>
            </w:r>
            <w:r>
              <w:rPr>
                <w:noProof/>
                <w:webHidden/>
              </w:rPr>
              <w:fldChar w:fldCharType="begin"/>
            </w:r>
            <w:r>
              <w:rPr>
                <w:noProof/>
                <w:webHidden/>
              </w:rPr>
              <w:instrText xml:space="preserve"> PAGEREF _Toc142579039 \h </w:instrText>
            </w:r>
            <w:r>
              <w:rPr>
                <w:noProof/>
                <w:webHidden/>
              </w:rPr>
            </w:r>
            <w:r>
              <w:rPr>
                <w:noProof/>
                <w:webHidden/>
              </w:rPr>
              <w:fldChar w:fldCharType="separate"/>
            </w:r>
            <w:r w:rsidR="00666D8C">
              <w:rPr>
                <w:noProof/>
                <w:webHidden/>
              </w:rPr>
              <w:t>33</w:t>
            </w:r>
            <w:r>
              <w:rPr>
                <w:noProof/>
                <w:webHidden/>
              </w:rPr>
              <w:fldChar w:fldCharType="end"/>
            </w:r>
          </w:hyperlink>
        </w:p>
        <w:p w14:paraId="7650FDDD" w14:textId="4391A556" w:rsidR="00EE7E99" w:rsidRDefault="00EE7E99">
          <w:pPr>
            <w:pStyle w:val="TOC3"/>
            <w:rPr>
              <w:rFonts w:eastAsiaTheme="minorEastAsia"/>
              <w:noProof/>
              <w:kern w:val="2"/>
              <w:lang w:eastAsia="en-GB"/>
              <w14:ligatures w14:val="standardContextual"/>
            </w:rPr>
          </w:pPr>
          <w:hyperlink w:anchor="_Toc142579040" w:history="1">
            <w:r w:rsidRPr="00751ABA">
              <w:rPr>
                <w:rStyle w:val="Hyperlink"/>
                <w:noProof/>
              </w:rPr>
              <w:t>Recruitment of primary care general practices</w:t>
            </w:r>
            <w:r>
              <w:rPr>
                <w:noProof/>
                <w:webHidden/>
              </w:rPr>
              <w:tab/>
            </w:r>
            <w:r>
              <w:rPr>
                <w:noProof/>
                <w:webHidden/>
              </w:rPr>
              <w:fldChar w:fldCharType="begin"/>
            </w:r>
            <w:r>
              <w:rPr>
                <w:noProof/>
                <w:webHidden/>
              </w:rPr>
              <w:instrText xml:space="preserve"> PAGEREF _Toc142579040 \h </w:instrText>
            </w:r>
            <w:r>
              <w:rPr>
                <w:noProof/>
                <w:webHidden/>
              </w:rPr>
            </w:r>
            <w:r>
              <w:rPr>
                <w:noProof/>
                <w:webHidden/>
              </w:rPr>
              <w:fldChar w:fldCharType="separate"/>
            </w:r>
            <w:r w:rsidR="00666D8C">
              <w:rPr>
                <w:noProof/>
                <w:webHidden/>
              </w:rPr>
              <w:t>33</w:t>
            </w:r>
            <w:r>
              <w:rPr>
                <w:noProof/>
                <w:webHidden/>
              </w:rPr>
              <w:fldChar w:fldCharType="end"/>
            </w:r>
          </w:hyperlink>
        </w:p>
        <w:p w14:paraId="1C28011F" w14:textId="7718BF5D" w:rsidR="00EE7E99" w:rsidRDefault="00EE7E99">
          <w:pPr>
            <w:pStyle w:val="TOC3"/>
            <w:rPr>
              <w:rFonts w:eastAsiaTheme="minorEastAsia"/>
              <w:noProof/>
              <w:kern w:val="2"/>
              <w:lang w:eastAsia="en-GB"/>
              <w14:ligatures w14:val="standardContextual"/>
            </w:rPr>
          </w:pPr>
          <w:hyperlink w:anchor="_Toc142579041" w:history="1">
            <w:r w:rsidRPr="00751ABA">
              <w:rPr>
                <w:rStyle w:val="Hyperlink"/>
                <w:noProof/>
              </w:rPr>
              <w:t>Eligibility criteria for yoga teachers</w:t>
            </w:r>
            <w:r>
              <w:rPr>
                <w:noProof/>
                <w:webHidden/>
              </w:rPr>
              <w:tab/>
            </w:r>
            <w:r>
              <w:rPr>
                <w:noProof/>
                <w:webHidden/>
              </w:rPr>
              <w:fldChar w:fldCharType="begin"/>
            </w:r>
            <w:r>
              <w:rPr>
                <w:noProof/>
                <w:webHidden/>
              </w:rPr>
              <w:instrText xml:space="preserve"> PAGEREF _Toc142579041 \h </w:instrText>
            </w:r>
            <w:r>
              <w:rPr>
                <w:noProof/>
                <w:webHidden/>
              </w:rPr>
            </w:r>
            <w:r>
              <w:rPr>
                <w:noProof/>
                <w:webHidden/>
              </w:rPr>
              <w:fldChar w:fldCharType="separate"/>
            </w:r>
            <w:r w:rsidR="00666D8C">
              <w:rPr>
                <w:noProof/>
                <w:webHidden/>
              </w:rPr>
              <w:t>35</w:t>
            </w:r>
            <w:r>
              <w:rPr>
                <w:noProof/>
                <w:webHidden/>
              </w:rPr>
              <w:fldChar w:fldCharType="end"/>
            </w:r>
          </w:hyperlink>
        </w:p>
        <w:p w14:paraId="45BFC339" w14:textId="3818116D" w:rsidR="00EE7E99" w:rsidRDefault="00EE7E99">
          <w:pPr>
            <w:pStyle w:val="TOC3"/>
            <w:rPr>
              <w:rFonts w:eastAsiaTheme="minorEastAsia"/>
              <w:noProof/>
              <w:kern w:val="2"/>
              <w:lang w:eastAsia="en-GB"/>
              <w14:ligatures w14:val="standardContextual"/>
            </w:rPr>
          </w:pPr>
          <w:hyperlink w:anchor="_Toc142579042" w:history="1">
            <w:r w:rsidRPr="00751ABA">
              <w:rPr>
                <w:rStyle w:val="Hyperlink"/>
                <w:noProof/>
              </w:rPr>
              <w:t>Recruitment of yoga teachers</w:t>
            </w:r>
            <w:r>
              <w:rPr>
                <w:noProof/>
                <w:webHidden/>
              </w:rPr>
              <w:tab/>
            </w:r>
            <w:r>
              <w:rPr>
                <w:noProof/>
                <w:webHidden/>
              </w:rPr>
              <w:fldChar w:fldCharType="begin"/>
            </w:r>
            <w:r>
              <w:rPr>
                <w:noProof/>
                <w:webHidden/>
              </w:rPr>
              <w:instrText xml:space="preserve"> PAGEREF _Toc142579042 \h </w:instrText>
            </w:r>
            <w:r>
              <w:rPr>
                <w:noProof/>
                <w:webHidden/>
              </w:rPr>
            </w:r>
            <w:r>
              <w:rPr>
                <w:noProof/>
                <w:webHidden/>
              </w:rPr>
              <w:fldChar w:fldCharType="separate"/>
            </w:r>
            <w:r w:rsidR="00666D8C">
              <w:rPr>
                <w:noProof/>
                <w:webHidden/>
              </w:rPr>
              <w:t>35</w:t>
            </w:r>
            <w:r>
              <w:rPr>
                <w:noProof/>
                <w:webHidden/>
              </w:rPr>
              <w:fldChar w:fldCharType="end"/>
            </w:r>
          </w:hyperlink>
        </w:p>
        <w:p w14:paraId="68B14E0D" w14:textId="44B74DCE" w:rsidR="00EE7E99" w:rsidRDefault="00EE7E99">
          <w:pPr>
            <w:pStyle w:val="TOC2"/>
            <w:rPr>
              <w:rFonts w:eastAsiaTheme="minorEastAsia"/>
              <w:noProof/>
              <w:kern w:val="2"/>
              <w:lang w:eastAsia="en-GB"/>
              <w14:ligatures w14:val="standardContextual"/>
            </w:rPr>
          </w:pPr>
          <w:hyperlink w:anchor="_Toc142579043" w:history="1">
            <w:r w:rsidRPr="00751ABA">
              <w:rPr>
                <w:rStyle w:val="Hyperlink"/>
                <w:noProof/>
              </w:rPr>
              <w:t>Intervention and comparator conditions</w:t>
            </w:r>
            <w:r>
              <w:rPr>
                <w:noProof/>
                <w:webHidden/>
              </w:rPr>
              <w:tab/>
            </w:r>
            <w:r>
              <w:rPr>
                <w:noProof/>
                <w:webHidden/>
              </w:rPr>
              <w:fldChar w:fldCharType="begin"/>
            </w:r>
            <w:r>
              <w:rPr>
                <w:noProof/>
                <w:webHidden/>
              </w:rPr>
              <w:instrText xml:space="preserve"> PAGEREF _Toc142579043 \h </w:instrText>
            </w:r>
            <w:r>
              <w:rPr>
                <w:noProof/>
                <w:webHidden/>
              </w:rPr>
            </w:r>
            <w:r>
              <w:rPr>
                <w:noProof/>
                <w:webHidden/>
              </w:rPr>
              <w:fldChar w:fldCharType="separate"/>
            </w:r>
            <w:r w:rsidR="00666D8C">
              <w:rPr>
                <w:noProof/>
                <w:webHidden/>
              </w:rPr>
              <w:t>35</w:t>
            </w:r>
            <w:r>
              <w:rPr>
                <w:noProof/>
                <w:webHidden/>
              </w:rPr>
              <w:fldChar w:fldCharType="end"/>
            </w:r>
          </w:hyperlink>
        </w:p>
        <w:p w14:paraId="750C3B96" w14:textId="30AFFBF2" w:rsidR="00EE7E99" w:rsidRDefault="00EE7E99">
          <w:pPr>
            <w:pStyle w:val="TOC3"/>
            <w:rPr>
              <w:rFonts w:eastAsiaTheme="minorEastAsia"/>
              <w:noProof/>
              <w:kern w:val="2"/>
              <w:lang w:eastAsia="en-GB"/>
              <w14:ligatures w14:val="standardContextual"/>
            </w:rPr>
          </w:pPr>
          <w:hyperlink w:anchor="_Toc142579044" w:history="1">
            <w:r w:rsidRPr="00751ABA">
              <w:rPr>
                <w:rStyle w:val="Hyperlink"/>
                <w:noProof/>
              </w:rPr>
              <w:t>Comparator description</w:t>
            </w:r>
            <w:r>
              <w:rPr>
                <w:noProof/>
                <w:webHidden/>
              </w:rPr>
              <w:tab/>
            </w:r>
            <w:r>
              <w:rPr>
                <w:noProof/>
                <w:webHidden/>
              </w:rPr>
              <w:fldChar w:fldCharType="begin"/>
            </w:r>
            <w:r>
              <w:rPr>
                <w:noProof/>
                <w:webHidden/>
              </w:rPr>
              <w:instrText xml:space="preserve"> PAGEREF _Toc142579044 \h </w:instrText>
            </w:r>
            <w:r>
              <w:rPr>
                <w:noProof/>
                <w:webHidden/>
              </w:rPr>
            </w:r>
            <w:r>
              <w:rPr>
                <w:noProof/>
                <w:webHidden/>
              </w:rPr>
              <w:fldChar w:fldCharType="separate"/>
            </w:r>
            <w:r w:rsidR="00666D8C">
              <w:rPr>
                <w:noProof/>
                <w:webHidden/>
              </w:rPr>
              <w:t>35</w:t>
            </w:r>
            <w:r>
              <w:rPr>
                <w:noProof/>
                <w:webHidden/>
              </w:rPr>
              <w:fldChar w:fldCharType="end"/>
            </w:r>
          </w:hyperlink>
        </w:p>
        <w:p w14:paraId="7156D4C9" w14:textId="2FAB123B" w:rsidR="00EE7E99" w:rsidRDefault="00EE7E99">
          <w:pPr>
            <w:pStyle w:val="TOC3"/>
            <w:rPr>
              <w:rFonts w:eastAsiaTheme="minorEastAsia"/>
              <w:noProof/>
              <w:kern w:val="2"/>
              <w:lang w:eastAsia="en-GB"/>
              <w14:ligatures w14:val="standardContextual"/>
            </w:rPr>
          </w:pPr>
          <w:hyperlink w:anchor="_Toc142579045" w:history="1">
            <w:r w:rsidRPr="00751ABA">
              <w:rPr>
                <w:rStyle w:val="Hyperlink"/>
                <w:noProof/>
              </w:rPr>
              <w:t>Intervention description</w:t>
            </w:r>
            <w:r>
              <w:rPr>
                <w:noProof/>
                <w:webHidden/>
              </w:rPr>
              <w:tab/>
            </w:r>
            <w:r>
              <w:rPr>
                <w:noProof/>
                <w:webHidden/>
              </w:rPr>
              <w:fldChar w:fldCharType="begin"/>
            </w:r>
            <w:r>
              <w:rPr>
                <w:noProof/>
                <w:webHidden/>
              </w:rPr>
              <w:instrText xml:space="preserve"> PAGEREF _Toc142579045 \h </w:instrText>
            </w:r>
            <w:r>
              <w:rPr>
                <w:noProof/>
                <w:webHidden/>
              </w:rPr>
            </w:r>
            <w:r>
              <w:rPr>
                <w:noProof/>
                <w:webHidden/>
              </w:rPr>
              <w:fldChar w:fldCharType="separate"/>
            </w:r>
            <w:r w:rsidR="00666D8C">
              <w:rPr>
                <w:noProof/>
                <w:webHidden/>
              </w:rPr>
              <w:t>35</w:t>
            </w:r>
            <w:r>
              <w:rPr>
                <w:noProof/>
                <w:webHidden/>
              </w:rPr>
              <w:fldChar w:fldCharType="end"/>
            </w:r>
          </w:hyperlink>
        </w:p>
        <w:p w14:paraId="2B2E276B" w14:textId="4DC64D0C" w:rsidR="00EE7E99" w:rsidRDefault="00EE7E99">
          <w:pPr>
            <w:pStyle w:val="TOC3"/>
            <w:rPr>
              <w:rFonts w:eastAsiaTheme="minorEastAsia"/>
              <w:noProof/>
              <w:kern w:val="2"/>
              <w:lang w:eastAsia="en-GB"/>
              <w14:ligatures w14:val="standardContextual"/>
            </w:rPr>
          </w:pPr>
          <w:hyperlink w:anchor="_Toc142579046" w:history="1">
            <w:r w:rsidRPr="00751ABA">
              <w:rPr>
                <w:rStyle w:val="Hyperlink"/>
                <w:noProof/>
              </w:rPr>
              <w:t>Criteria for discontinuing or modifying allocated interventions</w:t>
            </w:r>
            <w:r>
              <w:rPr>
                <w:noProof/>
                <w:webHidden/>
              </w:rPr>
              <w:tab/>
            </w:r>
            <w:r>
              <w:rPr>
                <w:noProof/>
                <w:webHidden/>
              </w:rPr>
              <w:fldChar w:fldCharType="begin"/>
            </w:r>
            <w:r>
              <w:rPr>
                <w:noProof/>
                <w:webHidden/>
              </w:rPr>
              <w:instrText xml:space="preserve"> PAGEREF _Toc142579046 \h </w:instrText>
            </w:r>
            <w:r>
              <w:rPr>
                <w:noProof/>
                <w:webHidden/>
              </w:rPr>
            </w:r>
            <w:r>
              <w:rPr>
                <w:noProof/>
                <w:webHidden/>
              </w:rPr>
              <w:fldChar w:fldCharType="separate"/>
            </w:r>
            <w:r w:rsidR="00666D8C">
              <w:rPr>
                <w:noProof/>
                <w:webHidden/>
              </w:rPr>
              <w:t>40</w:t>
            </w:r>
            <w:r>
              <w:rPr>
                <w:noProof/>
                <w:webHidden/>
              </w:rPr>
              <w:fldChar w:fldCharType="end"/>
            </w:r>
          </w:hyperlink>
        </w:p>
        <w:p w14:paraId="24AB0C37" w14:textId="067C5A5E" w:rsidR="00EE7E99" w:rsidRDefault="00EE7E99">
          <w:pPr>
            <w:pStyle w:val="TOC3"/>
            <w:rPr>
              <w:rFonts w:eastAsiaTheme="minorEastAsia"/>
              <w:noProof/>
              <w:kern w:val="2"/>
              <w:lang w:eastAsia="en-GB"/>
              <w14:ligatures w14:val="standardContextual"/>
            </w:rPr>
          </w:pPr>
          <w:hyperlink w:anchor="_Toc142579047" w:history="1">
            <w:r w:rsidRPr="00751ABA">
              <w:rPr>
                <w:rStyle w:val="Hyperlink"/>
                <w:noProof/>
              </w:rPr>
              <w:t>Strategies to improve adherence to interventions</w:t>
            </w:r>
            <w:r>
              <w:rPr>
                <w:noProof/>
                <w:webHidden/>
              </w:rPr>
              <w:tab/>
            </w:r>
            <w:r>
              <w:rPr>
                <w:noProof/>
                <w:webHidden/>
              </w:rPr>
              <w:fldChar w:fldCharType="begin"/>
            </w:r>
            <w:r>
              <w:rPr>
                <w:noProof/>
                <w:webHidden/>
              </w:rPr>
              <w:instrText xml:space="preserve"> PAGEREF _Toc142579047 \h </w:instrText>
            </w:r>
            <w:r>
              <w:rPr>
                <w:noProof/>
                <w:webHidden/>
              </w:rPr>
            </w:r>
            <w:r>
              <w:rPr>
                <w:noProof/>
                <w:webHidden/>
              </w:rPr>
              <w:fldChar w:fldCharType="separate"/>
            </w:r>
            <w:r w:rsidR="00666D8C">
              <w:rPr>
                <w:noProof/>
                <w:webHidden/>
              </w:rPr>
              <w:t>40</w:t>
            </w:r>
            <w:r>
              <w:rPr>
                <w:noProof/>
                <w:webHidden/>
              </w:rPr>
              <w:fldChar w:fldCharType="end"/>
            </w:r>
          </w:hyperlink>
        </w:p>
        <w:p w14:paraId="51005360" w14:textId="79885DC5" w:rsidR="00EE7E99" w:rsidRDefault="00EE7E99">
          <w:pPr>
            <w:pStyle w:val="TOC3"/>
            <w:rPr>
              <w:rFonts w:eastAsiaTheme="minorEastAsia"/>
              <w:noProof/>
              <w:kern w:val="2"/>
              <w:lang w:eastAsia="en-GB"/>
              <w14:ligatures w14:val="standardContextual"/>
            </w:rPr>
          </w:pPr>
          <w:hyperlink w:anchor="_Toc142579048" w:history="1">
            <w:r w:rsidRPr="00751ABA">
              <w:rPr>
                <w:rStyle w:val="Hyperlink"/>
                <w:noProof/>
              </w:rPr>
              <w:t>Relevant concomitant care permitted or prohibited during the trial</w:t>
            </w:r>
            <w:r>
              <w:rPr>
                <w:noProof/>
                <w:webHidden/>
              </w:rPr>
              <w:tab/>
            </w:r>
            <w:r>
              <w:rPr>
                <w:noProof/>
                <w:webHidden/>
              </w:rPr>
              <w:fldChar w:fldCharType="begin"/>
            </w:r>
            <w:r>
              <w:rPr>
                <w:noProof/>
                <w:webHidden/>
              </w:rPr>
              <w:instrText xml:space="preserve"> PAGEREF _Toc142579048 \h </w:instrText>
            </w:r>
            <w:r>
              <w:rPr>
                <w:noProof/>
                <w:webHidden/>
              </w:rPr>
            </w:r>
            <w:r>
              <w:rPr>
                <w:noProof/>
                <w:webHidden/>
              </w:rPr>
              <w:fldChar w:fldCharType="separate"/>
            </w:r>
            <w:r w:rsidR="00666D8C">
              <w:rPr>
                <w:noProof/>
                <w:webHidden/>
              </w:rPr>
              <w:t>40</w:t>
            </w:r>
            <w:r>
              <w:rPr>
                <w:noProof/>
                <w:webHidden/>
              </w:rPr>
              <w:fldChar w:fldCharType="end"/>
            </w:r>
          </w:hyperlink>
        </w:p>
        <w:p w14:paraId="148B68F6" w14:textId="41FB5102" w:rsidR="00EE7E99" w:rsidRDefault="00EE7E99">
          <w:pPr>
            <w:pStyle w:val="TOC3"/>
            <w:rPr>
              <w:rFonts w:eastAsiaTheme="minorEastAsia"/>
              <w:noProof/>
              <w:kern w:val="2"/>
              <w:lang w:eastAsia="en-GB"/>
              <w14:ligatures w14:val="standardContextual"/>
            </w:rPr>
          </w:pPr>
          <w:hyperlink w:anchor="_Toc142579049" w:history="1">
            <w:r w:rsidRPr="00751ABA">
              <w:rPr>
                <w:rStyle w:val="Hyperlink"/>
                <w:noProof/>
              </w:rPr>
              <w:t>Provisions for post-trial care</w:t>
            </w:r>
            <w:r>
              <w:rPr>
                <w:noProof/>
                <w:webHidden/>
              </w:rPr>
              <w:tab/>
            </w:r>
            <w:r>
              <w:rPr>
                <w:noProof/>
                <w:webHidden/>
              </w:rPr>
              <w:fldChar w:fldCharType="begin"/>
            </w:r>
            <w:r>
              <w:rPr>
                <w:noProof/>
                <w:webHidden/>
              </w:rPr>
              <w:instrText xml:space="preserve"> PAGEREF _Toc142579049 \h </w:instrText>
            </w:r>
            <w:r>
              <w:rPr>
                <w:noProof/>
                <w:webHidden/>
              </w:rPr>
            </w:r>
            <w:r>
              <w:rPr>
                <w:noProof/>
                <w:webHidden/>
              </w:rPr>
              <w:fldChar w:fldCharType="separate"/>
            </w:r>
            <w:r w:rsidR="00666D8C">
              <w:rPr>
                <w:noProof/>
                <w:webHidden/>
              </w:rPr>
              <w:t>41</w:t>
            </w:r>
            <w:r>
              <w:rPr>
                <w:noProof/>
                <w:webHidden/>
              </w:rPr>
              <w:fldChar w:fldCharType="end"/>
            </w:r>
          </w:hyperlink>
        </w:p>
        <w:p w14:paraId="43466C1A" w14:textId="29A47F3F" w:rsidR="00EE7E99" w:rsidRDefault="00EE7E99">
          <w:pPr>
            <w:pStyle w:val="TOC2"/>
            <w:rPr>
              <w:rFonts w:eastAsiaTheme="minorEastAsia"/>
              <w:noProof/>
              <w:kern w:val="2"/>
              <w:lang w:eastAsia="en-GB"/>
              <w14:ligatures w14:val="standardContextual"/>
            </w:rPr>
          </w:pPr>
          <w:hyperlink w:anchor="_Toc142579050" w:history="1">
            <w:r w:rsidRPr="00751ABA">
              <w:rPr>
                <w:rStyle w:val="Hyperlink"/>
                <w:noProof/>
              </w:rPr>
              <w:t>Outcomes</w:t>
            </w:r>
            <w:r>
              <w:rPr>
                <w:noProof/>
                <w:webHidden/>
              </w:rPr>
              <w:tab/>
            </w:r>
            <w:r>
              <w:rPr>
                <w:noProof/>
                <w:webHidden/>
              </w:rPr>
              <w:fldChar w:fldCharType="begin"/>
            </w:r>
            <w:r>
              <w:rPr>
                <w:noProof/>
                <w:webHidden/>
              </w:rPr>
              <w:instrText xml:space="preserve"> PAGEREF _Toc142579050 \h </w:instrText>
            </w:r>
            <w:r>
              <w:rPr>
                <w:noProof/>
                <w:webHidden/>
              </w:rPr>
            </w:r>
            <w:r>
              <w:rPr>
                <w:noProof/>
                <w:webHidden/>
              </w:rPr>
              <w:fldChar w:fldCharType="separate"/>
            </w:r>
            <w:r w:rsidR="00666D8C">
              <w:rPr>
                <w:noProof/>
                <w:webHidden/>
              </w:rPr>
              <w:t>41</w:t>
            </w:r>
            <w:r>
              <w:rPr>
                <w:noProof/>
                <w:webHidden/>
              </w:rPr>
              <w:fldChar w:fldCharType="end"/>
            </w:r>
          </w:hyperlink>
        </w:p>
        <w:p w14:paraId="7FADE6E6" w14:textId="256A92C8" w:rsidR="00EE7E99" w:rsidRDefault="00EE7E99">
          <w:pPr>
            <w:pStyle w:val="TOC3"/>
            <w:rPr>
              <w:rFonts w:eastAsiaTheme="minorEastAsia"/>
              <w:noProof/>
              <w:kern w:val="2"/>
              <w:lang w:eastAsia="en-GB"/>
              <w14:ligatures w14:val="standardContextual"/>
            </w:rPr>
          </w:pPr>
          <w:hyperlink w:anchor="_Toc142579051" w:history="1">
            <w:r w:rsidRPr="00751ABA">
              <w:rPr>
                <w:rStyle w:val="Hyperlink"/>
                <w:noProof/>
              </w:rPr>
              <w:t>Primary outcome measure</w:t>
            </w:r>
            <w:r>
              <w:rPr>
                <w:noProof/>
                <w:webHidden/>
              </w:rPr>
              <w:tab/>
            </w:r>
            <w:r>
              <w:rPr>
                <w:noProof/>
                <w:webHidden/>
              </w:rPr>
              <w:fldChar w:fldCharType="begin"/>
            </w:r>
            <w:r>
              <w:rPr>
                <w:noProof/>
                <w:webHidden/>
              </w:rPr>
              <w:instrText xml:space="preserve"> PAGEREF _Toc142579051 \h </w:instrText>
            </w:r>
            <w:r>
              <w:rPr>
                <w:noProof/>
                <w:webHidden/>
              </w:rPr>
            </w:r>
            <w:r>
              <w:rPr>
                <w:noProof/>
                <w:webHidden/>
              </w:rPr>
              <w:fldChar w:fldCharType="separate"/>
            </w:r>
            <w:r w:rsidR="00666D8C">
              <w:rPr>
                <w:noProof/>
                <w:webHidden/>
              </w:rPr>
              <w:t>41</w:t>
            </w:r>
            <w:r>
              <w:rPr>
                <w:noProof/>
                <w:webHidden/>
              </w:rPr>
              <w:fldChar w:fldCharType="end"/>
            </w:r>
          </w:hyperlink>
        </w:p>
        <w:p w14:paraId="4D80145E" w14:textId="4C0402DA" w:rsidR="00EE7E99" w:rsidRDefault="00EE7E99">
          <w:pPr>
            <w:pStyle w:val="TOC3"/>
            <w:rPr>
              <w:rFonts w:eastAsiaTheme="minorEastAsia"/>
              <w:noProof/>
              <w:kern w:val="2"/>
              <w:lang w:eastAsia="en-GB"/>
              <w14:ligatures w14:val="standardContextual"/>
            </w:rPr>
          </w:pPr>
          <w:hyperlink w:anchor="_Toc142579052" w:history="1">
            <w:r w:rsidRPr="00751ABA">
              <w:rPr>
                <w:rStyle w:val="Hyperlink"/>
                <w:noProof/>
              </w:rPr>
              <w:t>Secondary outcomes measures</w:t>
            </w:r>
            <w:r>
              <w:rPr>
                <w:noProof/>
                <w:webHidden/>
              </w:rPr>
              <w:tab/>
            </w:r>
            <w:r>
              <w:rPr>
                <w:noProof/>
                <w:webHidden/>
              </w:rPr>
              <w:fldChar w:fldCharType="begin"/>
            </w:r>
            <w:r>
              <w:rPr>
                <w:noProof/>
                <w:webHidden/>
              </w:rPr>
              <w:instrText xml:space="preserve"> PAGEREF _Toc142579052 \h </w:instrText>
            </w:r>
            <w:r>
              <w:rPr>
                <w:noProof/>
                <w:webHidden/>
              </w:rPr>
            </w:r>
            <w:r>
              <w:rPr>
                <w:noProof/>
                <w:webHidden/>
              </w:rPr>
              <w:fldChar w:fldCharType="separate"/>
            </w:r>
            <w:r w:rsidR="00666D8C">
              <w:rPr>
                <w:noProof/>
                <w:webHidden/>
              </w:rPr>
              <w:t>42</w:t>
            </w:r>
            <w:r>
              <w:rPr>
                <w:noProof/>
                <w:webHidden/>
              </w:rPr>
              <w:fldChar w:fldCharType="end"/>
            </w:r>
          </w:hyperlink>
        </w:p>
        <w:p w14:paraId="459A3C14" w14:textId="5D2EE260" w:rsidR="00EE7E99" w:rsidRDefault="00EE7E99">
          <w:pPr>
            <w:pStyle w:val="TOC3"/>
            <w:rPr>
              <w:rFonts w:eastAsiaTheme="minorEastAsia"/>
              <w:noProof/>
              <w:kern w:val="2"/>
              <w:lang w:eastAsia="en-GB"/>
              <w14:ligatures w14:val="standardContextual"/>
            </w:rPr>
          </w:pPr>
          <w:hyperlink w:anchor="_Toc142579053" w:history="1">
            <w:r w:rsidRPr="00751ABA">
              <w:rPr>
                <w:rStyle w:val="Hyperlink"/>
                <w:noProof/>
              </w:rPr>
              <w:t>Process evaluation</w:t>
            </w:r>
            <w:r>
              <w:rPr>
                <w:noProof/>
                <w:webHidden/>
              </w:rPr>
              <w:tab/>
            </w:r>
            <w:r>
              <w:rPr>
                <w:noProof/>
                <w:webHidden/>
              </w:rPr>
              <w:fldChar w:fldCharType="begin"/>
            </w:r>
            <w:r>
              <w:rPr>
                <w:noProof/>
                <w:webHidden/>
              </w:rPr>
              <w:instrText xml:space="preserve"> PAGEREF _Toc142579053 \h </w:instrText>
            </w:r>
            <w:r>
              <w:rPr>
                <w:noProof/>
                <w:webHidden/>
              </w:rPr>
            </w:r>
            <w:r>
              <w:rPr>
                <w:noProof/>
                <w:webHidden/>
              </w:rPr>
              <w:fldChar w:fldCharType="separate"/>
            </w:r>
            <w:r w:rsidR="00666D8C">
              <w:rPr>
                <w:noProof/>
                <w:webHidden/>
              </w:rPr>
              <w:t>44</w:t>
            </w:r>
            <w:r>
              <w:rPr>
                <w:noProof/>
                <w:webHidden/>
              </w:rPr>
              <w:fldChar w:fldCharType="end"/>
            </w:r>
          </w:hyperlink>
        </w:p>
        <w:p w14:paraId="48FFB49D" w14:textId="6364FEBD" w:rsidR="00EE7E99" w:rsidRDefault="00EE7E99">
          <w:pPr>
            <w:pStyle w:val="TOC3"/>
            <w:rPr>
              <w:rFonts w:eastAsiaTheme="minorEastAsia"/>
              <w:noProof/>
              <w:kern w:val="2"/>
              <w:lang w:eastAsia="en-GB"/>
              <w14:ligatures w14:val="standardContextual"/>
            </w:rPr>
          </w:pPr>
          <w:hyperlink w:anchor="_Toc142579054" w:history="1">
            <w:r w:rsidRPr="00751ABA">
              <w:rPr>
                <w:rStyle w:val="Hyperlink"/>
                <w:noProof/>
              </w:rPr>
              <w:t>Intervention fidelity</w:t>
            </w:r>
            <w:r>
              <w:rPr>
                <w:noProof/>
                <w:webHidden/>
              </w:rPr>
              <w:tab/>
            </w:r>
            <w:r>
              <w:rPr>
                <w:noProof/>
                <w:webHidden/>
              </w:rPr>
              <w:fldChar w:fldCharType="begin"/>
            </w:r>
            <w:r>
              <w:rPr>
                <w:noProof/>
                <w:webHidden/>
              </w:rPr>
              <w:instrText xml:space="preserve"> PAGEREF _Toc142579054 \h </w:instrText>
            </w:r>
            <w:r>
              <w:rPr>
                <w:noProof/>
                <w:webHidden/>
              </w:rPr>
            </w:r>
            <w:r>
              <w:rPr>
                <w:noProof/>
                <w:webHidden/>
              </w:rPr>
              <w:fldChar w:fldCharType="separate"/>
            </w:r>
            <w:r w:rsidR="00666D8C">
              <w:rPr>
                <w:noProof/>
                <w:webHidden/>
              </w:rPr>
              <w:t>44</w:t>
            </w:r>
            <w:r>
              <w:rPr>
                <w:noProof/>
                <w:webHidden/>
              </w:rPr>
              <w:fldChar w:fldCharType="end"/>
            </w:r>
          </w:hyperlink>
        </w:p>
        <w:p w14:paraId="14C0D3B7" w14:textId="3237A11F" w:rsidR="00EE7E99" w:rsidRDefault="00EE7E99">
          <w:pPr>
            <w:pStyle w:val="TOC3"/>
            <w:rPr>
              <w:rFonts w:eastAsiaTheme="minorEastAsia"/>
              <w:noProof/>
              <w:kern w:val="2"/>
              <w:lang w:eastAsia="en-GB"/>
              <w14:ligatures w14:val="standardContextual"/>
            </w:rPr>
          </w:pPr>
          <w:hyperlink w:anchor="_Toc142579055" w:history="1">
            <w:r w:rsidRPr="00751ABA">
              <w:rPr>
                <w:rStyle w:val="Hyperlink"/>
                <w:noProof/>
              </w:rPr>
              <w:t>Other data collected</w:t>
            </w:r>
            <w:r>
              <w:rPr>
                <w:noProof/>
                <w:webHidden/>
              </w:rPr>
              <w:tab/>
            </w:r>
            <w:r>
              <w:rPr>
                <w:noProof/>
                <w:webHidden/>
              </w:rPr>
              <w:fldChar w:fldCharType="begin"/>
            </w:r>
            <w:r>
              <w:rPr>
                <w:noProof/>
                <w:webHidden/>
              </w:rPr>
              <w:instrText xml:space="preserve"> PAGEREF _Toc142579055 \h </w:instrText>
            </w:r>
            <w:r>
              <w:rPr>
                <w:noProof/>
                <w:webHidden/>
              </w:rPr>
            </w:r>
            <w:r>
              <w:rPr>
                <w:noProof/>
                <w:webHidden/>
              </w:rPr>
              <w:fldChar w:fldCharType="separate"/>
            </w:r>
            <w:r w:rsidR="00666D8C">
              <w:rPr>
                <w:noProof/>
                <w:webHidden/>
              </w:rPr>
              <w:t>44</w:t>
            </w:r>
            <w:r>
              <w:rPr>
                <w:noProof/>
                <w:webHidden/>
              </w:rPr>
              <w:fldChar w:fldCharType="end"/>
            </w:r>
          </w:hyperlink>
        </w:p>
        <w:p w14:paraId="4486BD71" w14:textId="24C2664C" w:rsidR="00EE7E99" w:rsidRDefault="00EE7E99">
          <w:pPr>
            <w:pStyle w:val="TOC2"/>
            <w:rPr>
              <w:rFonts w:eastAsiaTheme="minorEastAsia"/>
              <w:noProof/>
              <w:kern w:val="2"/>
              <w:lang w:eastAsia="en-GB"/>
              <w14:ligatures w14:val="standardContextual"/>
            </w:rPr>
          </w:pPr>
          <w:hyperlink w:anchor="_Toc142579056" w:history="1">
            <w:r w:rsidRPr="00751ABA">
              <w:rPr>
                <w:rStyle w:val="Hyperlink"/>
                <w:noProof/>
              </w:rPr>
              <w:t>Sample size</w:t>
            </w:r>
            <w:r>
              <w:rPr>
                <w:noProof/>
                <w:webHidden/>
              </w:rPr>
              <w:tab/>
            </w:r>
            <w:r>
              <w:rPr>
                <w:noProof/>
                <w:webHidden/>
              </w:rPr>
              <w:fldChar w:fldCharType="begin"/>
            </w:r>
            <w:r>
              <w:rPr>
                <w:noProof/>
                <w:webHidden/>
              </w:rPr>
              <w:instrText xml:space="preserve"> PAGEREF _Toc142579056 \h </w:instrText>
            </w:r>
            <w:r>
              <w:rPr>
                <w:noProof/>
                <w:webHidden/>
              </w:rPr>
            </w:r>
            <w:r>
              <w:rPr>
                <w:noProof/>
                <w:webHidden/>
              </w:rPr>
              <w:fldChar w:fldCharType="separate"/>
            </w:r>
            <w:r w:rsidR="00666D8C">
              <w:rPr>
                <w:noProof/>
                <w:webHidden/>
              </w:rPr>
              <w:t>44</w:t>
            </w:r>
            <w:r>
              <w:rPr>
                <w:noProof/>
                <w:webHidden/>
              </w:rPr>
              <w:fldChar w:fldCharType="end"/>
            </w:r>
          </w:hyperlink>
        </w:p>
        <w:p w14:paraId="001E671B" w14:textId="035B40F6" w:rsidR="00EE7E99" w:rsidRDefault="00EE7E99">
          <w:pPr>
            <w:pStyle w:val="TOC3"/>
            <w:rPr>
              <w:rFonts w:eastAsiaTheme="minorEastAsia"/>
              <w:noProof/>
              <w:kern w:val="2"/>
              <w:lang w:eastAsia="en-GB"/>
              <w14:ligatures w14:val="standardContextual"/>
            </w:rPr>
          </w:pPr>
          <w:hyperlink w:anchor="_Toc142579057" w:history="1">
            <w:r w:rsidRPr="00751ABA">
              <w:rPr>
                <w:rStyle w:val="Hyperlink"/>
                <w:noProof/>
              </w:rPr>
              <w:t>Original</w:t>
            </w:r>
            <w:r>
              <w:rPr>
                <w:noProof/>
                <w:webHidden/>
              </w:rPr>
              <w:tab/>
            </w:r>
            <w:r>
              <w:rPr>
                <w:noProof/>
                <w:webHidden/>
              </w:rPr>
              <w:fldChar w:fldCharType="begin"/>
            </w:r>
            <w:r>
              <w:rPr>
                <w:noProof/>
                <w:webHidden/>
              </w:rPr>
              <w:instrText xml:space="preserve"> PAGEREF _Toc142579057 \h </w:instrText>
            </w:r>
            <w:r>
              <w:rPr>
                <w:noProof/>
                <w:webHidden/>
              </w:rPr>
            </w:r>
            <w:r>
              <w:rPr>
                <w:noProof/>
                <w:webHidden/>
              </w:rPr>
              <w:fldChar w:fldCharType="separate"/>
            </w:r>
            <w:r w:rsidR="00666D8C">
              <w:rPr>
                <w:noProof/>
                <w:webHidden/>
              </w:rPr>
              <w:t>44</w:t>
            </w:r>
            <w:r>
              <w:rPr>
                <w:noProof/>
                <w:webHidden/>
              </w:rPr>
              <w:fldChar w:fldCharType="end"/>
            </w:r>
          </w:hyperlink>
        </w:p>
        <w:p w14:paraId="29661C20" w14:textId="16295A87" w:rsidR="00EE7E99" w:rsidRDefault="00EE7E99">
          <w:pPr>
            <w:pStyle w:val="TOC3"/>
            <w:rPr>
              <w:rFonts w:eastAsiaTheme="minorEastAsia"/>
              <w:noProof/>
              <w:kern w:val="2"/>
              <w:lang w:eastAsia="en-GB"/>
              <w14:ligatures w14:val="standardContextual"/>
            </w:rPr>
          </w:pPr>
          <w:hyperlink w:anchor="_Toc142579058" w:history="1">
            <w:r w:rsidRPr="00751ABA">
              <w:rPr>
                <w:rStyle w:val="Hyperlink"/>
                <w:noProof/>
              </w:rPr>
              <w:t>Revised</w:t>
            </w:r>
            <w:r>
              <w:rPr>
                <w:noProof/>
                <w:webHidden/>
              </w:rPr>
              <w:tab/>
            </w:r>
            <w:r>
              <w:rPr>
                <w:noProof/>
                <w:webHidden/>
              </w:rPr>
              <w:fldChar w:fldCharType="begin"/>
            </w:r>
            <w:r>
              <w:rPr>
                <w:noProof/>
                <w:webHidden/>
              </w:rPr>
              <w:instrText xml:space="preserve"> PAGEREF _Toc142579058 \h </w:instrText>
            </w:r>
            <w:r>
              <w:rPr>
                <w:noProof/>
                <w:webHidden/>
              </w:rPr>
            </w:r>
            <w:r>
              <w:rPr>
                <w:noProof/>
                <w:webHidden/>
              </w:rPr>
              <w:fldChar w:fldCharType="separate"/>
            </w:r>
            <w:r w:rsidR="00666D8C">
              <w:rPr>
                <w:noProof/>
                <w:webHidden/>
              </w:rPr>
              <w:t>45</w:t>
            </w:r>
            <w:r>
              <w:rPr>
                <w:noProof/>
                <w:webHidden/>
              </w:rPr>
              <w:fldChar w:fldCharType="end"/>
            </w:r>
          </w:hyperlink>
        </w:p>
        <w:p w14:paraId="4D51BCA3" w14:textId="6CC52674" w:rsidR="00EE7E99" w:rsidRDefault="00EE7E99">
          <w:pPr>
            <w:pStyle w:val="TOC2"/>
            <w:rPr>
              <w:rFonts w:eastAsiaTheme="minorEastAsia"/>
              <w:noProof/>
              <w:kern w:val="2"/>
              <w:lang w:eastAsia="en-GB"/>
              <w14:ligatures w14:val="standardContextual"/>
            </w:rPr>
          </w:pPr>
          <w:hyperlink w:anchor="_Toc142579059" w:history="1">
            <w:r w:rsidRPr="00751ABA">
              <w:rPr>
                <w:rStyle w:val="Hyperlink"/>
                <w:noProof/>
              </w:rPr>
              <w:t>Randomisation</w:t>
            </w:r>
            <w:r>
              <w:rPr>
                <w:noProof/>
                <w:webHidden/>
              </w:rPr>
              <w:tab/>
            </w:r>
            <w:r>
              <w:rPr>
                <w:noProof/>
                <w:webHidden/>
              </w:rPr>
              <w:fldChar w:fldCharType="begin"/>
            </w:r>
            <w:r>
              <w:rPr>
                <w:noProof/>
                <w:webHidden/>
              </w:rPr>
              <w:instrText xml:space="preserve"> PAGEREF _Toc142579059 \h </w:instrText>
            </w:r>
            <w:r>
              <w:rPr>
                <w:noProof/>
                <w:webHidden/>
              </w:rPr>
            </w:r>
            <w:r>
              <w:rPr>
                <w:noProof/>
                <w:webHidden/>
              </w:rPr>
              <w:fldChar w:fldCharType="separate"/>
            </w:r>
            <w:r w:rsidR="00666D8C">
              <w:rPr>
                <w:noProof/>
                <w:webHidden/>
              </w:rPr>
              <w:t>45</w:t>
            </w:r>
            <w:r>
              <w:rPr>
                <w:noProof/>
                <w:webHidden/>
              </w:rPr>
              <w:fldChar w:fldCharType="end"/>
            </w:r>
          </w:hyperlink>
        </w:p>
        <w:p w14:paraId="53BE863E" w14:textId="41D99C22" w:rsidR="00EE7E99" w:rsidRDefault="00EE7E99">
          <w:pPr>
            <w:pStyle w:val="TOC2"/>
            <w:rPr>
              <w:rFonts w:eastAsiaTheme="minorEastAsia"/>
              <w:noProof/>
              <w:kern w:val="2"/>
              <w:lang w:eastAsia="en-GB"/>
              <w14:ligatures w14:val="standardContextual"/>
            </w:rPr>
          </w:pPr>
          <w:hyperlink w:anchor="_Toc142579060" w:history="1">
            <w:r w:rsidRPr="00751ABA">
              <w:rPr>
                <w:rStyle w:val="Hyperlink"/>
                <w:noProof/>
              </w:rPr>
              <w:t>Blinding</w:t>
            </w:r>
            <w:r>
              <w:rPr>
                <w:noProof/>
                <w:webHidden/>
              </w:rPr>
              <w:tab/>
            </w:r>
            <w:r>
              <w:rPr>
                <w:noProof/>
                <w:webHidden/>
              </w:rPr>
              <w:fldChar w:fldCharType="begin"/>
            </w:r>
            <w:r>
              <w:rPr>
                <w:noProof/>
                <w:webHidden/>
              </w:rPr>
              <w:instrText xml:space="preserve"> PAGEREF _Toc142579060 \h </w:instrText>
            </w:r>
            <w:r>
              <w:rPr>
                <w:noProof/>
                <w:webHidden/>
              </w:rPr>
            </w:r>
            <w:r>
              <w:rPr>
                <w:noProof/>
                <w:webHidden/>
              </w:rPr>
              <w:fldChar w:fldCharType="separate"/>
            </w:r>
            <w:r w:rsidR="00666D8C">
              <w:rPr>
                <w:noProof/>
                <w:webHidden/>
              </w:rPr>
              <w:t>46</w:t>
            </w:r>
            <w:r>
              <w:rPr>
                <w:noProof/>
                <w:webHidden/>
              </w:rPr>
              <w:fldChar w:fldCharType="end"/>
            </w:r>
          </w:hyperlink>
        </w:p>
        <w:p w14:paraId="4F30C7DF" w14:textId="5CDF94B3" w:rsidR="00EE7E99" w:rsidRDefault="00EE7E99">
          <w:pPr>
            <w:pStyle w:val="TOC2"/>
            <w:rPr>
              <w:rFonts w:eastAsiaTheme="minorEastAsia"/>
              <w:noProof/>
              <w:kern w:val="2"/>
              <w:lang w:eastAsia="en-GB"/>
              <w14:ligatures w14:val="standardContextual"/>
            </w:rPr>
          </w:pPr>
          <w:hyperlink w:anchor="_Toc142579061" w:history="1">
            <w:r w:rsidRPr="00751ABA">
              <w:rPr>
                <w:rStyle w:val="Hyperlink"/>
                <w:noProof/>
              </w:rPr>
              <w:t>Internal pilot phase</w:t>
            </w:r>
            <w:r>
              <w:rPr>
                <w:noProof/>
                <w:webHidden/>
              </w:rPr>
              <w:tab/>
            </w:r>
            <w:r>
              <w:rPr>
                <w:noProof/>
                <w:webHidden/>
              </w:rPr>
              <w:fldChar w:fldCharType="begin"/>
            </w:r>
            <w:r>
              <w:rPr>
                <w:noProof/>
                <w:webHidden/>
              </w:rPr>
              <w:instrText xml:space="preserve"> PAGEREF _Toc142579061 \h </w:instrText>
            </w:r>
            <w:r>
              <w:rPr>
                <w:noProof/>
                <w:webHidden/>
              </w:rPr>
            </w:r>
            <w:r>
              <w:rPr>
                <w:noProof/>
                <w:webHidden/>
              </w:rPr>
              <w:fldChar w:fldCharType="separate"/>
            </w:r>
            <w:r w:rsidR="00666D8C">
              <w:rPr>
                <w:noProof/>
                <w:webHidden/>
              </w:rPr>
              <w:t>46</w:t>
            </w:r>
            <w:r>
              <w:rPr>
                <w:noProof/>
                <w:webHidden/>
              </w:rPr>
              <w:fldChar w:fldCharType="end"/>
            </w:r>
          </w:hyperlink>
        </w:p>
        <w:p w14:paraId="1D709D91" w14:textId="48417488" w:rsidR="00EE7E99" w:rsidRDefault="00EE7E99">
          <w:pPr>
            <w:pStyle w:val="TOC2"/>
            <w:rPr>
              <w:rFonts w:eastAsiaTheme="minorEastAsia"/>
              <w:noProof/>
              <w:kern w:val="2"/>
              <w:lang w:eastAsia="en-GB"/>
              <w14:ligatures w14:val="standardContextual"/>
            </w:rPr>
          </w:pPr>
          <w:hyperlink w:anchor="_Toc142579062" w:history="1">
            <w:r w:rsidRPr="00751ABA">
              <w:rPr>
                <w:rStyle w:val="Hyperlink"/>
                <w:noProof/>
              </w:rPr>
              <w:t>Statistical methods</w:t>
            </w:r>
            <w:r>
              <w:rPr>
                <w:noProof/>
                <w:webHidden/>
              </w:rPr>
              <w:tab/>
            </w:r>
            <w:r>
              <w:rPr>
                <w:noProof/>
                <w:webHidden/>
              </w:rPr>
              <w:fldChar w:fldCharType="begin"/>
            </w:r>
            <w:r>
              <w:rPr>
                <w:noProof/>
                <w:webHidden/>
              </w:rPr>
              <w:instrText xml:space="preserve"> PAGEREF _Toc142579062 \h </w:instrText>
            </w:r>
            <w:r>
              <w:rPr>
                <w:noProof/>
                <w:webHidden/>
              </w:rPr>
            </w:r>
            <w:r>
              <w:rPr>
                <w:noProof/>
                <w:webHidden/>
              </w:rPr>
              <w:fldChar w:fldCharType="separate"/>
            </w:r>
            <w:r w:rsidR="00666D8C">
              <w:rPr>
                <w:noProof/>
                <w:webHidden/>
              </w:rPr>
              <w:t>47</w:t>
            </w:r>
            <w:r>
              <w:rPr>
                <w:noProof/>
                <w:webHidden/>
              </w:rPr>
              <w:fldChar w:fldCharType="end"/>
            </w:r>
          </w:hyperlink>
        </w:p>
        <w:p w14:paraId="04597834" w14:textId="7CD37DFF" w:rsidR="00EE7E99" w:rsidRDefault="00EE7E99">
          <w:pPr>
            <w:pStyle w:val="TOC3"/>
            <w:rPr>
              <w:rFonts w:eastAsiaTheme="minorEastAsia"/>
              <w:noProof/>
              <w:kern w:val="2"/>
              <w:lang w:eastAsia="en-GB"/>
              <w14:ligatures w14:val="standardContextual"/>
            </w:rPr>
          </w:pPr>
          <w:hyperlink w:anchor="_Toc142579063" w:history="1">
            <w:r w:rsidRPr="00751ABA">
              <w:rPr>
                <w:rStyle w:val="Hyperlink"/>
                <w:noProof/>
              </w:rPr>
              <w:t>Recruitment</w:t>
            </w:r>
            <w:r>
              <w:rPr>
                <w:noProof/>
                <w:webHidden/>
              </w:rPr>
              <w:tab/>
            </w:r>
            <w:r>
              <w:rPr>
                <w:noProof/>
                <w:webHidden/>
              </w:rPr>
              <w:fldChar w:fldCharType="begin"/>
            </w:r>
            <w:r>
              <w:rPr>
                <w:noProof/>
                <w:webHidden/>
              </w:rPr>
              <w:instrText xml:space="preserve"> PAGEREF _Toc142579063 \h </w:instrText>
            </w:r>
            <w:r>
              <w:rPr>
                <w:noProof/>
                <w:webHidden/>
              </w:rPr>
            </w:r>
            <w:r>
              <w:rPr>
                <w:noProof/>
                <w:webHidden/>
              </w:rPr>
              <w:fldChar w:fldCharType="separate"/>
            </w:r>
            <w:r w:rsidR="00666D8C">
              <w:rPr>
                <w:noProof/>
                <w:webHidden/>
              </w:rPr>
              <w:t>47</w:t>
            </w:r>
            <w:r>
              <w:rPr>
                <w:noProof/>
                <w:webHidden/>
              </w:rPr>
              <w:fldChar w:fldCharType="end"/>
            </w:r>
          </w:hyperlink>
        </w:p>
        <w:p w14:paraId="77652307" w14:textId="00CE1983" w:rsidR="00EE7E99" w:rsidRDefault="00EE7E99">
          <w:pPr>
            <w:pStyle w:val="TOC3"/>
            <w:rPr>
              <w:rFonts w:eastAsiaTheme="minorEastAsia"/>
              <w:noProof/>
              <w:kern w:val="2"/>
              <w:lang w:eastAsia="en-GB"/>
              <w14:ligatures w14:val="standardContextual"/>
            </w:rPr>
          </w:pPr>
          <w:hyperlink w:anchor="_Toc142579064" w:history="1">
            <w:r w:rsidRPr="00751ABA">
              <w:rPr>
                <w:rStyle w:val="Hyperlink"/>
                <w:noProof/>
              </w:rPr>
              <w:t>Baseline characteristics of randomised and analysed participants</w:t>
            </w:r>
            <w:r>
              <w:rPr>
                <w:noProof/>
                <w:webHidden/>
              </w:rPr>
              <w:tab/>
            </w:r>
            <w:r>
              <w:rPr>
                <w:noProof/>
                <w:webHidden/>
              </w:rPr>
              <w:fldChar w:fldCharType="begin"/>
            </w:r>
            <w:r>
              <w:rPr>
                <w:noProof/>
                <w:webHidden/>
              </w:rPr>
              <w:instrText xml:space="preserve"> PAGEREF _Toc142579064 \h </w:instrText>
            </w:r>
            <w:r>
              <w:rPr>
                <w:noProof/>
                <w:webHidden/>
              </w:rPr>
            </w:r>
            <w:r>
              <w:rPr>
                <w:noProof/>
                <w:webHidden/>
              </w:rPr>
              <w:fldChar w:fldCharType="separate"/>
            </w:r>
            <w:r w:rsidR="00666D8C">
              <w:rPr>
                <w:noProof/>
                <w:webHidden/>
              </w:rPr>
              <w:t>47</w:t>
            </w:r>
            <w:r>
              <w:rPr>
                <w:noProof/>
                <w:webHidden/>
              </w:rPr>
              <w:fldChar w:fldCharType="end"/>
            </w:r>
          </w:hyperlink>
        </w:p>
        <w:p w14:paraId="7DFDAFF6" w14:textId="33990104" w:rsidR="00EE7E99" w:rsidRDefault="00EE7E99">
          <w:pPr>
            <w:pStyle w:val="TOC3"/>
            <w:rPr>
              <w:rFonts w:eastAsiaTheme="minorEastAsia"/>
              <w:noProof/>
              <w:kern w:val="2"/>
              <w:lang w:eastAsia="en-GB"/>
              <w14:ligatures w14:val="standardContextual"/>
            </w:rPr>
          </w:pPr>
          <w:hyperlink w:anchor="_Toc142579065" w:history="1">
            <w:r w:rsidRPr="00751ABA">
              <w:rPr>
                <w:rStyle w:val="Hyperlink"/>
                <w:noProof/>
              </w:rPr>
              <w:t>Withdrawals and follow-up</w:t>
            </w:r>
            <w:r>
              <w:rPr>
                <w:noProof/>
                <w:webHidden/>
              </w:rPr>
              <w:tab/>
            </w:r>
            <w:r>
              <w:rPr>
                <w:noProof/>
                <w:webHidden/>
              </w:rPr>
              <w:fldChar w:fldCharType="begin"/>
            </w:r>
            <w:r>
              <w:rPr>
                <w:noProof/>
                <w:webHidden/>
              </w:rPr>
              <w:instrText xml:space="preserve"> PAGEREF _Toc142579065 \h </w:instrText>
            </w:r>
            <w:r>
              <w:rPr>
                <w:noProof/>
                <w:webHidden/>
              </w:rPr>
            </w:r>
            <w:r>
              <w:rPr>
                <w:noProof/>
                <w:webHidden/>
              </w:rPr>
              <w:fldChar w:fldCharType="separate"/>
            </w:r>
            <w:r w:rsidR="00666D8C">
              <w:rPr>
                <w:noProof/>
                <w:webHidden/>
              </w:rPr>
              <w:t>48</w:t>
            </w:r>
            <w:r>
              <w:rPr>
                <w:noProof/>
                <w:webHidden/>
              </w:rPr>
              <w:fldChar w:fldCharType="end"/>
            </w:r>
          </w:hyperlink>
        </w:p>
        <w:p w14:paraId="08546A47" w14:textId="21A75010" w:rsidR="00EE7E99" w:rsidRDefault="00EE7E99">
          <w:pPr>
            <w:pStyle w:val="TOC3"/>
            <w:rPr>
              <w:rFonts w:eastAsiaTheme="minorEastAsia"/>
              <w:noProof/>
              <w:kern w:val="2"/>
              <w:lang w:eastAsia="en-GB"/>
              <w14:ligatures w14:val="standardContextual"/>
            </w:rPr>
          </w:pPr>
          <w:hyperlink w:anchor="_Toc142579066" w:history="1">
            <w:r w:rsidRPr="00751ABA">
              <w:rPr>
                <w:rStyle w:val="Hyperlink"/>
                <w:noProof/>
              </w:rPr>
              <w:t>Interim pilot phase</w:t>
            </w:r>
            <w:r>
              <w:rPr>
                <w:noProof/>
                <w:webHidden/>
              </w:rPr>
              <w:tab/>
            </w:r>
            <w:r>
              <w:rPr>
                <w:noProof/>
                <w:webHidden/>
              </w:rPr>
              <w:fldChar w:fldCharType="begin"/>
            </w:r>
            <w:r>
              <w:rPr>
                <w:noProof/>
                <w:webHidden/>
              </w:rPr>
              <w:instrText xml:space="preserve"> PAGEREF _Toc142579066 \h </w:instrText>
            </w:r>
            <w:r>
              <w:rPr>
                <w:noProof/>
                <w:webHidden/>
              </w:rPr>
            </w:r>
            <w:r>
              <w:rPr>
                <w:noProof/>
                <w:webHidden/>
              </w:rPr>
              <w:fldChar w:fldCharType="separate"/>
            </w:r>
            <w:r w:rsidR="00666D8C">
              <w:rPr>
                <w:noProof/>
                <w:webHidden/>
              </w:rPr>
              <w:t>48</w:t>
            </w:r>
            <w:r>
              <w:rPr>
                <w:noProof/>
                <w:webHidden/>
              </w:rPr>
              <w:fldChar w:fldCharType="end"/>
            </w:r>
          </w:hyperlink>
        </w:p>
        <w:p w14:paraId="297DEDA7" w14:textId="545DD803" w:rsidR="00EE7E99" w:rsidRDefault="00EE7E99">
          <w:pPr>
            <w:pStyle w:val="TOC3"/>
            <w:rPr>
              <w:rFonts w:eastAsiaTheme="minorEastAsia"/>
              <w:noProof/>
              <w:kern w:val="2"/>
              <w:lang w:eastAsia="en-GB"/>
              <w14:ligatures w14:val="standardContextual"/>
            </w:rPr>
          </w:pPr>
          <w:hyperlink w:anchor="_Toc142579067" w:history="1">
            <w:r w:rsidRPr="00751ABA">
              <w:rPr>
                <w:rStyle w:val="Hyperlink"/>
                <w:noProof/>
              </w:rPr>
              <w:t>Primary outcome analysis</w:t>
            </w:r>
            <w:r>
              <w:rPr>
                <w:noProof/>
                <w:webHidden/>
              </w:rPr>
              <w:tab/>
            </w:r>
            <w:r>
              <w:rPr>
                <w:noProof/>
                <w:webHidden/>
              </w:rPr>
              <w:fldChar w:fldCharType="begin"/>
            </w:r>
            <w:r>
              <w:rPr>
                <w:noProof/>
                <w:webHidden/>
              </w:rPr>
              <w:instrText xml:space="preserve"> PAGEREF _Toc142579067 \h </w:instrText>
            </w:r>
            <w:r>
              <w:rPr>
                <w:noProof/>
                <w:webHidden/>
              </w:rPr>
            </w:r>
            <w:r>
              <w:rPr>
                <w:noProof/>
                <w:webHidden/>
              </w:rPr>
              <w:fldChar w:fldCharType="separate"/>
            </w:r>
            <w:r w:rsidR="00666D8C">
              <w:rPr>
                <w:noProof/>
                <w:webHidden/>
              </w:rPr>
              <w:t>48</w:t>
            </w:r>
            <w:r>
              <w:rPr>
                <w:noProof/>
                <w:webHidden/>
              </w:rPr>
              <w:fldChar w:fldCharType="end"/>
            </w:r>
          </w:hyperlink>
        </w:p>
        <w:p w14:paraId="5F12DA8F" w14:textId="196A8DFE" w:rsidR="00EE7E99" w:rsidRDefault="00EE7E99">
          <w:pPr>
            <w:pStyle w:val="TOC3"/>
            <w:rPr>
              <w:rFonts w:eastAsiaTheme="minorEastAsia"/>
              <w:noProof/>
              <w:kern w:val="2"/>
              <w:lang w:eastAsia="en-GB"/>
              <w14:ligatures w14:val="standardContextual"/>
            </w:rPr>
          </w:pPr>
          <w:hyperlink w:anchor="_Toc142579068" w:history="1">
            <w:r w:rsidRPr="00751ABA">
              <w:rPr>
                <w:rStyle w:val="Hyperlink"/>
                <w:noProof/>
              </w:rPr>
              <w:t>Sensitivity analyses</w:t>
            </w:r>
            <w:r>
              <w:rPr>
                <w:noProof/>
                <w:webHidden/>
              </w:rPr>
              <w:tab/>
            </w:r>
            <w:r>
              <w:rPr>
                <w:noProof/>
                <w:webHidden/>
              </w:rPr>
              <w:fldChar w:fldCharType="begin"/>
            </w:r>
            <w:r>
              <w:rPr>
                <w:noProof/>
                <w:webHidden/>
              </w:rPr>
              <w:instrText xml:space="preserve"> PAGEREF _Toc142579068 \h </w:instrText>
            </w:r>
            <w:r>
              <w:rPr>
                <w:noProof/>
                <w:webHidden/>
              </w:rPr>
            </w:r>
            <w:r>
              <w:rPr>
                <w:noProof/>
                <w:webHidden/>
              </w:rPr>
              <w:fldChar w:fldCharType="separate"/>
            </w:r>
            <w:r w:rsidR="00666D8C">
              <w:rPr>
                <w:noProof/>
                <w:webHidden/>
              </w:rPr>
              <w:t>48</w:t>
            </w:r>
            <w:r>
              <w:rPr>
                <w:noProof/>
                <w:webHidden/>
              </w:rPr>
              <w:fldChar w:fldCharType="end"/>
            </w:r>
          </w:hyperlink>
        </w:p>
        <w:p w14:paraId="7157974F" w14:textId="5AEBB9C7" w:rsidR="00EE7E99" w:rsidRDefault="00EE7E99">
          <w:pPr>
            <w:pStyle w:val="TOC3"/>
            <w:rPr>
              <w:rFonts w:eastAsiaTheme="minorEastAsia"/>
              <w:noProof/>
              <w:kern w:val="2"/>
              <w:lang w:eastAsia="en-GB"/>
              <w14:ligatures w14:val="standardContextual"/>
            </w:rPr>
          </w:pPr>
          <w:hyperlink w:anchor="_Toc142579069" w:history="1">
            <w:r w:rsidRPr="00751ABA">
              <w:rPr>
                <w:rStyle w:val="Hyperlink"/>
                <w:noProof/>
              </w:rPr>
              <w:t>Subgroup analysis</w:t>
            </w:r>
            <w:r>
              <w:rPr>
                <w:noProof/>
                <w:webHidden/>
              </w:rPr>
              <w:tab/>
            </w:r>
            <w:r>
              <w:rPr>
                <w:noProof/>
                <w:webHidden/>
              </w:rPr>
              <w:fldChar w:fldCharType="begin"/>
            </w:r>
            <w:r>
              <w:rPr>
                <w:noProof/>
                <w:webHidden/>
              </w:rPr>
              <w:instrText xml:space="preserve"> PAGEREF _Toc142579069 \h </w:instrText>
            </w:r>
            <w:r>
              <w:rPr>
                <w:noProof/>
                <w:webHidden/>
              </w:rPr>
            </w:r>
            <w:r>
              <w:rPr>
                <w:noProof/>
                <w:webHidden/>
              </w:rPr>
              <w:fldChar w:fldCharType="separate"/>
            </w:r>
            <w:r w:rsidR="00666D8C">
              <w:rPr>
                <w:noProof/>
                <w:webHidden/>
              </w:rPr>
              <w:t>49</w:t>
            </w:r>
            <w:r>
              <w:rPr>
                <w:noProof/>
                <w:webHidden/>
              </w:rPr>
              <w:fldChar w:fldCharType="end"/>
            </w:r>
          </w:hyperlink>
        </w:p>
        <w:p w14:paraId="4854991A" w14:textId="430E0CA4" w:rsidR="00EE7E99" w:rsidRDefault="00EE7E99">
          <w:pPr>
            <w:pStyle w:val="TOC3"/>
            <w:rPr>
              <w:rFonts w:eastAsiaTheme="minorEastAsia"/>
              <w:noProof/>
              <w:kern w:val="2"/>
              <w:lang w:eastAsia="en-GB"/>
              <w14:ligatures w14:val="standardContextual"/>
            </w:rPr>
          </w:pPr>
          <w:hyperlink w:anchor="_Toc142579070" w:history="1">
            <w:r w:rsidRPr="00751ABA">
              <w:rPr>
                <w:rStyle w:val="Hyperlink"/>
                <w:noProof/>
              </w:rPr>
              <w:t>Secondary outcome analyses</w:t>
            </w:r>
            <w:r>
              <w:rPr>
                <w:noProof/>
                <w:webHidden/>
              </w:rPr>
              <w:tab/>
            </w:r>
            <w:r>
              <w:rPr>
                <w:noProof/>
                <w:webHidden/>
              </w:rPr>
              <w:fldChar w:fldCharType="begin"/>
            </w:r>
            <w:r>
              <w:rPr>
                <w:noProof/>
                <w:webHidden/>
              </w:rPr>
              <w:instrText xml:space="preserve"> PAGEREF _Toc142579070 \h </w:instrText>
            </w:r>
            <w:r>
              <w:rPr>
                <w:noProof/>
                <w:webHidden/>
              </w:rPr>
            </w:r>
            <w:r>
              <w:rPr>
                <w:noProof/>
                <w:webHidden/>
              </w:rPr>
              <w:fldChar w:fldCharType="separate"/>
            </w:r>
            <w:r w:rsidR="00666D8C">
              <w:rPr>
                <w:noProof/>
                <w:webHidden/>
              </w:rPr>
              <w:t>50</w:t>
            </w:r>
            <w:r>
              <w:rPr>
                <w:noProof/>
                <w:webHidden/>
              </w:rPr>
              <w:fldChar w:fldCharType="end"/>
            </w:r>
          </w:hyperlink>
        </w:p>
        <w:p w14:paraId="70824765" w14:textId="7F341AA0" w:rsidR="00EE7E99" w:rsidRDefault="00EE7E99">
          <w:pPr>
            <w:pStyle w:val="TOC3"/>
            <w:rPr>
              <w:rFonts w:eastAsiaTheme="minorEastAsia"/>
              <w:noProof/>
              <w:kern w:val="2"/>
              <w:lang w:eastAsia="en-GB"/>
              <w14:ligatures w14:val="standardContextual"/>
            </w:rPr>
          </w:pPr>
          <w:hyperlink w:anchor="_Toc142579071" w:history="1">
            <w:r w:rsidRPr="00751ABA">
              <w:rPr>
                <w:rStyle w:val="Hyperlink"/>
                <w:noProof/>
              </w:rPr>
              <w:t>Adverse events</w:t>
            </w:r>
            <w:r>
              <w:rPr>
                <w:noProof/>
                <w:webHidden/>
              </w:rPr>
              <w:tab/>
            </w:r>
            <w:r>
              <w:rPr>
                <w:noProof/>
                <w:webHidden/>
              </w:rPr>
              <w:fldChar w:fldCharType="begin"/>
            </w:r>
            <w:r>
              <w:rPr>
                <w:noProof/>
                <w:webHidden/>
              </w:rPr>
              <w:instrText xml:space="preserve"> PAGEREF _Toc142579071 \h </w:instrText>
            </w:r>
            <w:r>
              <w:rPr>
                <w:noProof/>
                <w:webHidden/>
              </w:rPr>
            </w:r>
            <w:r>
              <w:rPr>
                <w:noProof/>
                <w:webHidden/>
              </w:rPr>
              <w:fldChar w:fldCharType="separate"/>
            </w:r>
            <w:r w:rsidR="00666D8C">
              <w:rPr>
                <w:noProof/>
                <w:webHidden/>
              </w:rPr>
              <w:t>50</w:t>
            </w:r>
            <w:r>
              <w:rPr>
                <w:noProof/>
                <w:webHidden/>
              </w:rPr>
              <w:fldChar w:fldCharType="end"/>
            </w:r>
          </w:hyperlink>
        </w:p>
        <w:p w14:paraId="50F9DC6F" w14:textId="3134AA79" w:rsidR="00EE7E99" w:rsidRDefault="00EE7E99">
          <w:pPr>
            <w:pStyle w:val="TOC2"/>
            <w:rPr>
              <w:rFonts w:eastAsiaTheme="minorEastAsia"/>
              <w:noProof/>
              <w:kern w:val="2"/>
              <w:lang w:eastAsia="en-GB"/>
              <w14:ligatures w14:val="standardContextual"/>
            </w:rPr>
          </w:pPr>
          <w:hyperlink w:anchor="_Toc142579072" w:history="1">
            <w:r w:rsidRPr="00751ABA">
              <w:rPr>
                <w:rStyle w:val="Hyperlink"/>
                <w:noProof/>
              </w:rPr>
              <w:t>Data collection and management</w:t>
            </w:r>
            <w:r>
              <w:rPr>
                <w:noProof/>
                <w:webHidden/>
              </w:rPr>
              <w:tab/>
            </w:r>
            <w:r>
              <w:rPr>
                <w:noProof/>
                <w:webHidden/>
              </w:rPr>
              <w:fldChar w:fldCharType="begin"/>
            </w:r>
            <w:r>
              <w:rPr>
                <w:noProof/>
                <w:webHidden/>
              </w:rPr>
              <w:instrText xml:space="preserve"> PAGEREF _Toc142579072 \h </w:instrText>
            </w:r>
            <w:r>
              <w:rPr>
                <w:noProof/>
                <w:webHidden/>
              </w:rPr>
            </w:r>
            <w:r>
              <w:rPr>
                <w:noProof/>
                <w:webHidden/>
              </w:rPr>
              <w:fldChar w:fldCharType="separate"/>
            </w:r>
            <w:r w:rsidR="00666D8C">
              <w:rPr>
                <w:noProof/>
                <w:webHidden/>
              </w:rPr>
              <w:t>50</w:t>
            </w:r>
            <w:r>
              <w:rPr>
                <w:noProof/>
                <w:webHidden/>
              </w:rPr>
              <w:fldChar w:fldCharType="end"/>
            </w:r>
          </w:hyperlink>
        </w:p>
        <w:p w14:paraId="1C8A7A26" w14:textId="64AA5966" w:rsidR="00EE7E99" w:rsidRDefault="00EE7E99">
          <w:pPr>
            <w:pStyle w:val="TOC3"/>
            <w:rPr>
              <w:rFonts w:eastAsiaTheme="minorEastAsia"/>
              <w:noProof/>
              <w:kern w:val="2"/>
              <w:lang w:eastAsia="en-GB"/>
              <w14:ligatures w14:val="standardContextual"/>
            </w:rPr>
          </w:pPr>
          <w:hyperlink w:anchor="_Toc142579073" w:history="1">
            <w:r w:rsidRPr="00751ABA">
              <w:rPr>
                <w:rStyle w:val="Hyperlink"/>
                <w:noProof/>
              </w:rPr>
              <w:t>Design and processing of participant questionnaires</w:t>
            </w:r>
            <w:r>
              <w:rPr>
                <w:noProof/>
                <w:webHidden/>
              </w:rPr>
              <w:tab/>
            </w:r>
            <w:r>
              <w:rPr>
                <w:noProof/>
                <w:webHidden/>
              </w:rPr>
              <w:fldChar w:fldCharType="begin"/>
            </w:r>
            <w:r>
              <w:rPr>
                <w:noProof/>
                <w:webHidden/>
              </w:rPr>
              <w:instrText xml:space="preserve"> PAGEREF _Toc142579073 \h </w:instrText>
            </w:r>
            <w:r>
              <w:rPr>
                <w:noProof/>
                <w:webHidden/>
              </w:rPr>
            </w:r>
            <w:r>
              <w:rPr>
                <w:noProof/>
                <w:webHidden/>
              </w:rPr>
              <w:fldChar w:fldCharType="separate"/>
            </w:r>
            <w:r w:rsidR="00666D8C">
              <w:rPr>
                <w:noProof/>
                <w:webHidden/>
              </w:rPr>
              <w:t>52</w:t>
            </w:r>
            <w:r>
              <w:rPr>
                <w:noProof/>
                <w:webHidden/>
              </w:rPr>
              <w:fldChar w:fldCharType="end"/>
            </w:r>
          </w:hyperlink>
        </w:p>
        <w:p w14:paraId="077CC5E5" w14:textId="56303AA1" w:rsidR="00EE7E99" w:rsidRDefault="00EE7E99">
          <w:pPr>
            <w:pStyle w:val="TOC3"/>
            <w:rPr>
              <w:rFonts w:eastAsiaTheme="minorEastAsia"/>
              <w:noProof/>
              <w:kern w:val="2"/>
              <w:lang w:eastAsia="en-GB"/>
              <w14:ligatures w14:val="standardContextual"/>
            </w:rPr>
          </w:pPr>
          <w:hyperlink w:anchor="_Toc142579074" w:history="1">
            <w:r w:rsidRPr="00751ABA">
              <w:rPr>
                <w:rStyle w:val="Hyperlink"/>
                <w:noProof/>
              </w:rPr>
              <w:t>Plans to promote participant retention and complete follow-up</w:t>
            </w:r>
            <w:r>
              <w:rPr>
                <w:noProof/>
                <w:webHidden/>
              </w:rPr>
              <w:tab/>
            </w:r>
            <w:r>
              <w:rPr>
                <w:noProof/>
                <w:webHidden/>
              </w:rPr>
              <w:fldChar w:fldCharType="begin"/>
            </w:r>
            <w:r>
              <w:rPr>
                <w:noProof/>
                <w:webHidden/>
              </w:rPr>
              <w:instrText xml:space="preserve"> PAGEREF _Toc142579074 \h </w:instrText>
            </w:r>
            <w:r>
              <w:rPr>
                <w:noProof/>
                <w:webHidden/>
              </w:rPr>
            </w:r>
            <w:r>
              <w:rPr>
                <w:noProof/>
                <w:webHidden/>
              </w:rPr>
              <w:fldChar w:fldCharType="separate"/>
            </w:r>
            <w:r w:rsidR="00666D8C">
              <w:rPr>
                <w:noProof/>
                <w:webHidden/>
              </w:rPr>
              <w:t>53</w:t>
            </w:r>
            <w:r>
              <w:rPr>
                <w:noProof/>
                <w:webHidden/>
              </w:rPr>
              <w:fldChar w:fldCharType="end"/>
            </w:r>
          </w:hyperlink>
        </w:p>
        <w:p w14:paraId="58C09D9C" w14:textId="03143004" w:rsidR="00EE7E99" w:rsidRDefault="00EE7E99">
          <w:pPr>
            <w:pStyle w:val="TOC3"/>
            <w:rPr>
              <w:rFonts w:eastAsiaTheme="minorEastAsia"/>
              <w:noProof/>
              <w:kern w:val="2"/>
              <w:lang w:eastAsia="en-GB"/>
              <w14:ligatures w14:val="standardContextual"/>
            </w:rPr>
          </w:pPr>
          <w:hyperlink w:anchor="_Toc142579075" w:history="1">
            <w:r w:rsidRPr="00751ABA">
              <w:rPr>
                <w:rStyle w:val="Hyperlink"/>
                <w:noProof/>
              </w:rPr>
              <w:t>Participant withdrawal</w:t>
            </w:r>
            <w:r>
              <w:rPr>
                <w:noProof/>
                <w:webHidden/>
              </w:rPr>
              <w:tab/>
            </w:r>
            <w:r>
              <w:rPr>
                <w:noProof/>
                <w:webHidden/>
              </w:rPr>
              <w:fldChar w:fldCharType="begin"/>
            </w:r>
            <w:r>
              <w:rPr>
                <w:noProof/>
                <w:webHidden/>
              </w:rPr>
              <w:instrText xml:space="preserve"> PAGEREF _Toc142579075 \h </w:instrText>
            </w:r>
            <w:r>
              <w:rPr>
                <w:noProof/>
                <w:webHidden/>
              </w:rPr>
            </w:r>
            <w:r>
              <w:rPr>
                <w:noProof/>
                <w:webHidden/>
              </w:rPr>
              <w:fldChar w:fldCharType="separate"/>
            </w:r>
            <w:r w:rsidR="00666D8C">
              <w:rPr>
                <w:noProof/>
                <w:webHidden/>
              </w:rPr>
              <w:t>53</w:t>
            </w:r>
            <w:r>
              <w:rPr>
                <w:noProof/>
                <w:webHidden/>
              </w:rPr>
              <w:fldChar w:fldCharType="end"/>
            </w:r>
          </w:hyperlink>
        </w:p>
        <w:p w14:paraId="706B4515" w14:textId="0BE9F8E1" w:rsidR="00EE7E99" w:rsidRDefault="00EE7E99">
          <w:pPr>
            <w:pStyle w:val="TOC3"/>
            <w:rPr>
              <w:rFonts w:eastAsiaTheme="minorEastAsia"/>
              <w:noProof/>
              <w:kern w:val="2"/>
              <w:lang w:eastAsia="en-GB"/>
              <w14:ligatures w14:val="standardContextual"/>
            </w:rPr>
          </w:pPr>
          <w:hyperlink w:anchor="_Toc142579076" w:history="1">
            <w:r w:rsidRPr="00751ABA">
              <w:rPr>
                <w:rStyle w:val="Hyperlink"/>
                <w:noProof/>
              </w:rPr>
              <w:t>Trial completion and exit</w:t>
            </w:r>
            <w:r>
              <w:rPr>
                <w:noProof/>
                <w:webHidden/>
              </w:rPr>
              <w:tab/>
            </w:r>
            <w:r>
              <w:rPr>
                <w:noProof/>
                <w:webHidden/>
              </w:rPr>
              <w:fldChar w:fldCharType="begin"/>
            </w:r>
            <w:r>
              <w:rPr>
                <w:noProof/>
                <w:webHidden/>
              </w:rPr>
              <w:instrText xml:space="preserve"> PAGEREF _Toc142579076 \h </w:instrText>
            </w:r>
            <w:r>
              <w:rPr>
                <w:noProof/>
                <w:webHidden/>
              </w:rPr>
            </w:r>
            <w:r>
              <w:rPr>
                <w:noProof/>
                <w:webHidden/>
              </w:rPr>
              <w:fldChar w:fldCharType="separate"/>
            </w:r>
            <w:r w:rsidR="00666D8C">
              <w:rPr>
                <w:noProof/>
                <w:webHidden/>
              </w:rPr>
              <w:t>54</w:t>
            </w:r>
            <w:r>
              <w:rPr>
                <w:noProof/>
                <w:webHidden/>
              </w:rPr>
              <w:fldChar w:fldCharType="end"/>
            </w:r>
          </w:hyperlink>
        </w:p>
        <w:p w14:paraId="5E46278B" w14:textId="7D1E4C78" w:rsidR="00EE7E99" w:rsidRDefault="00EE7E99">
          <w:pPr>
            <w:pStyle w:val="TOC2"/>
            <w:rPr>
              <w:rFonts w:eastAsiaTheme="minorEastAsia"/>
              <w:noProof/>
              <w:kern w:val="2"/>
              <w:lang w:eastAsia="en-GB"/>
              <w14:ligatures w14:val="standardContextual"/>
            </w:rPr>
          </w:pPr>
          <w:hyperlink w:anchor="_Toc142579077" w:history="1">
            <w:r w:rsidRPr="00751ABA">
              <w:rPr>
                <w:rStyle w:val="Hyperlink"/>
                <w:noProof/>
              </w:rPr>
              <w:t>Adverse event reporting and harms</w:t>
            </w:r>
            <w:r>
              <w:rPr>
                <w:noProof/>
                <w:webHidden/>
              </w:rPr>
              <w:tab/>
            </w:r>
            <w:r>
              <w:rPr>
                <w:noProof/>
                <w:webHidden/>
              </w:rPr>
              <w:fldChar w:fldCharType="begin"/>
            </w:r>
            <w:r>
              <w:rPr>
                <w:noProof/>
                <w:webHidden/>
              </w:rPr>
              <w:instrText xml:space="preserve"> PAGEREF _Toc142579077 \h </w:instrText>
            </w:r>
            <w:r>
              <w:rPr>
                <w:noProof/>
                <w:webHidden/>
              </w:rPr>
            </w:r>
            <w:r>
              <w:rPr>
                <w:noProof/>
                <w:webHidden/>
              </w:rPr>
              <w:fldChar w:fldCharType="separate"/>
            </w:r>
            <w:r w:rsidR="00666D8C">
              <w:rPr>
                <w:noProof/>
                <w:webHidden/>
              </w:rPr>
              <w:t>54</w:t>
            </w:r>
            <w:r>
              <w:rPr>
                <w:noProof/>
                <w:webHidden/>
              </w:rPr>
              <w:fldChar w:fldCharType="end"/>
            </w:r>
          </w:hyperlink>
        </w:p>
        <w:p w14:paraId="4467F582" w14:textId="5C8EAA8C" w:rsidR="00EE7E99" w:rsidRDefault="00EE7E99">
          <w:pPr>
            <w:pStyle w:val="TOC2"/>
            <w:rPr>
              <w:rFonts w:eastAsiaTheme="minorEastAsia"/>
              <w:noProof/>
              <w:kern w:val="2"/>
              <w:lang w:eastAsia="en-GB"/>
              <w14:ligatures w14:val="standardContextual"/>
            </w:rPr>
          </w:pPr>
          <w:hyperlink w:anchor="_Toc142579078" w:history="1">
            <w:r w:rsidRPr="00751ABA">
              <w:rPr>
                <w:rStyle w:val="Hyperlink"/>
                <w:noProof/>
              </w:rPr>
              <w:t>Regulatory approvals and monitoring</w:t>
            </w:r>
            <w:r>
              <w:rPr>
                <w:noProof/>
                <w:webHidden/>
              </w:rPr>
              <w:tab/>
            </w:r>
            <w:r>
              <w:rPr>
                <w:noProof/>
                <w:webHidden/>
              </w:rPr>
              <w:fldChar w:fldCharType="begin"/>
            </w:r>
            <w:r>
              <w:rPr>
                <w:noProof/>
                <w:webHidden/>
              </w:rPr>
              <w:instrText xml:space="preserve"> PAGEREF _Toc142579078 \h </w:instrText>
            </w:r>
            <w:r>
              <w:rPr>
                <w:noProof/>
                <w:webHidden/>
              </w:rPr>
            </w:r>
            <w:r>
              <w:rPr>
                <w:noProof/>
                <w:webHidden/>
              </w:rPr>
              <w:fldChar w:fldCharType="separate"/>
            </w:r>
            <w:r w:rsidR="00666D8C">
              <w:rPr>
                <w:noProof/>
                <w:webHidden/>
              </w:rPr>
              <w:t>54</w:t>
            </w:r>
            <w:r>
              <w:rPr>
                <w:noProof/>
                <w:webHidden/>
              </w:rPr>
              <w:fldChar w:fldCharType="end"/>
            </w:r>
          </w:hyperlink>
        </w:p>
        <w:p w14:paraId="63425949" w14:textId="55D31022" w:rsidR="00EE7E99" w:rsidRDefault="00EE7E99">
          <w:pPr>
            <w:pStyle w:val="TOC3"/>
            <w:rPr>
              <w:rFonts w:eastAsiaTheme="minorEastAsia"/>
              <w:noProof/>
              <w:kern w:val="2"/>
              <w:lang w:eastAsia="en-GB"/>
              <w14:ligatures w14:val="standardContextual"/>
            </w:rPr>
          </w:pPr>
          <w:hyperlink w:anchor="_Toc142579079" w:history="1">
            <w:r w:rsidRPr="00751ABA">
              <w:rPr>
                <w:rStyle w:val="Hyperlink"/>
                <w:noProof/>
              </w:rPr>
              <w:t>Trial registration</w:t>
            </w:r>
            <w:r>
              <w:rPr>
                <w:noProof/>
                <w:webHidden/>
              </w:rPr>
              <w:tab/>
            </w:r>
            <w:r>
              <w:rPr>
                <w:noProof/>
                <w:webHidden/>
              </w:rPr>
              <w:fldChar w:fldCharType="begin"/>
            </w:r>
            <w:r>
              <w:rPr>
                <w:noProof/>
                <w:webHidden/>
              </w:rPr>
              <w:instrText xml:space="preserve"> PAGEREF _Toc142579079 \h </w:instrText>
            </w:r>
            <w:r>
              <w:rPr>
                <w:noProof/>
                <w:webHidden/>
              </w:rPr>
            </w:r>
            <w:r>
              <w:rPr>
                <w:noProof/>
                <w:webHidden/>
              </w:rPr>
              <w:fldChar w:fldCharType="separate"/>
            </w:r>
            <w:r w:rsidR="00666D8C">
              <w:rPr>
                <w:noProof/>
                <w:webHidden/>
              </w:rPr>
              <w:t>54</w:t>
            </w:r>
            <w:r>
              <w:rPr>
                <w:noProof/>
                <w:webHidden/>
              </w:rPr>
              <w:fldChar w:fldCharType="end"/>
            </w:r>
          </w:hyperlink>
        </w:p>
        <w:p w14:paraId="0368364A" w14:textId="3FF88461" w:rsidR="00EE7E99" w:rsidRDefault="00EE7E99">
          <w:pPr>
            <w:pStyle w:val="TOC3"/>
            <w:rPr>
              <w:rFonts w:eastAsiaTheme="minorEastAsia"/>
              <w:noProof/>
              <w:kern w:val="2"/>
              <w:lang w:eastAsia="en-GB"/>
              <w14:ligatures w14:val="standardContextual"/>
            </w:rPr>
          </w:pPr>
          <w:hyperlink w:anchor="_Toc142579080" w:history="1">
            <w:r w:rsidRPr="00751ABA">
              <w:rPr>
                <w:rStyle w:val="Hyperlink"/>
                <w:noProof/>
              </w:rPr>
              <w:t>Summary of changes to the protocol</w:t>
            </w:r>
            <w:r>
              <w:rPr>
                <w:noProof/>
                <w:webHidden/>
              </w:rPr>
              <w:tab/>
            </w:r>
            <w:r>
              <w:rPr>
                <w:noProof/>
                <w:webHidden/>
              </w:rPr>
              <w:fldChar w:fldCharType="begin"/>
            </w:r>
            <w:r>
              <w:rPr>
                <w:noProof/>
                <w:webHidden/>
              </w:rPr>
              <w:instrText xml:space="preserve"> PAGEREF _Toc142579080 \h </w:instrText>
            </w:r>
            <w:r>
              <w:rPr>
                <w:noProof/>
                <w:webHidden/>
              </w:rPr>
            </w:r>
            <w:r>
              <w:rPr>
                <w:noProof/>
                <w:webHidden/>
              </w:rPr>
              <w:fldChar w:fldCharType="separate"/>
            </w:r>
            <w:r w:rsidR="00666D8C">
              <w:rPr>
                <w:noProof/>
                <w:webHidden/>
              </w:rPr>
              <w:t>54</w:t>
            </w:r>
            <w:r>
              <w:rPr>
                <w:noProof/>
                <w:webHidden/>
              </w:rPr>
              <w:fldChar w:fldCharType="end"/>
            </w:r>
          </w:hyperlink>
        </w:p>
        <w:p w14:paraId="4FF77685" w14:textId="32CA1D24" w:rsidR="00EE7E99" w:rsidRDefault="00EE7E99">
          <w:pPr>
            <w:pStyle w:val="TOC3"/>
            <w:rPr>
              <w:rFonts w:eastAsiaTheme="minorEastAsia"/>
              <w:noProof/>
              <w:kern w:val="2"/>
              <w:lang w:eastAsia="en-GB"/>
              <w14:ligatures w14:val="standardContextual"/>
            </w:rPr>
          </w:pPr>
          <w:hyperlink w:anchor="_Toc142579081" w:history="1">
            <w:r w:rsidRPr="00751ABA">
              <w:rPr>
                <w:rStyle w:val="Hyperlink"/>
                <w:noProof/>
              </w:rPr>
              <w:t>Trial Management Group</w:t>
            </w:r>
            <w:r>
              <w:rPr>
                <w:noProof/>
                <w:webHidden/>
              </w:rPr>
              <w:tab/>
            </w:r>
            <w:r>
              <w:rPr>
                <w:noProof/>
                <w:webHidden/>
              </w:rPr>
              <w:fldChar w:fldCharType="begin"/>
            </w:r>
            <w:r>
              <w:rPr>
                <w:noProof/>
                <w:webHidden/>
              </w:rPr>
              <w:instrText xml:space="preserve"> PAGEREF _Toc142579081 \h </w:instrText>
            </w:r>
            <w:r>
              <w:rPr>
                <w:noProof/>
                <w:webHidden/>
              </w:rPr>
            </w:r>
            <w:r>
              <w:rPr>
                <w:noProof/>
                <w:webHidden/>
              </w:rPr>
              <w:fldChar w:fldCharType="separate"/>
            </w:r>
            <w:r w:rsidR="00666D8C">
              <w:rPr>
                <w:noProof/>
                <w:webHidden/>
              </w:rPr>
              <w:t>55</w:t>
            </w:r>
            <w:r>
              <w:rPr>
                <w:noProof/>
                <w:webHidden/>
              </w:rPr>
              <w:fldChar w:fldCharType="end"/>
            </w:r>
          </w:hyperlink>
        </w:p>
        <w:p w14:paraId="638AAAA6" w14:textId="5CF3E405" w:rsidR="00EE7E99" w:rsidRDefault="00EE7E99">
          <w:pPr>
            <w:pStyle w:val="TOC3"/>
            <w:rPr>
              <w:rFonts w:eastAsiaTheme="minorEastAsia"/>
              <w:noProof/>
              <w:kern w:val="2"/>
              <w:lang w:eastAsia="en-GB"/>
              <w14:ligatures w14:val="standardContextual"/>
            </w:rPr>
          </w:pPr>
          <w:hyperlink w:anchor="_Toc142579082" w:history="1">
            <w:r w:rsidRPr="00751ABA">
              <w:rPr>
                <w:rStyle w:val="Hyperlink"/>
                <w:noProof/>
              </w:rPr>
              <w:t>Trial Steering Committee</w:t>
            </w:r>
            <w:r>
              <w:rPr>
                <w:noProof/>
                <w:webHidden/>
              </w:rPr>
              <w:tab/>
            </w:r>
            <w:r>
              <w:rPr>
                <w:noProof/>
                <w:webHidden/>
              </w:rPr>
              <w:fldChar w:fldCharType="begin"/>
            </w:r>
            <w:r>
              <w:rPr>
                <w:noProof/>
                <w:webHidden/>
              </w:rPr>
              <w:instrText xml:space="preserve"> PAGEREF _Toc142579082 \h </w:instrText>
            </w:r>
            <w:r>
              <w:rPr>
                <w:noProof/>
                <w:webHidden/>
              </w:rPr>
            </w:r>
            <w:r>
              <w:rPr>
                <w:noProof/>
                <w:webHidden/>
              </w:rPr>
              <w:fldChar w:fldCharType="separate"/>
            </w:r>
            <w:r w:rsidR="00666D8C">
              <w:rPr>
                <w:noProof/>
                <w:webHidden/>
              </w:rPr>
              <w:t>55</w:t>
            </w:r>
            <w:r>
              <w:rPr>
                <w:noProof/>
                <w:webHidden/>
              </w:rPr>
              <w:fldChar w:fldCharType="end"/>
            </w:r>
          </w:hyperlink>
        </w:p>
        <w:p w14:paraId="59C19671" w14:textId="1F757FF7" w:rsidR="00EE7E99" w:rsidRDefault="00EE7E99" w:rsidP="006C6BCF">
          <w:pPr>
            <w:pStyle w:val="TOC1"/>
            <w:rPr>
              <w:rFonts w:eastAsiaTheme="minorEastAsia"/>
              <w:noProof/>
              <w:kern w:val="2"/>
              <w:lang w:eastAsia="en-GB"/>
              <w14:ligatures w14:val="standardContextual"/>
            </w:rPr>
          </w:pPr>
          <w:hyperlink w:anchor="_Toc142579083" w:history="1">
            <w:r w:rsidRPr="00751ABA">
              <w:rPr>
                <w:rStyle w:val="Hyperlink"/>
                <w:noProof/>
              </w:rPr>
              <w:t>Chapter 3 Clinical effectiveness results</w:t>
            </w:r>
            <w:r>
              <w:rPr>
                <w:noProof/>
                <w:webHidden/>
              </w:rPr>
              <w:tab/>
            </w:r>
            <w:r>
              <w:rPr>
                <w:noProof/>
                <w:webHidden/>
              </w:rPr>
              <w:fldChar w:fldCharType="begin"/>
            </w:r>
            <w:r>
              <w:rPr>
                <w:noProof/>
                <w:webHidden/>
              </w:rPr>
              <w:instrText xml:space="preserve"> PAGEREF _Toc142579083 \h </w:instrText>
            </w:r>
            <w:r>
              <w:rPr>
                <w:noProof/>
                <w:webHidden/>
              </w:rPr>
            </w:r>
            <w:r>
              <w:rPr>
                <w:noProof/>
                <w:webHidden/>
              </w:rPr>
              <w:fldChar w:fldCharType="separate"/>
            </w:r>
            <w:r w:rsidR="00666D8C">
              <w:rPr>
                <w:noProof/>
                <w:webHidden/>
              </w:rPr>
              <w:t>56</w:t>
            </w:r>
            <w:r>
              <w:rPr>
                <w:noProof/>
                <w:webHidden/>
              </w:rPr>
              <w:fldChar w:fldCharType="end"/>
            </w:r>
          </w:hyperlink>
        </w:p>
        <w:p w14:paraId="72B55BB8" w14:textId="1448A747" w:rsidR="00EE7E99" w:rsidRDefault="00EE7E99">
          <w:pPr>
            <w:pStyle w:val="TOC2"/>
            <w:rPr>
              <w:rFonts w:eastAsiaTheme="minorEastAsia"/>
              <w:noProof/>
              <w:kern w:val="2"/>
              <w:lang w:eastAsia="en-GB"/>
              <w14:ligatures w14:val="standardContextual"/>
            </w:rPr>
          </w:pPr>
          <w:hyperlink w:anchor="_Toc142579084" w:history="1">
            <w:r w:rsidRPr="00751ABA">
              <w:rPr>
                <w:rStyle w:val="Hyperlink"/>
                <w:noProof/>
              </w:rPr>
              <w:t>Participant flow</w:t>
            </w:r>
            <w:r>
              <w:rPr>
                <w:noProof/>
                <w:webHidden/>
              </w:rPr>
              <w:tab/>
            </w:r>
            <w:r>
              <w:rPr>
                <w:noProof/>
                <w:webHidden/>
              </w:rPr>
              <w:fldChar w:fldCharType="begin"/>
            </w:r>
            <w:r>
              <w:rPr>
                <w:noProof/>
                <w:webHidden/>
              </w:rPr>
              <w:instrText xml:space="preserve"> PAGEREF _Toc142579084 \h </w:instrText>
            </w:r>
            <w:r>
              <w:rPr>
                <w:noProof/>
                <w:webHidden/>
              </w:rPr>
            </w:r>
            <w:r>
              <w:rPr>
                <w:noProof/>
                <w:webHidden/>
              </w:rPr>
              <w:fldChar w:fldCharType="separate"/>
            </w:r>
            <w:r w:rsidR="00666D8C">
              <w:rPr>
                <w:noProof/>
                <w:webHidden/>
              </w:rPr>
              <w:t>56</w:t>
            </w:r>
            <w:r>
              <w:rPr>
                <w:noProof/>
                <w:webHidden/>
              </w:rPr>
              <w:fldChar w:fldCharType="end"/>
            </w:r>
          </w:hyperlink>
        </w:p>
        <w:p w14:paraId="328C868C" w14:textId="13395E16" w:rsidR="00EE7E99" w:rsidRDefault="00EE7E99">
          <w:pPr>
            <w:pStyle w:val="TOC3"/>
            <w:rPr>
              <w:rFonts w:eastAsiaTheme="minorEastAsia"/>
              <w:noProof/>
              <w:kern w:val="2"/>
              <w:lang w:eastAsia="en-GB"/>
              <w14:ligatures w14:val="standardContextual"/>
            </w:rPr>
          </w:pPr>
          <w:hyperlink w:anchor="_Toc142579085" w:history="1">
            <w:r w:rsidRPr="00751ABA">
              <w:rPr>
                <w:rStyle w:val="Hyperlink"/>
                <w:noProof/>
              </w:rPr>
              <w:t>Baseline characteristics of randomised participants</w:t>
            </w:r>
            <w:r>
              <w:rPr>
                <w:noProof/>
                <w:webHidden/>
              </w:rPr>
              <w:tab/>
            </w:r>
            <w:r>
              <w:rPr>
                <w:noProof/>
                <w:webHidden/>
              </w:rPr>
              <w:fldChar w:fldCharType="begin"/>
            </w:r>
            <w:r>
              <w:rPr>
                <w:noProof/>
                <w:webHidden/>
              </w:rPr>
              <w:instrText xml:space="preserve"> PAGEREF _Toc142579085 \h </w:instrText>
            </w:r>
            <w:r>
              <w:rPr>
                <w:noProof/>
                <w:webHidden/>
              </w:rPr>
            </w:r>
            <w:r>
              <w:rPr>
                <w:noProof/>
                <w:webHidden/>
              </w:rPr>
              <w:fldChar w:fldCharType="separate"/>
            </w:r>
            <w:r w:rsidR="00666D8C">
              <w:rPr>
                <w:noProof/>
                <w:webHidden/>
              </w:rPr>
              <w:t>59</w:t>
            </w:r>
            <w:r>
              <w:rPr>
                <w:noProof/>
                <w:webHidden/>
              </w:rPr>
              <w:fldChar w:fldCharType="end"/>
            </w:r>
          </w:hyperlink>
        </w:p>
        <w:p w14:paraId="5412877E" w14:textId="64EB763F" w:rsidR="00EE7E99" w:rsidRDefault="00EE7E99">
          <w:pPr>
            <w:pStyle w:val="TOC3"/>
            <w:rPr>
              <w:rFonts w:eastAsiaTheme="minorEastAsia"/>
              <w:noProof/>
              <w:kern w:val="2"/>
              <w:lang w:eastAsia="en-GB"/>
              <w14:ligatures w14:val="standardContextual"/>
            </w:rPr>
          </w:pPr>
          <w:hyperlink w:anchor="_Toc142579086" w:history="1">
            <w:r w:rsidRPr="00751ABA">
              <w:rPr>
                <w:rStyle w:val="Hyperlink"/>
                <w:noProof/>
              </w:rPr>
              <w:t>Withdrawals and follow-up</w:t>
            </w:r>
            <w:r>
              <w:rPr>
                <w:noProof/>
                <w:webHidden/>
              </w:rPr>
              <w:tab/>
            </w:r>
            <w:r>
              <w:rPr>
                <w:noProof/>
                <w:webHidden/>
              </w:rPr>
              <w:fldChar w:fldCharType="begin"/>
            </w:r>
            <w:r>
              <w:rPr>
                <w:noProof/>
                <w:webHidden/>
              </w:rPr>
              <w:instrText xml:space="preserve"> PAGEREF _Toc142579086 \h </w:instrText>
            </w:r>
            <w:r>
              <w:rPr>
                <w:noProof/>
                <w:webHidden/>
              </w:rPr>
            </w:r>
            <w:r>
              <w:rPr>
                <w:noProof/>
                <w:webHidden/>
              </w:rPr>
              <w:fldChar w:fldCharType="separate"/>
            </w:r>
            <w:r w:rsidR="00666D8C">
              <w:rPr>
                <w:noProof/>
                <w:webHidden/>
              </w:rPr>
              <w:t>63</w:t>
            </w:r>
            <w:r>
              <w:rPr>
                <w:noProof/>
                <w:webHidden/>
              </w:rPr>
              <w:fldChar w:fldCharType="end"/>
            </w:r>
          </w:hyperlink>
        </w:p>
        <w:p w14:paraId="65E4D66C" w14:textId="601E2384" w:rsidR="00EE7E99" w:rsidRDefault="00EE7E99">
          <w:pPr>
            <w:pStyle w:val="TOC2"/>
            <w:rPr>
              <w:rFonts w:eastAsiaTheme="minorEastAsia"/>
              <w:noProof/>
              <w:kern w:val="2"/>
              <w:lang w:eastAsia="en-GB"/>
              <w14:ligatures w14:val="standardContextual"/>
            </w:rPr>
          </w:pPr>
          <w:hyperlink w:anchor="_Toc142579087" w:history="1">
            <w:r w:rsidRPr="00751ABA">
              <w:rPr>
                <w:rStyle w:val="Hyperlink"/>
                <w:noProof/>
              </w:rPr>
              <w:t>Internal pilot phase</w:t>
            </w:r>
            <w:r>
              <w:rPr>
                <w:noProof/>
                <w:webHidden/>
              </w:rPr>
              <w:tab/>
            </w:r>
            <w:r>
              <w:rPr>
                <w:noProof/>
                <w:webHidden/>
              </w:rPr>
              <w:fldChar w:fldCharType="begin"/>
            </w:r>
            <w:r>
              <w:rPr>
                <w:noProof/>
                <w:webHidden/>
              </w:rPr>
              <w:instrText xml:space="preserve"> PAGEREF _Toc142579087 \h </w:instrText>
            </w:r>
            <w:r>
              <w:rPr>
                <w:noProof/>
                <w:webHidden/>
              </w:rPr>
            </w:r>
            <w:r>
              <w:rPr>
                <w:noProof/>
                <w:webHidden/>
              </w:rPr>
              <w:fldChar w:fldCharType="separate"/>
            </w:r>
            <w:r w:rsidR="00666D8C">
              <w:rPr>
                <w:noProof/>
                <w:webHidden/>
              </w:rPr>
              <w:t>64</w:t>
            </w:r>
            <w:r>
              <w:rPr>
                <w:noProof/>
                <w:webHidden/>
              </w:rPr>
              <w:fldChar w:fldCharType="end"/>
            </w:r>
          </w:hyperlink>
        </w:p>
        <w:p w14:paraId="1702CB6C" w14:textId="2215F94D" w:rsidR="00EE7E99" w:rsidRDefault="00EE7E99">
          <w:pPr>
            <w:pStyle w:val="TOC2"/>
            <w:rPr>
              <w:rFonts w:eastAsiaTheme="minorEastAsia"/>
              <w:noProof/>
              <w:kern w:val="2"/>
              <w:lang w:eastAsia="en-GB"/>
              <w14:ligatures w14:val="standardContextual"/>
            </w:rPr>
          </w:pPr>
          <w:hyperlink w:anchor="_Toc142579088" w:history="1">
            <w:r w:rsidRPr="00751ABA">
              <w:rPr>
                <w:rStyle w:val="Hyperlink"/>
                <w:noProof/>
              </w:rPr>
              <w:t>Primary outcome (EQ-5D-5L utility index score) analysis</w:t>
            </w:r>
            <w:r>
              <w:rPr>
                <w:noProof/>
                <w:webHidden/>
              </w:rPr>
              <w:tab/>
            </w:r>
            <w:r>
              <w:rPr>
                <w:noProof/>
                <w:webHidden/>
              </w:rPr>
              <w:fldChar w:fldCharType="begin"/>
            </w:r>
            <w:r>
              <w:rPr>
                <w:noProof/>
                <w:webHidden/>
              </w:rPr>
              <w:instrText xml:space="preserve"> PAGEREF _Toc142579088 \h </w:instrText>
            </w:r>
            <w:r>
              <w:rPr>
                <w:noProof/>
                <w:webHidden/>
              </w:rPr>
            </w:r>
            <w:r>
              <w:rPr>
                <w:noProof/>
                <w:webHidden/>
              </w:rPr>
              <w:fldChar w:fldCharType="separate"/>
            </w:r>
            <w:r w:rsidR="00666D8C">
              <w:rPr>
                <w:noProof/>
                <w:webHidden/>
              </w:rPr>
              <w:t>65</w:t>
            </w:r>
            <w:r>
              <w:rPr>
                <w:noProof/>
                <w:webHidden/>
              </w:rPr>
              <w:fldChar w:fldCharType="end"/>
            </w:r>
          </w:hyperlink>
        </w:p>
        <w:p w14:paraId="6142AE12" w14:textId="5046297B" w:rsidR="00EE7E99" w:rsidRDefault="00EE7E99">
          <w:pPr>
            <w:pStyle w:val="TOC3"/>
            <w:rPr>
              <w:rFonts w:eastAsiaTheme="minorEastAsia"/>
              <w:noProof/>
              <w:kern w:val="2"/>
              <w:lang w:eastAsia="en-GB"/>
              <w14:ligatures w14:val="standardContextual"/>
            </w:rPr>
          </w:pPr>
          <w:hyperlink w:anchor="_Toc142579089" w:history="1">
            <w:r w:rsidRPr="00751ABA">
              <w:rPr>
                <w:rStyle w:val="Hyperlink"/>
                <w:noProof/>
              </w:rPr>
              <w:t>Raw scores</w:t>
            </w:r>
            <w:r>
              <w:rPr>
                <w:noProof/>
                <w:webHidden/>
              </w:rPr>
              <w:tab/>
            </w:r>
            <w:r>
              <w:rPr>
                <w:noProof/>
                <w:webHidden/>
              </w:rPr>
              <w:fldChar w:fldCharType="begin"/>
            </w:r>
            <w:r>
              <w:rPr>
                <w:noProof/>
                <w:webHidden/>
              </w:rPr>
              <w:instrText xml:space="preserve"> PAGEREF _Toc142579089 \h </w:instrText>
            </w:r>
            <w:r>
              <w:rPr>
                <w:noProof/>
                <w:webHidden/>
              </w:rPr>
            </w:r>
            <w:r>
              <w:rPr>
                <w:noProof/>
                <w:webHidden/>
              </w:rPr>
              <w:fldChar w:fldCharType="separate"/>
            </w:r>
            <w:r w:rsidR="00666D8C">
              <w:rPr>
                <w:noProof/>
                <w:webHidden/>
              </w:rPr>
              <w:t>65</w:t>
            </w:r>
            <w:r>
              <w:rPr>
                <w:noProof/>
                <w:webHidden/>
              </w:rPr>
              <w:fldChar w:fldCharType="end"/>
            </w:r>
          </w:hyperlink>
        </w:p>
        <w:p w14:paraId="561CDF73" w14:textId="06C265C0" w:rsidR="00EE7E99" w:rsidRDefault="00EE7E99">
          <w:pPr>
            <w:pStyle w:val="TOC3"/>
            <w:rPr>
              <w:rFonts w:eastAsiaTheme="minorEastAsia"/>
              <w:noProof/>
              <w:kern w:val="2"/>
              <w:lang w:eastAsia="en-GB"/>
              <w14:ligatures w14:val="standardContextual"/>
            </w:rPr>
          </w:pPr>
          <w:hyperlink w:anchor="_Toc142579090" w:history="1">
            <w:r w:rsidRPr="00751ABA">
              <w:rPr>
                <w:rStyle w:val="Hyperlink"/>
                <w:noProof/>
              </w:rPr>
              <w:t>Baseline characteristics of participants included in primary analysis</w:t>
            </w:r>
            <w:r>
              <w:rPr>
                <w:noProof/>
                <w:webHidden/>
              </w:rPr>
              <w:tab/>
            </w:r>
            <w:r>
              <w:rPr>
                <w:noProof/>
                <w:webHidden/>
              </w:rPr>
              <w:fldChar w:fldCharType="begin"/>
            </w:r>
            <w:r>
              <w:rPr>
                <w:noProof/>
                <w:webHidden/>
              </w:rPr>
              <w:instrText xml:space="preserve"> PAGEREF _Toc142579090 \h </w:instrText>
            </w:r>
            <w:r>
              <w:rPr>
                <w:noProof/>
                <w:webHidden/>
              </w:rPr>
            </w:r>
            <w:r>
              <w:rPr>
                <w:noProof/>
                <w:webHidden/>
              </w:rPr>
              <w:fldChar w:fldCharType="separate"/>
            </w:r>
            <w:r w:rsidR="00666D8C">
              <w:rPr>
                <w:noProof/>
                <w:webHidden/>
              </w:rPr>
              <w:t>66</w:t>
            </w:r>
            <w:r>
              <w:rPr>
                <w:noProof/>
                <w:webHidden/>
              </w:rPr>
              <w:fldChar w:fldCharType="end"/>
            </w:r>
          </w:hyperlink>
        </w:p>
        <w:p w14:paraId="2CB522BC" w14:textId="4DB0D75D" w:rsidR="00EE7E99" w:rsidRDefault="00EE7E99">
          <w:pPr>
            <w:pStyle w:val="TOC3"/>
            <w:rPr>
              <w:rFonts w:eastAsiaTheme="minorEastAsia"/>
              <w:noProof/>
              <w:kern w:val="2"/>
              <w:lang w:eastAsia="en-GB"/>
              <w14:ligatures w14:val="standardContextual"/>
            </w:rPr>
          </w:pPr>
          <w:hyperlink w:anchor="_Toc142579091" w:history="1">
            <w:r w:rsidRPr="00751ABA">
              <w:rPr>
                <w:rStyle w:val="Hyperlink"/>
                <w:noProof/>
              </w:rPr>
              <w:t>Primary endpoint analysis</w:t>
            </w:r>
            <w:r>
              <w:rPr>
                <w:noProof/>
                <w:webHidden/>
              </w:rPr>
              <w:tab/>
            </w:r>
            <w:r>
              <w:rPr>
                <w:noProof/>
                <w:webHidden/>
              </w:rPr>
              <w:fldChar w:fldCharType="begin"/>
            </w:r>
            <w:r>
              <w:rPr>
                <w:noProof/>
                <w:webHidden/>
              </w:rPr>
              <w:instrText xml:space="preserve"> PAGEREF _Toc142579091 \h </w:instrText>
            </w:r>
            <w:r>
              <w:rPr>
                <w:noProof/>
                <w:webHidden/>
              </w:rPr>
            </w:r>
            <w:r>
              <w:rPr>
                <w:noProof/>
                <w:webHidden/>
              </w:rPr>
              <w:fldChar w:fldCharType="separate"/>
            </w:r>
            <w:r w:rsidR="00666D8C">
              <w:rPr>
                <w:noProof/>
                <w:webHidden/>
              </w:rPr>
              <w:t>68</w:t>
            </w:r>
            <w:r>
              <w:rPr>
                <w:noProof/>
                <w:webHidden/>
              </w:rPr>
              <w:fldChar w:fldCharType="end"/>
            </w:r>
          </w:hyperlink>
        </w:p>
        <w:p w14:paraId="3C02459D" w14:textId="67F00146" w:rsidR="00EE7E99" w:rsidRDefault="00EE7E99">
          <w:pPr>
            <w:pStyle w:val="TOC2"/>
            <w:rPr>
              <w:rFonts w:eastAsiaTheme="minorEastAsia"/>
              <w:noProof/>
              <w:kern w:val="2"/>
              <w:lang w:eastAsia="en-GB"/>
              <w14:ligatures w14:val="standardContextual"/>
            </w:rPr>
          </w:pPr>
          <w:hyperlink w:anchor="_Toc142579092" w:history="1">
            <w:r w:rsidRPr="00751ABA">
              <w:rPr>
                <w:rStyle w:val="Hyperlink"/>
                <w:noProof/>
              </w:rPr>
              <w:t>Sensitivity analyses</w:t>
            </w:r>
            <w:r>
              <w:rPr>
                <w:noProof/>
                <w:webHidden/>
              </w:rPr>
              <w:tab/>
            </w:r>
            <w:r>
              <w:rPr>
                <w:noProof/>
                <w:webHidden/>
              </w:rPr>
              <w:fldChar w:fldCharType="begin"/>
            </w:r>
            <w:r>
              <w:rPr>
                <w:noProof/>
                <w:webHidden/>
              </w:rPr>
              <w:instrText xml:space="preserve"> PAGEREF _Toc142579092 \h </w:instrText>
            </w:r>
            <w:r>
              <w:rPr>
                <w:noProof/>
                <w:webHidden/>
              </w:rPr>
            </w:r>
            <w:r>
              <w:rPr>
                <w:noProof/>
                <w:webHidden/>
              </w:rPr>
              <w:fldChar w:fldCharType="separate"/>
            </w:r>
            <w:r w:rsidR="00666D8C">
              <w:rPr>
                <w:noProof/>
                <w:webHidden/>
              </w:rPr>
              <w:t>69</w:t>
            </w:r>
            <w:r>
              <w:rPr>
                <w:noProof/>
                <w:webHidden/>
              </w:rPr>
              <w:fldChar w:fldCharType="end"/>
            </w:r>
          </w:hyperlink>
        </w:p>
        <w:p w14:paraId="3E355E2B" w14:textId="7852A293" w:rsidR="00EE7E99" w:rsidRDefault="00EE7E99">
          <w:pPr>
            <w:pStyle w:val="TOC3"/>
            <w:rPr>
              <w:rFonts w:eastAsiaTheme="minorEastAsia"/>
              <w:noProof/>
              <w:kern w:val="2"/>
              <w:lang w:eastAsia="en-GB"/>
              <w14:ligatures w14:val="standardContextual"/>
            </w:rPr>
          </w:pPr>
          <w:hyperlink w:anchor="_Toc142579093" w:history="1">
            <w:r w:rsidRPr="00751ABA">
              <w:rPr>
                <w:rStyle w:val="Hyperlink"/>
                <w:noProof/>
              </w:rPr>
              <w:t>Adjusting for other covariates (Sensitivity 1)</w:t>
            </w:r>
            <w:r>
              <w:rPr>
                <w:noProof/>
                <w:webHidden/>
              </w:rPr>
              <w:tab/>
            </w:r>
            <w:r>
              <w:rPr>
                <w:noProof/>
                <w:webHidden/>
              </w:rPr>
              <w:fldChar w:fldCharType="begin"/>
            </w:r>
            <w:r>
              <w:rPr>
                <w:noProof/>
                <w:webHidden/>
              </w:rPr>
              <w:instrText xml:space="preserve"> PAGEREF _Toc142579093 \h </w:instrText>
            </w:r>
            <w:r>
              <w:rPr>
                <w:noProof/>
                <w:webHidden/>
              </w:rPr>
            </w:r>
            <w:r>
              <w:rPr>
                <w:noProof/>
                <w:webHidden/>
              </w:rPr>
              <w:fldChar w:fldCharType="separate"/>
            </w:r>
            <w:r w:rsidR="00666D8C">
              <w:rPr>
                <w:noProof/>
                <w:webHidden/>
              </w:rPr>
              <w:t>69</w:t>
            </w:r>
            <w:r>
              <w:rPr>
                <w:noProof/>
                <w:webHidden/>
              </w:rPr>
              <w:fldChar w:fldCharType="end"/>
            </w:r>
          </w:hyperlink>
        </w:p>
        <w:p w14:paraId="206A7210" w14:textId="0234CB21" w:rsidR="00EE7E99" w:rsidRDefault="00EE7E99">
          <w:pPr>
            <w:pStyle w:val="TOC3"/>
            <w:rPr>
              <w:rFonts w:eastAsiaTheme="minorEastAsia"/>
              <w:noProof/>
              <w:kern w:val="2"/>
              <w:lang w:eastAsia="en-GB"/>
              <w14:ligatures w14:val="standardContextual"/>
            </w:rPr>
          </w:pPr>
          <w:hyperlink w:anchor="_Toc142579094" w:history="1">
            <w:r w:rsidRPr="00751ABA">
              <w:rPr>
                <w:rStyle w:val="Hyperlink"/>
                <w:noProof/>
              </w:rPr>
              <w:t>Clustering by yoga teacher (Sensitivity 2)</w:t>
            </w:r>
            <w:r>
              <w:rPr>
                <w:noProof/>
                <w:webHidden/>
              </w:rPr>
              <w:tab/>
            </w:r>
            <w:r>
              <w:rPr>
                <w:noProof/>
                <w:webHidden/>
              </w:rPr>
              <w:fldChar w:fldCharType="begin"/>
            </w:r>
            <w:r>
              <w:rPr>
                <w:noProof/>
                <w:webHidden/>
              </w:rPr>
              <w:instrText xml:space="preserve"> PAGEREF _Toc142579094 \h </w:instrText>
            </w:r>
            <w:r>
              <w:rPr>
                <w:noProof/>
                <w:webHidden/>
              </w:rPr>
            </w:r>
            <w:r>
              <w:rPr>
                <w:noProof/>
                <w:webHidden/>
              </w:rPr>
              <w:fldChar w:fldCharType="separate"/>
            </w:r>
            <w:r w:rsidR="00666D8C">
              <w:rPr>
                <w:noProof/>
                <w:webHidden/>
              </w:rPr>
              <w:t>69</w:t>
            </w:r>
            <w:r>
              <w:rPr>
                <w:noProof/>
                <w:webHidden/>
              </w:rPr>
              <w:fldChar w:fldCharType="end"/>
            </w:r>
          </w:hyperlink>
        </w:p>
        <w:p w14:paraId="2EA68C81" w14:textId="38B42247" w:rsidR="00EE7E99" w:rsidRDefault="00EE7E99">
          <w:pPr>
            <w:pStyle w:val="TOC3"/>
            <w:rPr>
              <w:rFonts w:eastAsiaTheme="minorEastAsia"/>
              <w:noProof/>
              <w:kern w:val="2"/>
              <w:lang w:eastAsia="en-GB"/>
              <w14:ligatures w14:val="standardContextual"/>
            </w:rPr>
          </w:pPr>
          <w:hyperlink w:anchor="_Toc142579095" w:history="1">
            <w:r w:rsidRPr="00751ABA">
              <w:rPr>
                <w:rStyle w:val="Hyperlink"/>
                <w:noProof/>
              </w:rPr>
              <w:t>Compliance with random allocation and treatment received</w:t>
            </w:r>
            <w:r>
              <w:rPr>
                <w:noProof/>
                <w:webHidden/>
              </w:rPr>
              <w:tab/>
            </w:r>
            <w:r>
              <w:rPr>
                <w:noProof/>
                <w:webHidden/>
              </w:rPr>
              <w:fldChar w:fldCharType="begin"/>
            </w:r>
            <w:r>
              <w:rPr>
                <w:noProof/>
                <w:webHidden/>
              </w:rPr>
              <w:instrText xml:space="preserve"> PAGEREF _Toc142579095 \h </w:instrText>
            </w:r>
            <w:r>
              <w:rPr>
                <w:noProof/>
                <w:webHidden/>
              </w:rPr>
            </w:r>
            <w:r>
              <w:rPr>
                <w:noProof/>
                <w:webHidden/>
              </w:rPr>
              <w:fldChar w:fldCharType="separate"/>
            </w:r>
            <w:r w:rsidR="00666D8C">
              <w:rPr>
                <w:noProof/>
                <w:webHidden/>
              </w:rPr>
              <w:t>70</w:t>
            </w:r>
            <w:r>
              <w:rPr>
                <w:noProof/>
                <w:webHidden/>
              </w:rPr>
              <w:fldChar w:fldCharType="end"/>
            </w:r>
          </w:hyperlink>
        </w:p>
        <w:p w14:paraId="46690FA6" w14:textId="4E1AC6AA" w:rsidR="00EE7E99" w:rsidRDefault="00EE7E99">
          <w:pPr>
            <w:pStyle w:val="TOC3"/>
            <w:rPr>
              <w:rFonts w:eastAsiaTheme="minorEastAsia"/>
              <w:noProof/>
              <w:kern w:val="2"/>
              <w:lang w:eastAsia="en-GB"/>
              <w14:ligatures w14:val="standardContextual"/>
            </w:rPr>
          </w:pPr>
          <w:hyperlink w:anchor="_Toc142579096" w:history="1">
            <w:r w:rsidRPr="00751ABA">
              <w:rPr>
                <w:rStyle w:val="Hyperlink"/>
                <w:noProof/>
              </w:rPr>
              <w:t>Yoga practices</w:t>
            </w:r>
            <w:r>
              <w:rPr>
                <w:noProof/>
                <w:webHidden/>
              </w:rPr>
              <w:tab/>
            </w:r>
            <w:r>
              <w:rPr>
                <w:noProof/>
                <w:webHidden/>
              </w:rPr>
              <w:fldChar w:fldCharType="begin"/>
            </w:r>
            <w:r>
              <w:rPr>
                <w:noProof/>
                <w:webHidden/>
              </w:rPr>
              <w:instrText xml:space="preserve"> PAGEREF _Toc142579096 \h </w:instrText>
            </w:r>
            <w:r>
              <w:rPr>
                <w:noProof/>
                <w:webHidden/>
              </w:rPr>
            </w:r>
            <w:r>
              <w:rPr>
                <w:noProof/>
                <w:webHidden/>
              </w:rPr>
              <w:fldChar w:fldCharType="separate"/>
            </w:r>
            <w:r w:rsidR="00666D8C">
              <w:rPr>
                <w:noProof/>
                <w:webHidden/>
              </w:rPr>
              <w:t>74</w:t>
            </w:r>
            <w:r>
              <w:rPr>
                <w:noProof/>
                <w:webHidden/>
              </w:rPr>
              <w:fldChar w:fldCharType="end"/>
            </w:r>
          </w:hyperlink>
        </w:p>
        <w:p w14:paraId="478A2487" w14:textId="78F4637E" w:rsidR="00EE7E99" w:rsidRDefault="00EE7E99">
          <w:pPr>
            <w:pStyle w:val="TOC3"/>
            <w:rPr>
              <w:rFonts w:eastAsiaTheme="minorEastAsia"/>
              <w:noProof/>
              <w:kern w:val="2"/>
              <w:lang w:eastAsia="en-GB"/>
              <w14:ligatures w14:val="standardContextual"/>
            </w:rPr>
          </w:pPr>
          <w:hyperlink w:anchor="_Toc142579097" w:history="1">
            <w:r w:rsidRPr="00751ABA">
              <w:rPr>
                <w:rStyle w:val="Hyperlink"/>
                <w:noProof/>
              </w:rPr>
              <w:t>Intervention fidelity</w:t>
            </w:r>
            <w:r>
              <w:rPr>
                <w:noProof/>
                <w:webHidden/>
              </w:rPr>
              <w:tab/>
            </w:r>
            <w:r>
              <w:rPr>
                <w:noProof/>
                <w:webHidden/>
              </w:rPr>
              <w:fldChar w:fldCharType="begin"/>
            </w:r>
            <w:r>
              <w:rPr>
                <w:noProof/>
                <w:webHidden/>
              </w:rPr>
              <w:instrText xml:space="preserve"> PAGEREF _Toc142579097 \h </w:instrText>
            </w:r>
            <w:r>
              <w:rPr>
                <w:noProof/>
                <w:webHidden/>
              </w:rPr>
            </w:r>
            <w:r>
              <w:rPr>
                <w:noProof/>
                <w:webHidden/>
              </w:rPr>
              <w:fldChar w:fldCharType="separate"/>
            </w:r>
            <w:r w:rsidR="00666D8C">
              <w:rPr>
                <w:noProof/>
                <w:webHidden/>
              </w:rPr>
              <w:t>76</w:t>
            </w:r>
            <w:r>
              <w:rPr>
                <w:noProof/>
                <w:webHidden/>
              </w:rPr>
              <w:fldChar w:fldCharType="end"/>
            </w:r>
          </w:hyperlink>
        </w:p>
        <w:p w14:paraId="19A824FD" w14:textId="7331400C" w:rsidR="00EE7E99" w:rsidRDefault="00EE7E99">
          <w:pPr>
            <w:pStyle w:val="TOC2"/>
            <w:rPr>
              <w:rFonts w:eastAsiaTheme="minorEastAsia"/>
              <w:noProof/>
              <w:kern w:val="2"/>
              <w:lang w:eastAsia="en-GB"/>
              <w14:ligatures w14:val="standardContextual"/>
            </w:rPr>
          </w:pPr>
          <w:hyperlink w:anchor="_Toc142579098" w:history="1">
            <w:r w:rsidRPr="00751ABA">
              <w:rPr>
                <w:rStyle w:val="Hyperlink"/>
                <w:noProof/>
              </w:rPr>
              <w:t>Subgroup analyses</w:t>
            </w:r>
            <w:r>
              <w:rPr>
                <w:noProof/>
                <w:webHidden/>
              </w:rPr>
              <w:tab/>
            </w:r>
            <w:r>
              <w:rPr>
                <w:noProof/>
                <w:webHidden/>
              </w:rPr>
              <w:fldChar w:fldCharType="begin"/>
            </w:r>
            <w:r>
              <w:rPr>
                <w:noProof/>
                <w:webHidden/>
              </w:rPr>
              <w:instrText xml:space="preserve"> PAGEREF _Toc142579098 \h </w:instrText>
            </w:r>
            <w:r>
              <w:rPr>
                <w:noProof/>
                <w:webHidden/>
              </w:rPr>
            </w:r>
            <w:r>
              <w:rPr>
                <w:noProof/>
                <w:webHidden/>
              </w:rPr>
              <w:fldChar w:fldCharType="separate"/>
            </w:r>
            <w:r w:rsidR="00666D8C">
              <w:rPr>
                <w:noProof/>
                <w:webHidden/>
              </w:rPr>
              <w:t>76</w:t>
            </w:r>
            <w:r>
              <w:rPr>
                <w:noProof/>
                <w:webHidden/>
              </w:rPr>
              <w:fldChar w:fldCharType="end"/>
            </w:r>
          </w:hyperlink>
        </w:p>
        <w:p w14:paraId="629FBE7F" w14:textId="2E377356" w:rsidR="00EE7E99" w:rsidRDefault="00EE7E99">
          <w:pPr>
            <w:pStyle w:val="TOC3"/>
            <w:rPr>
              <w:rFonts w:eastAsiaTheme="minorEastAsia"/>
              <w:noProof/>
              <w:kern w:val="2"/>
              <w:lang w:eastAsia="en-GB"/>
              <w14:ligatures w14:val="standardContextual"/>
            </w:rPr>
          </w:pPr>
          <w:hyperlink w:anchor="_Toc142579099" w:history="1">
            <w:r w:rsidRPr="00751ABA">
              <w:rPr>
                <w:rStyle w:val="Hyperlink"/>
                <w:noProof/>
              </w:rPr>
              <w:t>Intended mode of delivery of GYY</w:t>
            </w:r>
            <w:r>
              <w:rPr>
                <w:noProof/>
                <w:webHidden/>
              </w:rPr>
              <w:tab/>
            </w:r>
            <w:r>
              <w:rPr>
                <w:noProof/>
                <w:webHidden/>
              </w:rPr>
              <w:fldChar w:fldCharType="begin"/>
            </w:r>
            <w:r>
              <w:rPr>
                <w:noProof/>
                <w:webHidden/>
              </w:rPr>
              <w:instrText xml:space="preserve"> PAGEREF _Toc142579099 \h </w:instrText>
            </w:r>
            <w:r>
              <w:rPr>
                <w:noProof/>
                <w:webHidden/>
              </w:rPr>
            </w:r>
            <w:r>
              <w:rPr>
                <w:noProof/>
                <w:webHidden/>
              </w:rPr>
              <w:fldChar w:fldCharType="separate"/>
            </w:r>
            <w:r w:rsidR="00666D8C">
              <w:rPr>
                <w:noProof/>
                <w:webHidden/>
              </w:rPr>
              <w:t>76</w:t>
            </w:r>
            <w:r>
              <w:rPr>
                <w:noProof/>
                <w:webHidden/>
              </w:rPr>
              <w:fldChar w:fldCharType="end"/>
            </w:r>
          </w:hyperlink>
        </w:p>
        <w:p w14:paraId="255BFE02" w14:textId="49D4233A" w:rsidR="00EE7E99" w:rsidRDefault="00EE7E99">
          <w:pPr>
            <w:pStyle w:val="TOC2"/>
            <w:rPr>
              <w:rFonts w:eastAsiaTheme="minorEastAsia"/>
              <w:noProof/>
              <w:kern w:val="2"/>
              <w:lang w:eastAsia="en-GB"/>
              <w14:ligatures w14:val="standardContextual"/>
            </w:rPr>
          </w:pPr>
          <w:hyperlink w:anchor="_Toc142579100" w:history="1">
            <w:r w:rsidRPr="00751ABA">
              <w:rPr>
                <w:rStyle w:val="Hyperlink"/>
                <w:noProof/>
              </w:rPr>
              <w:t>Secondary analysis</w:t>
            </w:r>
            <w:r>
              <w:rPr>
                <w:noProof/>
                <w:webHidden/>
              </w:rPr>
              <w:tab/>
            </w:r>
            <w:r>
              <w:rPr>
                <w:noProof/>
                <w:webHidden/>
              </w:rPr>
              <w:fldChar w:fldCharType="begin"/>
            </w:r>
            <w:r>
              <w:rPr>
                <w:noProof/>
                <w:webHidden/>
              </w:rPr>
              <w:instrText xml:space="preserve"> PAGEREF _Toc142579100 \h </w:instrText>
            </w:r>
            <w:r>
              <w:rPr>
                <w:noProof/>
                <w:webHidden/>
              </w:rPr>
            </w:r>
            <w:r>
              <w:rPr>
                <w:noProof/>
                <w:webHidden/>
              </w:rPr>
              <w:fldChar w:fldCharType="separate"/>
            </w:r>
            <w:r w:rsidR="00666D8C">
              <w:rPr>
                <w:noProof/>
                <w:webHidden/>
              </w:rPr>
              <w:t>77</w:t>
            </w:r>
            <w:r>
              <w:rPr>
                <w:noProof/>
                <w:webHidden/>
              </w:rPr>
              <w:fldChar w:fldCharType="end"/>
            </w:r>
          </w:hyperlink>
        </w:p>
        <w:p w14:paraId="552C4D78" w14:textId="5619427F" w:rsidR="00EE7E99" w:rsidRDefault="00EE7E99">
          <w:pPr>
            <w:pStyle w:val="TOC3"/>
            <w:rPr>
              <w:rFonts w:eastAsiaTheme="minorEastAsia"/>
              <w:noProof/>
              <w:kern w:val="2"/>
              <w:lang w:eastAsia="en-GB"/>
              <w14:ligatures w14:val="standardContextual"/>
            </w:rPr>
          </w:pPr>
          <w:hyperlink w:anchor="_Toc142579101" w:history="1">
            <w:r w:rsidRPr="00751ABA">
              <w:rPr>
                <w:rStyle w:val="Hyperlink"/>
                <w:noProof/>
              </w:rPr>
              <w:t>EQ-5D-5L utility index scores at the secondary time points</w:t>
            </w:r>
            <w:r>
              <w:rPr>
                <w:noProof/>
                <w:webHidden/>
              </w:rPr>
              <w:tab/>
            </w:r>
            <w:r>
              <w:rPr>
                <w:noProof/>
                <w:webHidden/>
              </w:rPr>
              <w:fldChar w:fldCharType="begin"/>
            </w:r>
            <w:r>
              <w:rPr>
                <w:noProof/>
                <w:webHidden/>
              </w:rPr>
              <w:instrText xml:space="preserve"> PAGEREF _Toc142579101 \h </w:instrText>
            </w:r>
            <w:r>
              <w:rPr>
                <w:noProof/>
                <w:webHidden/>
              </w:rPr>
            </w:r>
            <w:r>
              <w:rPr>
                <w:noProof/>
                <w:webHidden/>
              </w:rPr>
              <w:fldChar w:fldCharType="separate"/>
            </w:r>
            <w:r w:rsidR="00666D8C">
              <w:rPr>
                <w:noProof/>
                <w:webHidden/>
              </w:rPr>
              <w:t>77</w:t>
            </w:r>
            <w:r>
              <w:rPr>
                <w:noProof/>
                <w:webHidden/>
              </w:rPr>
              <w:fldChar w:fldCharType="end"/>
            </w:r>
          </w:hyperlink>
        </w:p>
        <w:p w14:paraId="1FA4DE05" w14:textId="32454EC1" w:rsidR="00EE7E99" w:rsidRDefault="00EE7E99">
          <w:pPr>
            <w:pStyle w:val="TOC3"/>
            <w:rPr>
              <w:rFonts w:eastAsiaTheme="minorEastAsia"/>
              <w:noProof/>
              <w:kern w:val="2"/>
              <w:lang w:eastAsia="en-GB"/>
              <w14:ligatures w14:val="standardContextual"/>
            </w:rPr>
          </w:pPr>
          <w:hyperlink w:anchor="_Toc142579102" w:history="1">
            <w:r w:rsidRPr="00751ABA">
              <w:rPr>
                <w:rStyle w:val="Hyperlink"/>
                <w:noProof/>
              </w:rPr>
              <w:t>EQ-5D-5L VAS</w:t>
            </w:r>
            <w:r>
              <w:rPr>
                <w:noProof/>
                <w:webHidden/>
              </w:rPr>
              <w:tab/>
            </w:r>
            <w:r>
              <w:rPr>
                <w:noProof/>
                <w:webHidden/>
              </w:rPr>
              <w:fldChar w:fldCharType="begin"/>
            </w:r>
            <w:r>
              <w:rPr>
                <w:noProof/>
                <w:webHidden/>
              </w:rPr>
              <w:instrText xml:space="preserve"> PAGEREF _Toc142579102 \h </w:instrText>
            </w:r>
            <w:r>
              <w:rPr>
                <w:noProof/>
                <w:webHidden/>
              </w:rPr>
            </w:r>
            <w:r>
              <w:rPr>
                <w:noProof/>
                <w:webHidden/>
              </w:rPr>
              <w:fldChar w:fldCharType="separate"/>
            </w:r>
            <w:r w:rsidR="00666D8C">
              <w:rPr>
                <w:noProof/>
                <w:webHidden/>
              </w:rPr>
              <w:t>77</w:t>
            </w:r>
            <w:r>
              <w:rPr>
                <w:noProof/>
                <w:webHidden/>
              </w:rPr>
              <w:fldChar w:fldCharType="end"/>
            </w:r>
          </w:hyperlink>
        </w:p>
        <w:p w14:paraId="12E62F19" w14:textId="0279875C" w:rsidR="00EE7E99" w:rsidRDefault="00EE7E99">
          <w:pPr>
            <w:pStyle w:val="TOC3"/>
            <w:rPr>
              <w:rFonts w:eastAsiaTheme="minorEastAsia"/>
              <w:noProof/>
              <w:kern w:val="2"/>
              <w:lang w:eastAsia="en-GB"/>
              <w14:ligatures w14:val="standardContextual"/>
            </w:rPr>
          </w:pPr>
          <w:hyperlink w:anchor="_Toc142579103" w:history="1">
            <w:r w:rsidRPr="00751ABA">
              <w:rPr>
                <w:rStyle w:val="Hyperlink"/>
                <w:noProof/>
              </w:rPr>
              <w:t>GAD-7</w:t>
            </w:r>
            <w:r>
              <w:rPr>
                <w:noProof/>
                <w:webHidden/>
              </w:rPr>
              <w:tab/>
            </w:r>
            <w:r>
              <w:rPr>
                <w:noProof/>
                <w:webHidden/>
              </w:rPr>
              <w:fldChar w:fldCharType="begin"/>
            </w:r>
            <w:r>
              <w:rPr>
                <w:noProof/>
                <w:webHidden/>
              </w:rPr>
              <w:instrText xml:space="preserve"> PAGEREF _Toc142579103 \h </w:instrText>
            </w:r>
            <w:r>
              <w:rPr>
                <w:noProof/>
                <w:webHidden/>
              </w:rPr>
            </w:r>
            <w:r>
              <w:rPr>
                <w:noProof/>
                <w:webHidden/>
              </w:rPr>
              <w:fldChar w:fldCharType="separate"/>
            </w:r>
            <w:r w:rsidR="00666D8C">
              <w:rPr>
                <w:noProof/>
                <w:webHidden/>
              </w:rPr>
              <w:t>77</w:t>
            </w:r>
            <w:r>
              <w:rPr>
                <w:noProof/>
                <w:webHidden/>
              </w:rPr>
              <w:fldChar w:fldCharType="end"/>
            </w:r>
          </w:hyperlink>
        </w:p>
        <w:p w14:paraId="23A99E49" w14:textId="43AB86FB" w:rsidR="00EE7E99" w:rsidRDefault="00EE7E99">
          <w:pPr>
            <w:pStyle w:val="TOC3"/>
            <w:rPr>
              <w:rFonts w:eastAsiaTheme="minorEastAsia"/>
              <w:noProof/>
              <w:kern w:val="2"/>
              <w:lang w:eastAsia="en-GB"/>
              <w14:ligatures w14:val="standardContextual"/>
            </w:rPr>
          </w:pPr>
          <w:hyperlink w:anchor="_Toc142579104" w:history="1">
            <w:r w:rsidRPr="00751ABA">
              <w:rPr>
                <w:rStyle w:val="Hyperlink"/>
                <w:noProof/>
              </w:rPr>
              <w:t>PHQ-8</w:t>
            </w:r>
            <w:r>
              <w:rPr>
                <w:noProof/>
                <w:webHidden/>
              </w:rPr>
              <w:tab/>
            </w:r>
            <w:r>
              <w:rPr>
                <w:noProof/>
                <w:webHidden/>
              </w:rPr>
              <w:fldChar w:fldCharType="begin"/>
            </w:r>
            <w:r>
              <w:rPr>
                <w:noProof/>
                <w:webHidden/>
              </w:rPr>
              <w:instrText xml:space="preserve"> PAGEREF _Toc142579104 \h </w:instrText>
            </w:r>
            <w:r>
              <w:rPr>
                <w:noProof/>
                <w:webHidden/>
              </w:rPr>
            </w:r>
            <w:r>
              <w:rPr>
                <w:noProof/>
                <w:webHidden/>
              </w:rPr>
              <w:fldChar w:fldCharType="separate"/>
            </w:r>
            <w:r w:rsidR="00666D8C">
              <w:rPr>
                <w:noProof/>
                <w:webHidden/>
              </w:rPr>
              <w:t>77</w:t>
            </w:r>
            <w:r>
              <w:rPr>
                <w:noProof/>
                <w:webHidden/>
              </w:rPr>
              <w:fldChar w:fldCharType="end"/>
            </w:r>
          </w:hyperlink>
        </w:p>
        <w:p w14:paraId="3D2A25F2" w14:textId="389841FA" w:rsidR="00EE7E99" w:rsidRDefault="00EE7E99">
          <w:pPr>
            <w:pStyle w:val="TOC3"/>
            <w:rPr>
              <w:rFonts w:eastAsiaTheme="minorEastAsia"/>
              <w:noProof/>
              <w:kern w:val="2"/>
              <w:lang w:eastAsia="en-GB"/>
              <w14:ligatures w14:val="standardContextual"/>
            </w:rPr>
          </w:pPr>
          <w:hyperlink w:anchor="_Toc142579105" w:history="1">
            <w:r w:rsidRPr="00751ABA">
              <w:rPr>
                <w:rStyle w:val="Hyperlink"/>
                <w:noProof/>
              </w:rPr>
              <w:t>UCLA-3 loneliness</w:t>
            </w:r>
            <w:r>
              <w:rPr>
                <w:noProof/>
                <w:webHidden/>
              </w:rPr>
              <w:tab/>
            </w:r>
            <w:r>
              <w:rPr>
                <w:noProof/>
                <w:webHidden/>
              </w:rPr>
              <w:fldChar w:fldCharType="begin"/>
            </w:r>
            <w:r>
              <w:rPr>
                <w:noProof/>
                <w:webHidden/>
              </w:rPr>
              <w:instrText xml:space="preserve"> PAGEREF _Toc142579105 \h </w:instrText>
            </w:r>
            <w:r>
              <w:rPr>
                <w:noProof/>
                <w:webHidden/>
              </w:rPr>
            </w:r>
            <w:r>
              <w:rPr>
                <w:noProof/>
                <w:webHidden/>
              </w:rPr>
              <w:fldChar w:fldCharType="separate"/>
            </w:r>
            <w:r w:rsidR="00666D8C">
              <w:rPr>
                <w:noProof/>
                <w:webHidden/>
              </w:rPr>
              <w:t>77</w:t>
            </w:r>
            <w:r>
              <w:rPr>
                <w:noProof/>
                <w:webHidden/>
              </w:rPr>
              <w:fldChar w:fldCharType="end"/>
            </w:r>
          </w:hyperlink>
        </w:p>
        <w:p w14:paraId="14FE7D13" w14:textId="4A510404" w:rsidR="00EE7E99" w:rsidRDefault="00EE7E99">
          <w:pPr>
            <w:pStyle w:val="TOC3"/>
            <w:rPr>
              <w:rFonts w:eastAsiaTheme="minorEastAsia"/>
              <w:noProof/>
              <w:kern w:val="2"/>
              <w:lang w:eastAsia="en-GB"/>
              <w14:ligatures w14:val="standardContextual"/>
            </w:rPr>
          </w:pPr>
          <w:hyperlink w:anchor="_Toc142579106" w:history="1">
            <w:r w:rsidRPr="00751ABA">
              <w:rPr>
                <w:rStyle w:val="Hyperlink"/>
                <w:noProof/>
              </w:rPr>
              <w:t>ELSA single-item direct loneliness question</w:t>
            </w:r>
            <w:r>
              <w:rPr>
                <w:noProof/>
                <w:webHidden/>
              </w:rPr>
              <w:tab/>
            </w:r>
            <w:r>
              <w:rPr>
                <w:noProof/>
                <w:webHidden/>
              </w:rPr>
              <w:fldChar w:fldCharType="begin"/>
            </w:r>
            <w:r>
              <w:rPr>
                <w:noProof/>
                <w:webHidden/>
              </w:rPr>
              <w:instrText xml:space="preserve"> PAGEREF _Toc142579106 \h </w:instrText>
            </w:r>
            <w:r>
              <w:rPr>
                <w:noProof/>
                <w:webHidden/>
              </w:rPr>
            </w:r>
            <w:r>
              <w:rPr>
                <w:noProof/>
                <w:webHidden/>
              </w:rPr>
              <w:fldChar w:fldCharType="separate"/>
            </w:r>
            <w:r w:rsidR="00666D8C">
              <w:rPr>
                <w:noProof/>
                <w:webHidden/>
              </w:rPr>
              <w:t>77</w:t>
            </w:r>
            <w:r>
              <w:rPr>
                <w:noProof/>
                <w:webHidden/>
              </w:rPr>
              <w:fldChar w:fldCharType="end"/>
            </w:r>
          </w:hyperlink>
        </w:p>
        <w:p w14:paraId="0210F24F" w14:textId="13357E94" w:rsidR="00EE7E99" w:rsidRDefault="00EE7E99">
          <w:pPr>
            <w:pStyle w:val="TOC3"/>
            <w:rPr>
              <w:rFonts w:eastAsiaTheme="minorEastAsia"/>
              <w:noProof/>
              <w:kern w:val="2"/>
              <w:lang w:eastAsia="en-GB"/>
              <w14:ligatures w14:val="standardContextual"/>
            </w:rPr>
          </w:pPr>
          <w:hyperlink w:anchor="_Toc142579107" w:history="1">
            <w:r w:rsidRPr="00751ABA">
              <w:rPr>
                <w:rStyle w:val="Hyperlink"/>
                <w:noProof/>
              </w:rPr>
              <w:t>PROMIS-29</w:t>
            </w:r>
            <w:r>
              <w:rPr>
                <w:noProof/>
                <w:webHidden/>
              </w:rPr>
              <w:tab/>
            </w:r>
            <w:r>
              <w:rPr>
                <w:noProof/>
                <w:webHidden/>
              </w:rPr>
              <w:fldChar w:fldCharType="begin"/>
            </w:r>
            <w:r>
              <w:rPr>
                <w:noProof/>
                <w:webHidden/>
              </w:rPr>
              <w:instrText xml:space="preserve"> PAGEREF _Toc142579107 \h </w:instrText>
            </w:r>
            <w:r>
              <w:rPr>
                <w:noProof/>
                <w:webHidden/>
              </w:rPr>
            </w:r>
            <w:r>
              <w:rPr>
                <w:noProof/>
                <w:webHidden/>
              </w:rPr>
              <w:fldChar w:fldCharType="separate"/>
            </w:r>
            <w:r w:rsidR="00666D8C">
              <w:rPr>
                <w:noProof/>
                <w:webHidden/>
              </w:rPr>
              <w:t>79</w:t>
            </w:r>
            <w:r>
              <w:rPr>
                <w:noProof/>
                <w:webHidden/>
              </w:rPr>
              <w:fldChar w:fldCharType="end"/>
            </w:r>
          </w:hyperlink>
        </w:p>
        <w:p w14:paraId="5F2C8136" w14:textId="385910C4" w:rsidR="00EE7E99" w:rsidRDefault="00EE7E99">
          <w:pPr>
            <w:pStyle w:val="TOC3"/>
            <w:rPr>
              <w:rFonts w:eastAsiaTheme="minorEastAsia"/>
              <w:noProof/>
              <w:kern w:val="2"/>
              <w:lang w:eastAsia="en-GB"/>
              <w14:ligatures w14:val="standardContextual"/>
            </w:rPr>
          </w:pPr>
          <w:hyperlink w:anchor="_Toc142579108" w:history="1">
            <w:r w:rsidRPr="00751ABA">
              <w:rPr>
                <w:rStyle w:val="Hyperlink"/>
                <w:noProof/>
              </w:rPr>
              <w:t>Falls</w:t>
            </w:r>
            <w:r>
              <w:rPr>
                <w:noProof/>
                <w:webHidden/>
              </w:rPr>
              <w:tab/>
            </w:r>
            <w:r>
              <w:rPr>
                <w:noProof/>
                <w:webHidden/>
              </w:rPr>
              <w:fldChar w:fldCharType="begin"/>
            </w:r>
            <w:r>
              <w:rPr>
                <w:noProof/>
                <w:webHidden/>
              </w:rPr>
              <w:instrText xml:space="preserve"> PAGEREF _Toc142579108 \h </w:instrText>
            </w:r>
            <w:r>
              <w:rPr>
                <w:noProof/>
                <w:webHidden/>
              </w:rPr>
            </w:r>
            <w:r>
              <w:rPr>
                <w:noProof/>
                <w:webHidden/>
              </w:rPr>
              <w:fldChar w:fldCharType="separate"/>
            </w:r>
            <w:r w:rsidR="00666D8C">
              <w:rPr>
                <w:noProof/>
                <w:webHidden/>
              </w:rPr>
              <w:t>82</w:t>
            </w:r>
            <w:r>
              <w:rPr>
                <w:noProof/>
                <w:webHidden/>
              </w:rPr>
              <w:fldChar w:fldCharType="end"/>
            </w:r>
          </w:hyperlink>
        </w:p>
        <w:p w14:paraId="4965DD85" w14:textId="2C3CC0CF" w:rsidR="00EE7E99" w:rsidRDefault="00EE7E99">
          <w:pPr>
            <w:pStyle w:val="TOC2"/>
            <w:rPr>
              <w:rFonts w:eastAsiaTheme="minorEastAsia"/>
              <w:noProof/>
              <w:kern w:val="2"/>
              <w:lang w:eastAsia="en-GB"/>
              <w14:ligatures w14:val="standardContextual"/>
            </w:rPr>
          </w:pPr>
          <w:hyperlink w:anchor="_Toc142579109" w:history="1">
            <w:r w:rsidRPr="00751ABA">
              <w:rPr>
                <w:rStyle w:val="Hyperlink"/>
                <w:noProof/>
              </w:rPr>
              <w:t>Adverse events</w:t>
            </w:r>
            <w:r>
              <w:rPr>
                <w:noProof/>
                <w:webHidden/>
              </w:rPr>
              <w:tab/>
            </w:r>
            <w:r>
              <w:rPr>
                <w:noProof/>
                <w:webHidden/>
              </w:rPr>
              <w:fldChar w:fldCharType="begin"/>
            </w:r>
            <w:r>
              <w:rPr>
                <w:noProof/>
                <w:webHidden/>
              </w:rPr>
              <w:instrText xml:space="preserve"> PAGEREF _Toc142579109 \h </w:instrText>
            </w:r>
            <w:r>
              <w:rPr>
                <w:noProof/>
                <w:webHidden/>
              </w:rPr>
            </w:r>
            <w:r>
              <w:rPr>
                <w:noProof/>
                <w:webHidden/>
              </w:rPr>
              <w:fldChar w:fldCharType="separate"/>
            </w:r>
            <w:r w:rsidR="00666D8C">
              <w:rPr>
                <w:noProof/>
                <w:webHidden/>
              </w:rPr>
              <w:t>82</w:t>
            </w:r>
            <w:r>
              <w:rPr>
                <w:noProof/>
                <w:webHidden/>
              </w:rPr>
              <w:fldChar w:fldCharType="end"/>
            </w:r>
          </w:hyperlink>
        </w:p>
        <w:p w14:paraId="63F00D2F" w14:textId="4F3DFA53" w:rsidR="00EE7E99" w:rsidRDefault="00EE7E99" w:rsidP="006C6BCF">
          <w:pPr>
            <w:pStyle w:val="TOC1"/>
            <w:rPr>
              <w:rFonts w:eastAsiaTheme="minorEastAsia"/>
              <w:noProof/>
              <w:kern w:val="2"/>
              <w:lang w:eastAsia="en-GB"/>
              <w14:ligatures w14:val="standardContextual"/>
            </w:rPr>
          </w:pPr>
          <w:hyperlink w:anchor="_Toc142579110" w:history="1">
            <w:r w:rsidRPr="00751ABA">
              <w:rPr>
                <w:rStyle w:val="Hyperlink"/>
                <w:noProof/>
              </w:rPr>
              <w:t>Chapter 4 Economic evaluation</w:t>
            </w:r>
            <w:r>
              <w:rPr>
                <w:noProof/>
                <w:webHidden/>
              </w:rPr>
              <w:tab/>
            </w:r>
            <w:r>
              <w:rPr>
                <w:noProof/>
                <w:webHidden/>
              </w:rPr>
              <w:fldChar w:fldCharType="begin"/>
            </w:r>
            <w:r>
              <w:rPr>
                <w:noProof/>
                <w:webHidden/>
              </w:rPr>
              <w:instrText xml:space="preserve"> PAGEREF _Toc142579110 \h </w:instrText>
            </w:r>
            <w:r>
              <w:rPr>
                <w:noProof/>
                <w:webHidden/>
              </w:rPr>
            </w:r>
            <w:r>
              <w:rPr>
                <w:noProof/>
                <w:webHidden/>
              </w:rPr>
              <w:fldChar w:fldCharType="separate"/>
            </w:r>
            <w:r w:rsidR="00666D8C">
              <w:rPr>
                <w:noProof/>
                <w:webHidden/>
              </w:rPr>
              <w:t>83</w:t>
            </w:r>
            <w:r>
              <w:rPr>
                <w:noProof/>
                <w:webHidden/>
              </w:rPr>
              <w:fldChar w:fldCharType="end"/>
            </w:r>
          </w:hyperlink>
        </w:p>
        <w:p w14:paraId="0B36A410" w14:textId="36BB0B2F" w:rsidR="00EE7E99" w:rsidRDefault="00EE7E99">
          <w:pPr>
            <w:pStyle w:val="TOC2"/>
            <w:rPr>
              <w:rFonts w:eastAsiaTheme="minorEastAsia"/>
              <w:noProof/>
              <w:kern w:val="2"/>
              <w:lang w:eastAsia="en-GB"/>
              <w14:ligatures w14:val="standardContextual"/>
            </w:rPr>
          </w:pPr>
          <w:hyperlink w:anchor="_Toc142579111" w:history="1">
            <w:r w:rsidRPr="00751ABA">
              <w:rPr>
                <w:rStyle w:val="Hyperlink"/>
                <w:noProof/>
              </w:rPr>
              <w:t>Introduction and aim</w:t>
            </w:r>
            <w:r>
              <w:rPr>
                <w:noProof/>
                <w:webHidden/>
              </w:rPr>
              <w:tab/>
            </w:r>
            <w:r>
              <w:rPr>
                <w:noProof/>
                <w:webHidden/>
              </w:rPr>
              <w:fldChar w:fldCharType="begin"/>
            </w:r>
            <w:r>
              <w:rPr>
                <w:noProof/>
                <w:webHidden/>
              </w:rPr>
              <w:instrText xml:space="preserve"> PAGEREF _Toc142579111 \h </w:instrText>
            </w:r>
            <w:r>
              <w:rPr>
                <w:noProof/>
                <w:webHidden/>
              </w:rPr>
            </w:r>
            <w:r>
              <w:rPr>
                <w:noProof/>
                <w:webHidden/>
              </w:rPr>
              <w:fldChar w:fldCharType="separate"/>
            </w:r>
            <w:r w:rsidR="00666D8C">
              <w:rPr>
                <w:noProof/>
                <w:webHidden/>
              </w:rPr>
              <w:t>83</w:t>
            </w:r>
            <w:r>
              <w:rPr>
                <w:noProof/>
                <w:webHidden/>
              </w:rPr>
              <w:fldChar w:fldCharType="end"/>
            </w:r>
          </w:hyperlink>
        </w:p>
        <w:p w14:paraId="4A40A113" w14:textId="280EB2C5" w:rsidR="00EE7E99" w:rsidRDefault="00EE7E99">
          <w:pPr>
            <w:pStyle w:val="TOC2"/>
            <w:rPr>
              <w:rFonts w:eastAsiaTheme="minorEastAsia"/>
              <w:noProof/>
              <w:kern w:val="2"/>
              <w:lang w:eastAsia="en-GB"/>
              <w14:ligatures w14:val="standardContextual"/>
            </w:rPr>
          </w:pPr>
          <w:hyperlink w:anchor="_Toc142579112" w:history="1">
            <w:r w:rsidRPr="00751ABA">
              <w:rPr>
                <w:rStyle w:val="Hyperlink"/>
                <w:noProof/>
              </w:rPr>
              <w:t>Methods</w:t>
            </w:r>
            <w:r>
              <w:rPr>
                <w:noProof/>
                <w:webHidden/>
              </w:rPr>
              <w:tab/>
            </w:r>
            <w:r>
              <w:rPr>
                <w:noProof/>
                <w:webHidden/>
              </w:rPr>
              <w:fldChar w:fldCharType="begin"/>
            </w:r>
            <w:r>
              <w:rPr>
                <w:noProof/>
                <w:webHidden/>
              </w:rPr>
              <w:instrText xml:space="preserve"> PAGEREF _Toc142579112 \h </w:instrText>
            </w:r>
            <w:r>
              <w:rPr>
                <w:noProof/>
                <w:webHidden/>
              </w:rPr>
            </w:r>
            <w:r>
              <w:rPr>
                <w:noProof/>
                <w:webHidden/>
              </w:rPr>
              <w:fldChar w:fldCharType="separate"/>
            </w:r>
            <w:r w:rsidR="00666D8C">
              <w:rPr>
                <w:noProof/>
                <w:webHidden/>
              </w:rPr>
              <w:t>83</w:t>
            </w:r>
            <w:r>
              <w:rPr>
                <w:noProof/>
                <w:webHidden/>
              </w:rPr>
              <w:fldChar w:fldCharType="end"/>
            </w:r>
          </w:hyperlink>
        </w:p>
        <w:p w14:paraId="2C7036A3" w14:textId="5D91B7D5" w:rsidR="00EE7E99" w:rsidRDefault="00EE7E99">
          <w:pPr>
            <w:pStyle w:val="TOC3"/>
            <w:rPr>
              <w:rFonts w:eastAsiaTheme="minorEastAsia"/>
              <w:noProof/>
              <w:kern w:val="2"/>
              <w:lang w:eastAsia="en-GB"/>
              <w14:ligatures w14:val="standardContextual"/>
            </w:rPr>
          </w:pPr>
          <w:hyperlink w:anchor="_Toc142579113" w:history="1">
            <w:r w:rsidRPr="00751ABA">
              <w:rPr>
                <w:rStyle w:val="Hyperlink"/>
                <w:noProof/>
              </w:rPr>
              <w:t>Within-trial economic evaluation</w:t>
            </w:r>
            <w:r>
              <w:rPr>
                <w:noProof/>
                <w:webHidden/>
              </w:rPr>
              <w:tab/>
            </w:r>
            <w:r>
              <w:rPr>
                <w:noProof/>
                <w:webHidden/>
              </w:rPr>
              <w:fldChar w:fldCharType="begin"/>
            </w:r>
            <w:r>
              <w:rPr>
                <w:noProof/>
                <w:webHidden/>
              </w:rPr>
              <w:instrText xml:space="preserve"> PAGEREF _Toc142579113 \h </w:instrText>
            </w:r>
            <w:r>
              <w:rPr>
                <w:noProof/>
                <w:webHidden/>
              </w:rPr>
            </w:r>
            <w:r>
              <w:rPr>
                <w:noProof/>
                <w:webHidden/>
              </w:rPr>
              <w:fldChar w:fldCharType="separate"/>
            </w:r>
            <w:r w:rsidR="00666D8C">
              <w:rPr>
                <w:noProof/>
                <w:webHidden/>
              </w:rPr>
              <w:t>83</w:t>
            </w:r>
            <w:r>
              <w:rPr>
                <w:noProof/>
                <w:webHidden/>
              </w:rPr>
              <w:fldChar w:fldCharType="end"/>
            </w:r>
          </w:hyperlink>
        </w:p>
        <w:p w14:paraId="67ECD1CC" w14:textId="36A418CA" w:rsidR="00EE7E99" w:rsidRDefault="00EE7E99">
          <w:pPr>
            <w:pStyle w:val="TOC3"/>
            <w:rPr>
              <w:rFonts w:eastAsiaTheme="minorEastAsia"/>
              <w:noProof/>
              <w:kern w:val="2"/>
              <w:lang w:eastAsia="en-GB"/>
              <w14:ligatures w14:val="standardContextual"/>
            </w:rPr>
          </w:pPr>
          <w:hyperlink w:anchor="_Toc142579114" w:history="1">
            <w:r w:rsidRPr="00751ABA">
              <w:rPr>
                <w:rStyle w:val="Hyperlink"/>
                <w:noProof/>
              </w:rPr>
              <w:t>Economic data collection</w:t>
            </w:r>
            <w:r>
              <w:rPr>
                <w:noProof/>
                <w:webHidden/>
              </w:rPr>
              <w:tab/>
            </w:r>
            <w:r>
              <w:rPr>
                <w:noProof/>
                <w:webHidden/>
              </w:rPr>
              <w:fldChar w:fldCharType="begin"/>
            </w:r>
            <w:r>
              <w:rPr>
                <w:noProof/>
                <w:webHidden/>
              </w:rPr>
              <w:instrText xml:space="preserve"> PAGEREF _Toc142579114 \h </w:instrText>
            </w:r>
            <w:r>
              <w:rPr>
                <w:noProof/>
                <w:webHidden/>
              </w:rPr>
            </w:r>
            <w:r>
              <w:rPr>
                <w:noProof/>
                <w:webHidden/>
              </w:rPr>
              <w:fldChar w:fldCharType="separate"/>
            </w:r>
            <w:r w:rsidR="00666D8C">
              <w:rPr>
                <w:noProof/>
                <w:webHidden/>
              </w:rPr>
              <w:t>83</w:t>
            </w:r>
            <w:r>
              <w:rPr>
                <w:noProof/>
                <w:webHidden/>
              </w:rPr>
              <w:fldChar w:fldCharType="end"/>
            </w:r>
          </w:hyperlink>
        </w:p>
        <w:p w14:paraId="03395D00" w14:textId="533F0A85" w:rsidR="00EE7E99" w:rsidRDefault="00EE7E99">
          <w:pPr>
            <w:pStyle w:val="TOC3"/>
            <w:rPr>
              <w:rFonts w:eastAsiaTheme="minorEastAsia"/>
              <w:noProof/>
              <w:kern w:val="2"/>
              <w:lang w:eastAsia="en-GB"/>
              <w14:ligatures w14:val="standardContextual"/>
            </w:rPr>
          </w:pPr>
          <w:hyperlink w:anchor="_Toc142579115" w:history="1">
            <w:r w:rsidRPr="00751ABA">
              <w:rPr>
                <w:rStyle w:val="Hyperlink"/>
                <w:noProof/>
              </w:rPr>
              <w:t>Health related quality of life</w:t>
            </w:r>
            <w:r>
              <w:rPr>
                <w:noProof/>
                <w:webHidden/>
              </w:rPr>
              <w:tab/>
            </w:r>
            <w:r>
              <w:rPr>
                <w:noProof/>
                <w:webHidden/>
              </w:rPr>
              <w:fldChar w:fldCharType="begin"/>
            </w:r>
            <w:r>
              <w:rPr>
                <w:noProof/>
                <w:webHidden/>
              </w:rPr>
              <w:instrText xml:space="preserve"> PAGEREF _Toc142579115 \h </w:instrText>
            </w:r>
            <w:r>
              <w:rPr>
                <w:noProof/>
                <w:webHidden/>
              </w:rPr>
            </w:r>
            <w:r>
              <w:rPr>
                <w:noProof/>
                <w:webHidden/>
              </w:rPr>
              <w:fldChar w:fldCharType="separate"/>
            </w:r>
            <w:r w:rsidR="00666D8C">
              <w:rPr>
                <w:noProof/>
                <w:webHidden/>
              </w:rPr>
              <w:t>83</w:t>
            </w:r>
            <w:r>
              <w:rPr>
                <w:noProof/>
                <w:webHidden/>
              </w:rPr>
              <w:fldChar w:fldCharType="end"/>
            </w:r>
          </w:hyperlink>
        </w:p>
        <w:p w14:paraId="4AB16CF7" w14:textId="2FE599B5" w:rsidR="00EE7E99" w:rsidRDefault="00EE7E99">
          <w:pPr>
            <w:pStyle w:val="TOC3"/>
            <w:rPr>
              <w:rFonts w:eastAsiaTheme="minorEastAsia"/>
              <w:noProof/>
              <w:kern w:val="2"/>
              <w:lang w:eastAsia="en-GB"/>
              <w14:ligatures w14:val="standardContextual"/>
            </w:rPr>
          </w:pPr>
          <w:hyperlink w:anchor="_Toc142579116" w:history="1">
            <w:r w:rsidRPr="00751ABA">
              <w:rPr>
                <w:rStyle w:val="Hyperlink"/>
                <w:noProof/>
              </w:rPr>
              <w:t>Health-care resource use</w:t>
            </w:r>
            <w:r>
              <w:rPr>
                <w:noProof/>
                <w:webHidden/>
              </w:rPr>
              <w:tab/>
            </w:r>
            <w:r>
              <w:rPr>
                <w:noProof/>
                <w:webHidden/>
              </w:rPr>
              <w:fldChar w:fldCharType="begin"/>
            </w:r>
            <w:r>
              <w:rPr>
                <w:noProof/>
                <w:webHidden/>
              </w:rPr>
              <w:instrText xml:space="preserve"> PAGEREF _Toc142579116 \h </w:instrText>
            </w:r>
            <w:r>
              <w:rPr>
                <w:noProof/>
                <w:webHidden/>
              </w:rPr>
            </w:r>
            <w:r>
              <w:rPr>
                <w:noProof/>
                <w:webHidden/>
              </w:rPr>
              <w:fldChar w:fldCharType="separate"/>
            </w:r>
            <w:r w:rsidR="00666D8C">
              <w:rPr>
                <w:noProof/>
                <w:webHidden/>
              </w:rPr>
              <w:t>84</w:t>
            </w:r>
            <w:r>
              <w:rPr>
                <w:noProof/>
                <w:webHidden/>
              </w:rPr>
              <w:fldChar w:fldCharType="end"/>
            </w:r>
          </w:hyperlink>
        </w:p>
        <w:p w14:paraId="13AE20C5" w14:textId="275B629F" w:rsidR="00EE7E99" w:rsidRDefault="00EE7E99">
          <w:pPr>
            <w:pStyle w:val="TOC3"/>
            <w:rPr>
              <w:rFonts w:eastAsiaTheme="minorEastAsia"/>
              <w:noProof/>
              <w:kern w:val="2"/>
              <w:lang w:eastAsia="en-GB"/>
              <w14:ligatures w14:val="standardContextual"/>
            </w:rPr>
          </w:pPr>
          <w:hyperlink w:anchor="_Toc142579117" w:history="1">
            <w:r w:rsidRPr="00751ABA">
              <w:rPr>
                <w:rStyle w:val="Hyperlink"/>
                <w:noProof/>
              </w:rPr>
              <w:t>Costs</w:t>
            </w:r>
            <w:r>
              <w:rPr>
                <w:noProof/>
                <w:webHidden/>
              </w:rPr>
              <w:tab/>
            </w:r>
            <w:r>
              <w:rPr>
                <w:noProof/>
                <w:webHidden/>
              </w:rPr>
              <w:fldChar w:fldCharType="begin"/>
            </w:r>
            <w:r>
              <w:rPr>
                <w:noProof/>
                <w:webHidden/>
              </w:rPr>
              <w:instrText xml:space="preserve"> PAGEREF _Toc142579117 \h </w:instrText>
            </w:r>
            <w:r>
              <w:rPr>
                <w:noProof/>
                <w:webHidden/>
              </w:rPr>
            </w:r>
            <w:r>
              <w:rPr>
                <w:noProof/>
                <w:webHidden/>
              </w:rPr>
              <w:fldChar w:fldCharType="separate"/>
            </w:r>
            <w:r w:rsidR="00666D8C">
              <w:rPr>
                <w:noProof/>
                <w:webHidden/>
              </w:rPr>
              <w:t>84</w:t>
            </w:r>
            <w:r>
              <w:rPr>
                <w:noProof/>
                <w:webHidden/>
              </w:rPr>
              <w:fldChar w:fldCharType="end"/>
            </w:r>
          </w:hyperlink>
        </w:p>
        <w:p w14:paraId="1A2BD24D" w14:textId="64FF7376" w:rsidR="00EE7E99" w:rsidRDefault="00EE7E99">
          <w:pPr>
            <w:pStyle w:val="TOC3"/>
            <w:rPr>
              <w:rFonts w:eastAsiaTheme="minorEastAsia"/>
              <w:noProof/>
              <w:kern w:val="2"/>
              <w:lang w:eastAsia="en-GB"/>
              <w14:ligatures w14:val="standardContextual"/>
            </w:rPr>
          </w:pPr>
          <w:hyperlink w:anchor="_Toc142579118" w:history="1">
            <w:r w:rsidRPr="00751ABA">
              <w:rPr>
                <w:rStyle w:val="Hyperlink"/>
                <w:noProof/>
              </w:rPr>
              <w:t>Costing the intervention</w:t>
            </w:r>
            <w:r>
              <w:rPr>
                <w:noProof/>
                <w:webHidden/>
              </w:rPr>
              <w:tab/>
            </w:r>
            <w:r>
              <w:rPr>
                <w:noProof/>
                <w:webHidden/>
              </w:rPr>
              <w:fldChar w:fldCharType="begin"/>
            </w:r>
            <w:r>
              <w:rPr>
                <w:noProof/>
                <w:webHidden/>
              </w:rPr>
              <w:instrText xml:space="preserve"> PAGEREF _Toc142579118 \h </w:instrText>
            </w:r>
            <w:r>
              <w:rPr>
                <w:noProof/>
                <w:webHidden/>
              </w:rPr>
            </w:r>
            <w:r>
              <w:rPr>
                <w:noProof/>
                <w:webHidden/>
              </w:rPr>
              <w:fldChar w:fldCharType="separate"/>
            </w:r>
            <w:r w:rsidR="00666D8C">
              <w:rPr>
                <w:noProof/>
                <w:webHidden/>
              </w:rPr>
              <w:t>87</w:t>
            </w:r>
            <w:r>
              <w:rPr>
                <w:noProof/>
                <w:webHidden/>
              </w:rPr>
              <w:fldChar w:fldCharType="end"/>
            </w:r>
          </w:hyperlink>
        </w:p>
        <w:p w14:paraId="1E2F984F" w14:textId="30ED0D26" w:rsidR="00EE7E99" w:rsidRDefault="00EE7E99">
          <w:pPr>
            <w:pStyle w:val="TOC3"/>
            <w:rPr>
              <w:rFonts w:eastAsiaTheme="minorEastAsia"/>
              <w:noProof/>
              <w:kern w:val="2"/>
              <w:lang w:eastAsia="en-GB"/>
              <w14:ligatures w14:val="standardContextual"/>
            </w:rPr>
          </w:pPr>
          <w:hyperlink w:anchor="_Toc142579119" w:history="1">
            <w:r w:rsidRPr="00751ABA">
              <w:rPr>
                <w:rStyle w:val="Hyperlink"/>
                <w:noProof/>
              </w:rPr>
              <w:t>Missing data</w:t>
            </w:r>
            <w:r>
              <w:rPr>
                <w:noProof/>
                <w:webHidden/>
              </w:rPr>
              <w:tab/>
            </w:r>
            <w:r>
              <w:rPr>
                <w:noProof/>
                <w:webHidden/>
              </w:rPr>
              <w:fldChar w:fldCharType="begin"/>
            </w:r>
            <w:r>
              <w:rPr>
                <w:noProof/>
                <w:webHidden/>
              </w:rPr>
              <w:instrText xml:space="preserve"> PAGEREF _Toc142579119 \h </w:instrText>
            </w:r>
            <w:r>
              <w:rPr>
                <w:noProof/>
                <w:webHidden/>
              </w:rPr>
            </w:r>
            <w:r>
              <w:rPr>
                <w:noProof/>
                <w:webHidden/>
              </w:rPr>
              <w:fldChar w:fldCharType="separate"/>
            </w:r>
            <w:r w:rsidR="00666D8C">
              <w:rPr>
                <w:noProof/>
                <w:webHidden/>
              </w:rPr>
              <w:t>88</w:t>
            </w:r>
            <w:r>
              <w:rPr>
                <w:noProof/>
                <w:webHidden/>
              </w:rPr>
              <w:fldChar w:fldCharType="end"/>
            </w:r>
          </w:hyperlink>
        </w:p>
        <w:p w14:paraId="22F2DB5A" w14:textId="4F3C96A2" w:rsidR="00EE7E99" w:rsidRDefault="00EE7E99">
          <w:pPr>
            <w:pStyle w:val="TOC3"/>
            <w:rPr>
              <w:rFonts w:eastAsiaTheme="minorEastAsia"/>
              <w:noProof/>
              <w:kern w:val="2"/>
              <w:lang w:eastAsia="en-GB"/>
              <w14:ligatures w14:val="standardContextual"/>
            </w:rPr>
          </w:pPr>
          <w:hyperlink w:anchor="_Toc142579120" w:history="1">
            <w:r w:rsidRPr="00751ABA">
              <w:rPr>
                <w:rStyle w:val="Hyperlink"/>
                <w:noProof/>
              </w:rPr>
              <w:t>Incremental analysis</w:t>
            </w:r>
            <w:r>
              <w:rPr>
                <w:noProof/>
                <w:webHidden/>
              </w:rPr>
              <w:tab/>
            </w:r>
            <w:r>
              <w:rPr>
                <w:noProof/>
                <w:webHidden/>
              </w:rPr>
              <w:fldChar w:fldCharType="begin"/>
            </w:r>
            <w:r>
              <w:rPr>
                <w:noProof/>
                <w:webHidden/>
              </w:rPr>
              <w:instrText xml:space="preserve"> PAGEREF _Toc142579120 \h </w:instrText>
            </w:r>
            <w:r>
              <w:rPr>
                <w:noProof/>
                <w:webHidden/>
              </w:rPr>
            </w:r>
            <w:r>
              <w:rPr>
                <w:noProof/>
                <w:webHidden/>
              </w:rPr>
              <w:fldChar w:fldCharType="separate"/>
            </w:r>
            <w:r w:rsidR="00666D8C">
              <w:rPr>
                <w:noProof/>
                <w:webHidden/>
              </w:rPr>
              <w:t>89</w:t>
            </w:r>
            <w:r>
              <w:rPr>
                <w:noProof/>
                <w:webHidden/>
              </w:rPr>
              <w:fldChar w:fldCharType="end"/>
            </w:r>
          </w:hyperlink>
        </w:p>
        <w:p w14:paraId="59D5DE91" w14:textId="5654B6BB" w:rsidR="00EE7E99" w:rsidRDefault="00EE7E99">
          <w:pPr>
            <w:pStyle w:val="TOC3"/>
            <w:rPr>
              <w:rFonts w:eastAsiaTheme="minorEastAsia"/>
              <w:noProof/>
              <w:kern w:val="2"/>
              <w:lang w:eastAsia="en-GB"/>
              <w14:ligatures w14:val="standardContextual"/>
            </w:rPr>
          </w:pPr>
          <w:hyperlink w:anchor="_Toc142579121" w:history="1">
            <w:r w:rsidRPr="00751ABA">
              <w:rPr>
                <w:rStyle w:val="Hyperlink"/>
                <w:noProof/>
              </w:rPr>
              <w:t>Sensitivity analysis</w:t>
            </w:r>
            <w:r>
              <w:rPr>
                <w:noProof/>
                <w:webHidden/>
              </w:rPr>
              <w:tab/>
            </w:r>
            <w:r>
              <w:rPr>
                <w:noProof/>
                <w:webHidden/>
              </w:rPr>
              <w:fldChar w:fldCharType="begin"/>
            </w:r>
            <w:r>
              <w:rPr>
                <w:noProof/>
                <w:webHidden/>
              </w:rPr>
              <w:instrText xml:space="preserve"> PAGEREF _Toc142579121 \h </w:instrText>
            </w:r>
            <w:r>
              <w:rPr>
                <w:noProof/>
                <w:webHidden/>
              </w:rPr>
            </w:r>
            <w:r>
              <w:rPr>
                <w:noProof/>
                <w:webHidden/>
              </w:rPr>
              <w:fldChar w:fldCharType="separate"/>
            </w:r>
            <w:r w:rsidR="00666D8C">
              <w:rPr>
                <w:noProof/>
                <w:webHidden/>
              </w:rPr>
              <w:t>90</w:t>
            </w:r>
            <w:r>
              <w:rPr>
                <w:noProof/>
                <w:webHidden/>
              </w:rPr>
              <w:fldChar w:fldCharType="end"/>
            </w:r>
          </w:hyperlink>
        </w:p>
        <w:p w14:paraId="7CC83677" w14:textId="26D6286A" w:rsidR="00EE7E99" w:rsidRDefault="00EE7E99">
          <w:pPr>
            <w:pStyle w:val="TOC3"/>
            <w:rPr>
              <w:rFonts w:eastAsiaTheme="minorEastAsia"/>
              <w:noProof/>
              <w:kern w:val="2"/>
              <w:lang w:eastAsia="en-GB"/>
              <w14:ligatures w14:val="standardContextual"/>
            </w:rPr>
          </w:pPr>
          <w:hyperlink w:anchor="_Toc142579122" w:history="1">
            <w:r w:rsidRPr="00751ABA">
              <w:rPr>
                <w:rStyle w:val="Hyperlink"/>
                <w:noProof/>
              </w:rPr>
              <w:t>Cost-consequences analysis</w:t>
            </w:r>
            <w:r>
              <w:rPr>
                <w:noProof/>
                <w:webHidden/>
              </w:rPr>
              <w:tab/>
            </w:r>
            <w:r>
              <w:rPr>
                <w:noProof/>
                <w:webHidden/>
              </w:rPr>
              <w:fldChar w:fldCharType="begin"/>
            </w:r>
            <w:r>
              <w:rPr>
                <w:noProof/>
                <w:webHidden/>
              </w:rPr>
              <w:instrText xml:space="preserve"> PAGEREF _Toc142579122 \h </w:instrText>
            </w:r>
            <w:r>
              <w:rPr>
                <w:noProof/>
                <w:webHidden/>
              </w:rPr>
            </w:r>
            <w:r>
              <w:rPr>
                <w:noProof/>
                <w:webHidden/>
              </w:rPr>
              <w:fldChar w:fldCharType="separate"/>
            </w:r>
            <w:r w:rsidR="00666D8C">
              <w:rPr>
                <w:noProof/>
                <w:webHidden/>
              </w:rPr>
              <w:t>90</w:t>
            </w:r>
            <w:r>
              <w:rPr>
                <w:noProof/>
                <w:webHidden/>
              </w:rPr>
              <w:fldChar w:fldCharType="end"/>
            </w:r>
          </w:hyperlink>
        </w:p>
        <w:p w14:paraId="27DE729C" w14:textId="27347DA1" w:rsidR="00EE7E99" w:rsidRDefault="00EE7E99">
          <w:pPr>
            <w:pStyle w:val="TOC2"/>
            <w:rPr>
              <w:rFonts w:eastAsiaTheme="minorEastAsia"/>
              <w:noProof/>
              <w:kern w:val="2"/>
              <w:lang w:eastAsia="en-GB"/>
              <w14:ligatures w14:val="standardContextual"/>
            </w:rPr>
          </w:pPr>
          <w:hyperlink w:anchor="_Toc142579123" w:history="1">
            <w:r w:rsidRPr="00751ABA">
              <w:rPr>
                <w:rStyle w:val="Hyperlink"/>
                <w:noProof/>
              </w:rPr>
              <w:t>Results</w:t>
            </w:r>
            <w:r>
              <w:rPr>
                <w:noProof/>
                <w:webHidden/>
              </w:rPr>
              <w:tab/>
            </w:r>
            <w:r>
              <w:rPr>
                <w:noProof/>
                <w:webHidden/>
              </w:rPr>
              <w:fldChar w:fldCharType="begin"/>
            </w:r>
            <w:r>
              <w:rPr>
                <w:noProof/>
                <w:webHidden/>
              </w:rPr>
              <w:instrText xml:space="preserve"> PAGEREF _Toc142579123 \h </w:instrText>
            </w:r>
            <w:r>
              <w:rPr>
                <w:noProof/>
                <w:webHidden/>
              </w:rPr>
            </w:r>
            <w:r>
              <w:rPr>
                <w:noProof/>
                <w:webHidden/>
              </w:rPr>
              <w:fldChar w:fldCharType="separate"/>
            </w:r>
            <w:r w:rsidR="00666D8C">
              <w:rPr>
                <w:noProof/>
                <w:webHidden/>
              </w:rPr>
              <w:t>90</w:t>
            </w:r>
            <w:r>
              <w:rPr>
                <w:noProof/>
                <w:webHidden/>
              </w:rPr>
              <w:fldChar w:fldCharType="end"/>
            </w:r>
          </w:hyperlink>
        </w:p>
        <w:p w14:paraId="1BDF9C6C" w14:textId="3FAAB01F" w:rsidR="00EE7E99" w:rsidRDefault="00EE7E99">
          <w:pPr>
            <w:pStyle w:val="TOC3"/>
            <w:rPr>
              <w:rFonts w:eastAsiaTheme="minorEastAsia"/>
              <w:noProof/>
              <w:kern w:val="2"/>
              <w:lang w:eastAsia="en-GB"/>
              <w14:ligatures w14:val="standardContextual"/>
            </w:rPr>
          </w:pPr>
          <w:hyperlink w:anchor="_Toc142579124" w:history="1">
            <w:r w:rsidRPr="00751ABA">
              <w:rPr>
                <w:rStyle w:val="Hyperlink"/>
                <w:noProof/>
              </w:rPr>
              <w:t>Participant population and missing data</w:t>
            </w:r>
            <w:r>
              <w:rPr>
                <w:noProof/>
                <w:webHidden/>
              </w:rPr>
              <w:tab/>
            </w:r>
            <w:r>
              <w:rPr>
                <w:noProof/>
                <w:webHidden/>
              </w:rPr>
              <w:fldChar w:fldCharType="begin"/>
            </w:r>
            <w:r>
              <w:rPr>
                <w:noProof/>
                <w:webHidden/>
              </w:rPr>
              <w:instrText xml:space="preserve"> PAGEREF _Toc142579124 \h </w:instrText>
            </w:r>
            <w:r>
              <w:rPr>
                <w:noProof/>
                <w:webHidden/>
              </w:rPr>
            </w:r>
            <w:r>
              <w:rPr>
                <w:noProof/>
                <w:webHidden/>
              </w:rPr>
              <w:fldChar w:fldCharType="separate"/>
            </w:r>
            <w:r w:rsidR="00666D8C">
              <w:rPr>
                <w:noProof/>
                <w:webHidden/>
              </w:rPr>
              <w:t>90</w:t>
            </w:r>
            <w:r>
              <w:rPr>
                <w:noProof/>
                <w:webHidden/>
              </w:rPr>
              <w:fldChar w:fldCharType="end"/>
            </w:r>
          </w:hyperlink>
        </w:p>
        <w:p w14:paraId="6C80953A" w14:textId="598C21FA" w:rsidR="00EE7E99" w:rsidRDefault="00EE7E99">
          <w:pPr>
            <w:pStyle w:val="TOC3"/>
            <w:rPr>
              <w:rFonts w:eastAsiaTheme="minorEastAsia"/>
              <w:noProof/>
              <w:kern w:val="2"/>
              <w:lang w:eastAsia="en-GB"/>
              <w14:ligatures w14:val="standardContextual"/>
            </w:rPr>
          </w:pPr>
          <w:hyperlink w:anchor="_Toc142579125" w:history="1">
            <w:r w:rsidRPr="00751ABA">
              <w:rPr>
                <w:rStyle w:val="Hyperlink"/>
                <w:noProof/>
              </w:rPr>
              <w:t>Health related quality of life utility</w:t>
            </w:r>
            <w:r>
              <w:rPr>
                <w:noProof/>
                <w:webHidden/>
              </w:rPr>
              <w:tab/>
            </w:r>
            <w:r>
              <w:rPr>
                <w:noProof/>
                <w:webHidden/>
              </w:rPr>
              <w:fldChar w:fldCharType="begin"/>
            </w:r>
            <w:r>
              <w:rPr>
                <w:noProof/>
                <w:webHidden/>
              </w:rPr>
              <w:instrText xml:space="preserve"> PAGEREF _Toc142579125 \h </w:instrText>
            </w:r>
            <w:r>
              <w:rPr>
                <w:noProof/>
                <w:webHidden/>
              </w:rPr>
            </w:r>
            <w:r>
              <w:rPr>
                <w:noProof/>
                <w:webHidden/>
              </w:rPr>
              <w:fldChar w:fldCharType="separate"/>
            </w:r>
            <w:r w:rsidR="00666D8C">
              <w:rPr>
                <w:noProof/>
                <w:webHidden/>
              </w:rPr>
              <w:t>91</w:t>
            </w:r>
            <w:r>
              <w:rPr>
                <w:noProof/>
                <w:webHidden/>
              </w:rPr>
              <w:fldChar w:fldCharType="end"/>
            </w:r>
          </w:hyperlink>
        </w:p>
        <w:p w14:paraId="1BE9C28A" w14:textId="5A02F7C9" w:rsidR="00EE7E99" w:rsidRDefault="00EE7E99">
          <w:pPr>
            <w:pStyle w:val="TOC3"/>
            <w:rPr>
              <w:rFonts w:eastAsiaTheme="minorEastAsia"/>
              <w:noProof/>
              <w:kern w:val="2"/>
              <w:lang w:eastAsia="en-GB"/>
              <w14:ligatures w14:val="standardContextual"/>
            </w:rPr>
          </w:pPr>
          <w:hyperlink w:anchor="_Toc142579126" w:history="1">
            <w:r w:rsidRPr="00751ABA">
              <w:rPr>
                <w:rStyle w:val="Hyperlink"/>
                <w:noProof/>
              </w:rPr>
              <w:t>Healthcare resource use and costs</w:t>
            </w:r>
            <w:r>
              <w:rPr>
                <w:noProof/>
                <w:webHidden/>
              </w:rPr>
              <w:tab/>
            </w:r>
            <w:r>
              <w:rPr>
                <w:noProof/>
                <w:webHidden/>
              </w:rPr>
              <w:fldChar w:fldCharType="begin"/>
            </w:r>
            <w:r>
              <w:rPr>
                <w:noProof/>
                <w:webHidden/>
              </w:rPr>
              <w:instrText xml:space="preserve"> PAGEREF _Toc142579126 \h </w:instrText>
            </w:r>
            <w:r>
              <w:rPr>
                <w:noProof/>
                <w:webHidden/>
              </w:rPr>
            </w:r>
            <w:r>
              <w:rPr>
                <w:noProof/>
                <w:webHidden/>
              </w:rPr>
              <w:fldChar w:fldCharType="separate"/>
            </w:r>
            <w:r w:rsidR="00666D8C">
              <w:rPr>
                <w:noProof/>
                <w:webHidden/>
              </w:rPr>
              <w:t>92</w:t>
            </w:r>
            <w:r>
              <w:rPr>
                <w:noProof/>
                <w:webHidden/>
              </w:rPr>
              <w:fldChar w:fldCharType="end"/>
            </w:r>
          </w:hyperlink>
        </w:p>
        <w:p w14:paraId="71D8F455" w14:textId="016843AA" w:rsidR="00EE7E99" w:rsidRDefault="00EE7E99">
          <w:pPr>
            <w:pStyle w:val="TOC3"/>
            <w:rPr>
              <w:rFonts w:eastAsiaTheme="minorEastAsia"/>
              <w:noProof/>
              <w:kern w:val="2"/>
              <w:lang w:eastAsia="en-GB"/>
              <w14:ligatures w14:val="standardContextual"/>
            </w:rPr>
          </w:pPr>
          <w:hyperlink w:anchor="_Toc142579127" w:history="1">
            <w:r w:rsidRPr="00751ABA">
              <w:rPr>
                <w:rStyle w:val="Hyperlink"/>
                <w:noProof/>
              </w:rPr>
              <w:t>Intervention cost</w:t>
            </w:r>
            <w:r>
              <w:rPr>
                <w:noProof/>
                <w:webHidden/>
              </w:rPr>
              <w:tab/>
            </w:r>
            <w:r>
              <w:rPr>
                <w:noProof/>
                <w:webHidden/>
              </w:rPr>
              <w:fldChar w:fldCharType="begin"/>
            </w:r>
            <w:r>
              <w:rPr>
                <w:noProof/>
                <w:webHidden/>
              </w:rPr>
              <w:instrText xml:space="preserve"> PAGEREF _Toc142579127 \h </w:instrText>
            </w:r>
            <w:r>
              <w:rPr>
                <w:noProof/>
                <w:webHidden/>
              </w:rPr>
            </w:r>
            <w:r>
              <w:rPr>
                <w:noProof/>
                <w:webHidden/>
              </w:rPr>
              <w:fldChar w:fldCharType="separate"/>
            </w:r>
            <w:r w:rsidR="00666D8C">
              <w:rPr>
                <w:noProof/>
                <w:webHidden/>
              </w:rPr>
              <w:t>99</w:t>
            </w:r>
            <w:r>
              <w:rPr>
                <w:noProof/>
                <w:webHidden/>
              </w:rPr>
              <w:fldChar w:fldCharType="end"/>
            </w:r>
          </w:hyperlink>
        </w:p>
        <w:p w14:paraId="2B2256AB" w14:textId="355FF32D" w:rsidR="00EE7E99" w:rsidRDefault="00EE7E99">
          <w:pPr>
            <w:pStyle w:val="TOC3"/>
            <w:rPr>
              <w:rFonts w:eastAsiaTheme="minorEastAsia"/>
              <w:noProof/>
              <w:kern w:val="2"/>
              <w:lang w:eastAsia="en-GB"/>
              <w14:ligatures w14:val="standardContextual"/>
            </w:rPr>
          </w:pPr>
          <w:hyperlink w:anchor="_Toc142579128" w:history="1">
            <w:r w:rsidRPr="00751ABA">
              <w:rPr>
                <w:rStyle w:val="Hyperlink"/>
                <w:noProof/>
              </w:rPr>
              <w:t>Cost-utility analysis and uncertainty</w:t>
            </w:r>
            <w:r>
              <w:rPr>
                <w:noProof/>
                <w:webHidden/>
              </w:rPr>
              <w:tab/>
            </w:r>
            <w:r>
              <w:rPr>
                <w:noProof/>
                <w:webHidden/>
              </w:rPr>
              <w:fldChar w:fldCharType="begin"/>
            </w:r>
            <w:r>
              <w:rPr>
                <w:noProof/>
                <w:webHidden/>
              </w:rPr>
              <w:instrText xml:space="preserve"> PAGEREF _Toc142579128 \h </w:instrText>
            </w:r>
            <w:r>
              <w:rPr>
                <w:noProof/>
                <w:webHidden/>
              </w:rPr>
            </w:r>
            <w:r>
              <w:rPr>
                <w:noProof/>
                <w:webHidden/>
              </w:rPr>
              <w:fldChar w:fldCharType="separate"/>
            </w:r>
            <w:r w:rsidR="00666D8C">
              <w:rPr>
                <w:noProof/>
                <w:webHidden/>
              </w:rPr>
              <w:t>100</w:t>
            </w:r>
            <w:r>
              <w:rPr>
                <w:noProof/>
                <w:webHidden/>
              </w:rPr>
              <w:fldChar w:fldCharType="end"/>
            </w:r>
          </w:hyperlink>
        </w:p>
        <w:p w14:paraId="5F63A647" w14:textId="64136678" w:rsidR="00EE7E99" w:rsidRDefault="00EE7E99">
          <w:pPr>
            <w:pStyle w:val="TOC3"/>
            <w:rPr>
              <w:rFonts w:eastAsiaTheme="minorEastAsia"/>
              <w:noProof/>
              <w:kern w:val="2"/>
              <w:lang w:eastAsia="en-GB"/>
              <w14:ligatures w14:val="standardContextual"/>
            </w:rPr>
          </w:pPr>
          <w:hyperlink w:anchor="_Toc142579129" w:history="1">
            <w:r w:rsidRPr="00751ABA">
              <w:rPr>
                <w:rStyle w:val="Hyperlink"/>
                <w:noProof/>
              </w:rPr>
              <w:t>Sensitivity analysis</w:t>
            </w:r>
            <w:r>
              <w:rPr>
                <w:noProof/>
                <w:webHidden/>
              </w:rPr>
              <w:tab/>
            </w:r>
            <w:r>
              <w:rPr>
                <w:noProof/>
                <w:webHidden/>
              </w:rPr>
              <w:fldChar w:fldCharType="begin"/>
            </w:r>
            <w:r>
              <w:rPr>
                <w:noProof/>
                <w:webHidden/>
              </w:rPr>
              <w:instrText xml:space="preserve"> PAGEREF _Toc142579129 \h </w:instrText>
            </w:r>
            <w:r>
              <w:rPr>
                <w:noProof/>
                <w:webHidden/>
              </w:rPr>
            </w:r>
            <w:r>
              <w:rPr>
                <w:noProof/>
                <w:webHidden/>
              </w:rPr>
              <w:fldChar w:fldCharType="separate"/>
            </w:r>
            <w:r w:rsidR="00666D8C">
              <w:rPr>
                <w:noProof/>
                <w:webHidden/>
              </w:rPr>
              <w:t>103</w:t>
            </w:r>
            <w:r>
              <w:rPr>
                <w:noProof/>
                <w:webHidden/>
              </w:rPr>
              <w:fldChar w:fldCharType="end"/>
            </w:r>
          </w:hyperlink>
        </w:p>
        <w:p w14:paraId="0CEEC890" w14:textId="08E805F5" w:rsidR="00EE7E99" w:rsidRDefault="00EE7E99">
          <w:pPr>
            <w:pStyle w:val="TOC3"/>
            <w:rPr>
              <w:rFonts w:eastAsiaTheme="minorEastAsia"/>
              <w:noProof/>
              <w:kern w:val="2"/>
              <w:lang w:eastAsia="en-GB"/>
              <w14:ligatures w14:val="standardContextual"/>
            </w:rPr>
          </w:pPr>
          <w:hyperlink w:anchor="_Toc142579130" w:history="1">
            <w:r w:rsidRPr="00751ABA">
              <w:rPr>
                <w:rStyle w:val="Hyperlink"/>
                <w:noProof/>
              </w:rPr>
              <w:t>Cost-consequence analysis</w:t>
            </w:r>
            <w:r>
              <w:rPr>
                <w:noProof/>
                <w:webHidden/>
              </w:rPr>
              <w:tab/>
            </w:r>
            <w:r>
              <w:rPr>
                <w:noProof/>
                <w:webHidden/>
              </w:rPr>
              <w:fldChar w:fldCharType="begin"/>
            </w:r>
            <w:r>
              <w:rPr>
                <w:noProof/>
                <w:webHidden/>
              </w:rPr>
              <w:instrText xml:space="preserve"> PAGEREF _Toc142579130 \h </w:instrText>
            </w:r>
            <w:r>
              <w:rPr>
                <w:noProof/>
                <w:webHidden/>
              </w:rPr>
            </w:r>
            <w:r>
              <w:rPr>
                <w:noProof/>
                <w:webHidden/>
              </w:rPr>
              <w:fldChar w:fldCharType="separate"/>
            </w:r>
            <w:r w:rsidR="00666D8C">
              <w:rPr>
                <w:noProof/>
                <w:webHidden/>
              </w:rPr>
              <w:t>103</w:t>
            </w:r>
            <w:r>
              <w:rPr>
                <w:noProof/>
                <w:webHidden/>
              </w:rPr>
              <w:fldChar w:fldCharType="end"/>
            </w:r>
          </w:hyperlink>
        </w:p>
        <w:p w14:paraId="3F90FCD3" w14:textId="55839CAD" w:rsidR="00EE7E99" w:rsidRDefault="00EE7E99">
          <w:pPr>
            <w:pStyle w:val="TOC2"/>
            <w:rPr>
              <w:rFonts w:eastAsiaTheme="minorEastAsia"/>
              <w:noProof/>
              <w:kern w:val="2"/>
              <w:lang w:eastAsia="en-GB"/>
              <w14:ligatures w14:val="standardContextual"/>
            </w:rPr>
          </w:pPr>
          <w:hyperlink w:anchor="_Toc142579131" w:history="1">
            <w:r w:rsidRPr="00751ABA">
              <w:rPr>
                <w:rStyle w:val="Hyperlink"/>
                <w:noProof/>
              </w:rPr>
              <w:t>Discussion</w:t>
            </w:r>
            <w:r>
              <w:rPr>
                <w:noProof/>
                <w:webHidden/>
              </w:rPr>
              <w:tab/>
            </w:r>
            <w:r>
              <w:rPr>
                <w:noProof/>
                <w:webHidden/>
              </w:rPr>
              <w:fldChar w:fldCharType="begin"/>
            </w:r>
            <w:r>
              <w:rPr>
                <w:noProof/>
                <w:webHidden/>
              </w:rPr>
              <w:instrText xml:space="preserve"> PAGEREF _Toc142579131 \h </w:instrText>
            </w:r>
            <w:r>
              <w:rPr>
                <w:noProof/>
                <w:webHidden/>
              </w:rPr>
            </w:r>
            <w:r>
              <w:rPr>
                <w:noProof/>
                <w:webHidden/>
              </w:rPr>
              <w:fldChar w:fldCharType="separate"/>
            </w:r>
            <w:r w:rsidR="00666D8C">
              <w:rPr>
                <w:noProof/>
                <w:webHidden/>
              </w:rPr>
              <w:t>106</w:t>
            </w:r>
            <w:r>
              <w:rPr>
                <w:noProof/>
                <w:webHidden/>
              </w:rPr>
              <w:fldChar w:fldCharType="end"/>
            </w:r>
          </w:hyperlink>
        </w:p>
        <w:p w14:paraId="3840138E" w14:textId="6C70381D" w:rsidR="00EE7E99" w:rsidRDefault="00EE7E99" w:rsidP="006C6BCF">
          <w:pPr>
            <w:pStyle w:val="TOC1"/>
            <w:rPr>
              <w:rFonts w:eastAsiaTheme="minorEastAsia"/>
              <w:noProof/>
              <w:kern w:val="2"/>
              <w:lang w:eastAsia="en-GB"/>
              <w14:ligatures w14:val="standardContextual"/>
            </w:rPr>
          </w:pPr>
          <w:hyperlink w:anchor="_Toc142579132" w:history="1">
            <w:r w:rsidRPr="00751ABA">
              <w:rPr>
                <w:rStyle w:val="Hyperlink"/>
                <w:noProof/>
              </w:rPr>
              <w:t>Chapter 5 Process evaluation</w:t>
            </w:r>
            <w:r>
              <w:rPr>
                <w:noProof/>
                <w:webHidden/>
              </w:rPr>
              <w:tab/>
            </w:r>
            <w:r>
              <w:rPr>
                <w:noProof/>
                <w:webHidden/>
              </w:rPr>
              <w:fldChar w:fldCharType="begin"/>
            </w:r>
            <w:r>
              <w:rPr>
                <w:noProof/>
                <w:webHidden/>
              </w:rPr>
              <w:instrText xml:space="preserve"> PAGEREF _Toc142579132 \h </w:instrText>
            </w:r>
            <w:r>
              <w:rPr>
                <w:noProof/>
                <w:webHidden/>
              </w:rPr>
            </w:r>
            <w:r>
              <w:rPr>
                <w:noProof/>
                <w:webHidden/>
              </w:rPr>
              <w:fldChar w:fldCharType="separate"/>
            </w:r>
            <w:r w:rsidR="00666D8C">
              <w:rPr>
                <w:noProof/>
                <w:webHidden/>
              </w:rPr>
              <w:t>109</w:t>
            </w:r>
            <w:r>
              <w:rPr>
                <w:noProof/>
                <w:webHidden/>
              </w:rPr>
              <w:fldChar w:fldCharType="end"/>
            </w:r>
          </w:hyperlink>
        </w:p>
        <w:p w14:paraId="0D3AED74" w14:textId="497B6E83" w:rsidR="00EE7E99" w:rsidRDefault="00EE7E99">
          <w:pPr>
            <w:pStyle w:val="TOC2"/>
            <w:rPr>
              <w:rFonts w:eastAsiaTheme="minorEastAsia"/>
              <w:noProof/>
              <w:kern w:val="2"/>
              <w:lang w:eastAsia="en-GB"/>
              <w14:ligatures w14:val="standardContextual"/>
            </w:rPr>
          </w:pPr>
          <w:hyperlink w:anchor="_Toc142579133" w:history="1">
            <w:r w:rsidRPr="00751ABA">
              <w:rPr>
                <w:rStyle w:val="Hyperlink"/>
                <w:noProof/>
              </w:rPr>
              <w:t>Introduction and aims</w:t>
            </w:r>
            <w:r>
              <w:rPr>
                <w:noProof/>
                <w:webHidden/>
              </w:rPr>
              <w:tab/>
            </w:r>
            <w:r>
              <w:rPr>
                <w:noProof/>
                <w:webHidden/>
              </w:rPr>
              <w:fldChar w:fldCharType="begin"/>
            </w:r>
            <w:r>
              <w:rPr>
                <w:noProof/>
                <w:webHidden/>
              </w:rPr>
              <w:instrText xml:space="preserve"> PAGEREF _Toc142579133 \h </w:instrText>
            </w:r>
            <w:r>
              <w:rPr>
                <w:noProof/>
                <w:webHidden/>
              </w:rPr>
            </w:r>
            <w:r>
              <w:rPr>
                <w:noProof/>
                <w:webHidden/>
              </w:rPr>
              <w:fldChar w:fldCharType="separate"/>
            </w:r>
            <w:r w:rsidR="00666D8C">
              <w:rPr>
                <w:noProof/>
                <w:webHidden/>
              </w:rPr>
              <w:t>109</w:t>
            </w:r>
            <w:r>
              <w:rPr>
                <w:noProof/>
                <w:webHidden/>
              </w:rPr>
              <w:fldChar w:fldCharType="end"/>
            </w:r>
          </w:hyperlink>
        </w:p>
        <w:p w14:paraId="28B43DD4" w14:textId="2D2E706B" w:rsidR="00EE7E99" w:rsidRDefault="00EE7E99">
          <w:pPr>
            <w:pStyle w:val="TOC2"/>
            <w:rPr>
              <w:rFonts w:eastAsiaTheme="minorEastAsia"/>
              <w:noProof/>
              <w:kern w:val="2"/>
              <w:lang w:eastAsia="en-GB"/>
              <w14:ligatures w14:val="standardContextual"/>
            </w:rPr>
          </w:pPr>
          <w:hyperlink w:anchor="_Toc142579134" w:history="1">
            <w:r w:rsidRPr="00751ABA">
              <w:rPr>
                <w:rStyle w:val="Hyperlink"/>
                <w:noProof/>
              </w:rPr>
              <w:t>Methods</w:t>
            </w:r>
            <w:r>
              <w:rPr>
                <w:noProof/>
                <w:webHidden/>
              </w:rPr>
              <w:tab/>
            </w:r>
            <w:r>
              <w:rPr>
                <w:noProof/>
                <w:webHidden/>
              </w:rPr>
              <w:fldChar w:fldCharType="begin"/>
            </w:r>
            <w:r>
              <w:rPr>
                <w:noProof/>
                <w:webHidden/>
              </w:rPr>
              <w:instrText xml:space="preserve"> PAGEREF _Toc142579134 \h </w:instrText>
            </w:r>
            <w:r>
              <w:rPr>
                <w:noProof/>
                <w:webHidden/>
              </w:rPr>
            </w:r>
            <w:r>
              <w:rPr>
                <w:noProof/>
                <w:webHidden/>
              </w:rPr>
              <w:fldChar w:fldCharType="separate"/>
            </w:r>
            <w:r w:rsidR="00666D8C">
              <w:rPr>
                <w:noProof/>
                <w:webHidden/>
              </w:rPr>
              <w:t>109</w:t>
            </w:r>
            <w:r>
              <w:rPr>
                <w:noProof/>
                <w:webHidden/>
              </w:rPr>
              <w:fldChar w:fldCharType="end"/>
            </w:r>
          </w:hyperlink>
        </w:p>
        <w:p w14:paraId="25B4BAD2" w14:textId="0D7B22C5" w:rsidR="00EE7E99" w:rsidRDefault="00EE7E99">
          <w:pPr>
            <w:pStyle w:val="TOC3"/>
            <w:rPr>
              <w:rFonts w:eastAsiaTheme="minorEastAsia"/>
              <w:noProof/>
              <w:kern w:val="2"/>
              <w:lang w:eastAsia="en-GB"/>
              <w14:ligatures w14:val="standardContextual"/>
            </w:rPr>
          </w:pPr>
          <w:hyperlink w:anchor="_Toc142579135" w:history="1">
            <w:r w:rsidRPr="00751ABA">
              <w:rPr>
                <w:rStyle w:val="Hyperlink"/>
                <w:noProof/>
              </w:rPr>
              <w:t>Study design</w:t>
            </w:r>
            <w:r>
              <w:rPr>
                <w:noProof/>
                <w:webHidden/>
              </w:rPr>
              <w:tab/>
            </w:r>
            <w:r>
              <w:rPr>
                <w:noProof/>
                <w:webHidden/>
              </w:rPr>
              <w:fldChar w:fldCharType="begin"/>
            </w:r>
            <w:r>
              <w:rPr>
                <w:noProof/>
                <w:webHidden/>
              </w:rPr>
              <w:instrText xml:space="preserve"> PAGEREF _Toc142579135 \h </w:instrText>
            </w:r>
            <w:r>
              <w:rPr>
                <w:noProof/>
                <w:webHidden/>
              </w:rPr>
            </w:r>
            <w:r>
              <w:rPr>
                <w:noProof/>
                <w:webHidden/>
              </w:rPr>
              <w:fldChar w:fldCharType="separate"/>
            </w:r>
            <w:r w:rsidR="00666D8C">
              <w:rPr>
                <w:noProof/>
                <w:webHidden/>
              </w:rPr>
              <w:t>109</w:t>
            </w:r>
            <w:r>
              <w:rPr>
                <w:noProof/>
                <w:webHidden/>
              </w:rPr>
              <w:fldChar w:fldCharType="end"/>
            </w:r>
          </w:hyperlink>
        </w:p>
        <w:p w14:paraId="216FC4BC" w14:textId="1BD36574" w:rsidR="00EE7E99" w:rsidRDefault="00EE7E99">
          <w:pPr>
            <w:pStyle w:val="TOC3"/>
            <w:rPr>
              <w:rFonts w:eastAsiaTheme="minorEastAsia"/>
              <w:noProof/>
              <w:kern w:val="2"/>
              <w:lang w:eastAsia="en-GB"/>
              <w14:ligatures w14:val="standardContextual"/>
            </w:rPr>
          </w:pPr>
          <w:hyperlink w:anchor="_Toc142579136" w:history="1">
            <w:r w:rsidRPr="00751ABA">
              <w:rPr>
                <w:rStyle w:val="Hyperlink"/>
                <w:noProof/>
              </w:rPr>
              <w:t>Sampling strategy</w:t>
            </w:r>
            <w:r>
              <w:rPr>
                <w:noProof/>
                <w:webHidden/>
              </w:rPr>
              <w:tab/>
            </w:r>
            <w:r>
              <w:rPr>
                <w:noProof/>
                <w:webHidden/>
              </w:rPr>
              <w:fldChar w:fldCharType="begin"/>
            </w:r>
            <w:r>
              <w:rPr>
                <w:noProof/>
                <w:webHidden/>
              </w:rPr>
              <w:instrText xml:space="preserve"> PAGEREF _Toc142579136 \h </w:instrText>
            </w:r>
            <w:r>
              <w:rPr>
                <w:noProof/>
                <w:webHidden/>
              </w:rPr>
            </w:r>
            <w:r>
              <w:rPr>
                <w:noProof/>
                <w:webHidden/>
              </w:rPr>
              <w:fldChar w:fldCharType="separate"/>
            </w:r>
            <w:r w:rsidR="00666D8C">
              <w:rPr>
                <w:noProof/>
                <w:webHidden/>
              </w:rPr>
              <w:t>109</w:t>
            </w:r>
            <w:r>
              <w:rPr>
                <w:noProof/>
                <w:webHidden/>
              </w:rPr>
              <w:fldChar w:fldCharType="end"/>
            </w:r>
          </w:hyperlink>
        </w:p>
        <w:p w14:paraId="57DB2DD9" w14:textId="31F7CA5B" w:rsidR="00EE7E99" w:rsidRDefault="00EE7E99">
          <w:pPr>
            <w:pStyle w:val="TOC3"/>
            <w:rPr>
              <w:rFonts w:eastAsiaTheme="minorEastAsia"/>
              <w:noProof/>
              <w:kern w:val="2"/>
              <w:lang w:eastAsia="en-GB"/>
              <w14:ligatures w14:val="standardContextual"/>
            </w:rPr>
          </w:pPr>
          <w:hyperlink w:anchor="_Toc142579137" w:history="1">
            <w:r w:rsidRPr="00751ABA">
              <w:rPr>
                <w:rStyle w:val="Hyperlink"/>
                <w:noProof/>
              </w:rPr>
              <w:t>Recruitment, consent and data collection</w:t>
            </w:r>
            <w:r>
              <w:rPr>
                <w:noProof/>
                <w:webHidden/>
              </w:rPr>
              <w:tab/>
            </w:r>
            <w:r>
              <w:rPr>
                <w:noProof/>
                <w:webHidden/>
              </w:rPr>
              <w:fldChar w:fldCharType="begin"/>
            </w:r>
            <w:r>
              <w:rPr>
                <w:noProof/>
                <w:webHidden/>
              </w:rPr>
              <w:instrText xml:space="preserve"> PAGEREF _Toc142579137 \h </w:instrText>
            </w:r>
            <w:r>
              <w:rPr>
                <w:noProof/>
                <w:webHidden/>
              </w:rPr>
            </w:r>
            <w:r>
              <w:rPr>
                <w:noProof/>
                <w:webHidden/>
              </w:rPr>
              <w:fldChar w:fldCharType="separate"/>
            </w:r>
            <w:r w:rsidR="00666D8C">
              <w:rPr>
                <w:noProof/>
                <w:webHidden/>
              </w:rPr>
              <w:t>109</w:t>
            </w:r>
            <w:r>
              <w:rPr>
                <w:noProof/>
                <w:webHidden/>
              </w:rPr>
              <w:fldChar w:fldCharType="end"/>
            </w:r>
          </w:hyperlink>
        </w:p>
        <w:p w14:paraId="0E7AB799" w14:textId="425C20F2" w:rsidR="00EE7E99" w:rsidRDefault="00EE7E99">
          <w:pPr>
            <w:pStyle w:val="TOC3"/>
            <w:rPr>
              <w:rFonts w:eastAsiaTheme="minorEastAsia"/>
              <w:noProof/>
              <w:kern w:val="2"/>
              <w:lang w:eastAsia="en-GB"/>
              <w14:ligatures w14:val="standardContextual"/>
            </w:rPr>
          </w:pPr>
          <w:hyperlink w:anchor="_Toc142579138" w:history="1">
            <w:r w:rsidRPr="00751ABA">
              <w:rPr>
                <w:rStyle w:val="Hyperlink"/>
                <w:noProof/>
              </w:rPr>
              <w:t>Qualitative data management and analysis</w:t>
            </w:r>
            <w:r>
              <w:rPr>
                <w:noProof/>
                <w:webHidden/>
              </w:rPr>
              <w:tab/>
            </w:r>
            <w:r>
              <w:rPr>
                <w:noProof/>
                <w:webHidden/>
              </w:rPr>
              <w:fldChar w:fldCharType="begin"/>
            </w:r>
            <w:r>
              <w:rPr>
                <w:noProof/>
                <w:webHidden/>
              </w:rPr>
              <w:instrText xml:space="preserve"> PAGEREF _Toc142579138 \h </w:instrText>
            </w:r>
            <w:r>
              <w:rPr>
                <w:noProof/>
                <w:webHidden/>
              </w:rPr>
            </w:r>
            <w:r>
              <w:rPr>
                <w:noProof/>
                <w:webHidden/>
              </w:rPr>
              <w:fldChar w:fldCharType="separate"/>
            </w:r>
            <w:r w:rsidR="00666D8C">
              <w:rPr>
                <w:noProof/>
                <w:webHidden/>
              </w:rPr>
              <w:t>110</w:t>
            </w:r>
            <w:r>
              <w:rPr>
                <w:noProof/>
                <w:webHidden/>
              </w:rPr>
              <w:fldChar w:fldCharType="end"/>
            </w:r>
          </w:hyperlink>
        </w:p>
        <w:p w14:paraId="14E2334A" w14:textId="42925A50" w:rsidR="00EE7E99" w:rsidRDefault="00EE7E99">
          <w:pPr>
            <w:pStyle w:val="TOC3"/>
            <w:rPr>
              <w:rFonts w:eastAsiaTheme="minorEastAsia"/>
              <w:noProof/>
              <w:kern w:val="2"/>
              <w:lang w:eastAsia="en-GB"/>
              <w14:ligatures w14:val="standardContextual"/>
            </w:rPr>
          </w:pPr>
          <w:hyperlink w:anchor="_Toc142579139" w:history="1">
            <w:r w:rsidRPr="00751ABA">
              <w:rPr>
                <w:rStyle w:val="Hyperlink"/>
                <w:noProof/>
              </w:rPr>
              <w:t>Relationship between process evaluation and trial</w:t>
            </w:r>
            <w:r>
              <w:rPr>
                <w:noProof/>
                <w:webHidden/>
              </w:rPr>
              <w:tab/>
            </w:r>
            <w:r>
              <w:rPr>
                <w:noProof/>
                <w:webHidden/>
              </w:rPr>
              <w:fldChar w:fldCharType="begin"/>
            </w:r>
            <w:r>
              <w:rPr>
                <w:noProof/>
                <w:webHidden/>
              </w:rPr>
              <w:instrText xml:space="preserve"> PAGEREF _Toc142579139 \h </w:instrText>
            </w:r>
            <w:r>
              <w:rPr>
                <w:noProof/>
                <w:webHidden/>
              </w:rPr>
            </w:r>
            <w:r>
              <w:rPr>
                <w:noProof/>
                <w:webHidden/>
              </w:rPr>
              <w:fldChar w:fldCharType="separate"/>
            </w:r>
            <w:r w:rsidR="00666D8C">
              <w:rPr>
                <w:noProof/>
                <w:webHidden/>
              </w:rPr>
              <w:t>110</w:t>
            </w:r>
            <w:r>
              <w:rPr>
                <w:noProof/>
                <w:webHidden/>
              </w:rPr>
              <w:fldChar w:fldCharType="end"/>
            </w:r>
          </w:hyperlink>
        </w:p>
        <w:p w14:paraId="44D65508" w14:textId="1B8769C1" w:rsidR="00EE7E99" w:rsidRDefault="00EE7E99">
          <w:pPr>
            <w:pStyle w:val="TOC2"/>
            <w:rPr>
              <w:rFonts w:eastAsiaTheme="minorEastAsia"/>
              <w:noProof/>
              <w:kern w:val="2"/>
              <w:lang w:eastAsia="en-GB"/>
              <w14:ligatures w14:val="standardContextual"/>
            </w:rPr>
          </w:pPr>
          <w:hyperlink w:anchor="_Toc142579140" w:history="1">
            <w:r w:rsidRPr="00751ABA">
              <w:rPr>
                <w:rStyle w:val="Hyperlink"/>
                <w:noProof/>
              </w:rPr>
              <w:t>Results</w:t>
            </w:r>
            <w:r>
              <w:rPr>
                <w:noProof/>
                <w:webHidden/>
              </w:rPr>
              <w:tab/>
            </w:r>
            <w:r>
              <w:rPr>
                <w:noProof/>
                <w:webHidden/>
              </w:rPr>
              <w:fldChar w:fldCharType="begin"/>
            </w:r>
            <w:r>
              <w:rPr>
                <w:noProof/>
                <w:webHidden/>
              </w:rPr>
              <w:instrText xml:space="preserve"> PAGEREF _Toc142579140 \h </w:instrText>
            </w:r>
            <w:r>
              <w:rPr>
                <w:noProof/>
                <w:webHidden/>
              </w:rPr>
            </w:r>
            <w:r>
              <w:rPr>
                <w:noProof/>
                <w:webHidden/>
              </w:rPr>
              <w:fldChar w:fldCharType="separate"/>
            </w:r>
            <w:r w:rsidR="00666D8C">
              <w:rPr>
                <w:noProof/>
                <w:webHidden/>
              </w:rPr>
              <w:t>110</w:t>
            </w:r>
            <w:r>
              <w:rPr>
                <w:noProof/>
                <w:webHidden/>
              </w:rPr>
              <w:fldChar w:fldCharType="end"/>
            </w:r>
          </w:hyperlink>
        </w:p>
        <w:p w14:paraId="6D88E1C1" w14:textId="1689E5D0" w:rsidR="00EE7E99" w:rsidRDefault="00EE7E99">
          <w:pPr>
            <w:pStyle w:val="TOC3"/>
            <w:rPr>
              <w:rFonts w:eastAsiaTheme="minorEastAsia"/>
              <w:noProof/>
              <w:kern w:val="2"/>
              <w:lang w:eastAsia="en-GB"/>
              <w14:ligatures w14:val="standardContextual"/>
            </w:rPr>
          </w:pPr>
          <w:hyperlink w:anchor="_Toc142579141" w:history="1">
            <w:r w:rsidRPr="00751ABA">
              <w:rPr>
                <w:rStyle w:val="Hyperlink"/>
                <w:noProof/>
              </w:rPr>
              <w:t>Enrolment: Clear willingness to engage with GYY yoga</w:t>
            </w:r>
            <w:r>
              <w:rPr>
                <w:noProof/>
                <w:webHidden/>
              </w:rPr>
              <w:tab/>
            </w:r>
            <w:r>
              <w:rPr>
                <w:noProof/>
                <w:webHidden/>
              </w:rPr>
              <w:fldChar w:fldCharType="begin"/>
            </w:r>
            <w:r>
              <w:rPr>
                <w:noProof/>
                <w:webHidden/>
              </w:rPr>
              <w:instrText xml:space="preserve"> PAGEREF _Toc142579141 \h </w:instrText>
            </w:r>
            <w:r>
              <w:rPr>
                <w:noProof/>
                <w:webHidden/>
              </w:rPr>
            </w:r>
            <w:r>
              <w:rPr>
                <w:noProof/>
                <w:webHidden/>
              </w:rPr>
              <w:fldChar w:fldCharType="separate"/>
            </w:r>
            <w:r w:rsidR="00666D8C">
              <w:rPr>
                <w:noProof/>
                <w:webHidden/>
              </w:rPr>
              <w:t>114</w:t>
            </w:r>
            <w:r>
              <w:rPr>
                <w:noProof/>
                <w:webHidden/>
              </w:rPr>
              <w:fldChar w:fldCharType="end"/>
            </w:r>
          </w:hyperlink>
        </w:p>
        <w:p w14:paraId="37499EC0" w14:textId="57574DD9" w:rsidR="00EE7E99" w:rsidRDefault="00EE7E99">
          <w:pPr>
            <w:pStyle w:val="TOC3"/>
            <w:rPr>
              <w:rFonts w:eastAsiaTheme="minorEastAsia"/>
              <w:noProof/>
              <w:kern w:val="2"/>
              <w:lang w:eastAsia="en-GB"/>
              <w14:ligatures w14:val="standardContextual"/>
            </w:rPr>
          </w:pPr>
          <w:hyperlink w:anchor="_Toc142579142" w:history="1">
            <w:r w:rsidRPr="00751ABA">
              <w:rPr>
                <w:rStyle w:val="Hyperlink"/>
                <w:noProof/>
              </w:rPr>
              <w:t>Integration: Many already felt (relatively) active and healthy</w:t>
            </w:r>
            <w:r>
              <w:rPr>
                <w:noProof/>
                <w:webHidden/>
              </w:rPr>
              <w:tab/>
            </w:r>
            <w:r>
              <w:rPr>
                <w:noProof/>
                <w:webHidden/>
              </w:rPr>
              <w:fldChar w:fldCharType="begin"/>
            </w:r>
            <w:r>
              <w:rPr>
                <w:noProof/>
                <w:webHidden/>
              </w:rPr>
              <w:instrText xml:space="preserve"> PAGEREF _Toc142579142 \h </w:instrText>
            </w:r>
            <w:r>
              <w:rPr>
                <w:noProof/>
                <w:webHidden/>
              </w:rPr>
            </w:r>
            <w:r>
              <w:rPr>
                <w:noProof/>
                <w:webHidden/>
              </w:rPr>
              <w:fldChar w:fldCharType="separate"/>
            </w:r>
            <w:r w:rsidR="00666D8C">
              <w:rPr>
                <w:noProof/>
                <w:webHidden/>
              </w:rPr>
              <w:t>116</w:t>
            </w:r>
            <w:r>
              <w:rPr>
                <w:noProof/>
                <w:webHidden/>
              </w:rPr>
              <w:fldChar w:fldCharType="end"/>
            </w:r>
          </w:hyperlink>
        </w:p>
        <w:p w14:paraId="1E5C0C7C" w14:textId="3352F821" w:rsidR="00EE7E99" w:rsidRDefault="00EE7E99">
          <w:pPr>
            <w:pStyle w:val="TOC3"/>
            <w:rPr>
              <w:rFonts w:eastAsiaTheme="minorEastAsia"/>
              <w:noProof/>
              <w:kern w:val="2"/>
              <w:lang w:eastAsia="en-GB"/>
              <w14:ligatures w14:val="standardContextual"/>
            </w:rPr>
          </w:pPr>
          <w:hyperlink w:anchor="_Toc142579143" w:history="1">
            <w:r w:rsidRPr="00751ABA">
              <w:rPr>
                <w:rStyle w:val="Hyperlink"/>
                <w:noProof/>
              </w:rPr>
              <w:t>Workability: Engaged well with online and face-to-face delivery</w:t>
            </w:r>
            <w:r>
              <w:rPr>
                <w:noProof/>
                <w:webHidden/>
              </w:rPr>
              <w:tab/>
            </w:r>
            <w:r>
              <w:rPr>
                <w:noProof/>
                <w:webHidden/>
              </w:rPr>
              <w:fldChar w:fldCharType="begin"/>
            </w:r>
            <w:r>
              <w:rPr>
                <w:noProof/>
                <w:webHidden/>
              </w:rPr>
              <w:instrText xml:space="preserve"> PAGEREF _Toc142579143 \h </w:instrText>
            </w:r>
            <w:r>
              <w:rPr>
                <w:noProof/>
                <w:webHidden/>
              </w:rPr>
            </w:r>
            <w:r>
              <w:rPr>
                <w:noProof/>
                <w:webHidden/>
              </w:rPr>
              <w:fldChar w:fldCharType="separate"/>
            </w:r>
            <w:r w:rsidR="00666D8C">
              <w:rPr>
                <w:noProof/>
                <w:webHidden/>
              </w:rPr>
              <w:t>116</w:t>
            </w:r>
            <w:r>
              <w:rPr>
                <w:noProof/>
                <w:webHidden/>
              </w:rPr>
              <w:fldChar w:fldCharType="end"/>
            </w:r>
          </w:hyperlink>
        </w:p>
        <w:p w14:paraId="4C57B7A1" w14:textId="2758CC57" w:rsidR="00EE7E99" w:rsidRDefault="00EE7E99">
          <w:pPr>
            <w:pStyle w:val="TOC3"/>
            <w:rPr>
              <w:rFonts w:eastAsiaTheme="minorEastAsia"/>
              <w:noProof/>
              <w:kern w:val="2"/>
              <w:lang w:eastAsia="en-GB"/>
              <w14:ligatures w14:val="standardContextual"/>
            </w:rPr>
          </w:pPr>
          <w:hyperlink w:anchor="_Toc142579144" w:history="1">
            <w:r w:rsidRPr="00751ABA">
              <w:rPr>
                <w:rStyle w:val="Hyperlink"/>
                <w:noProof/>
              </w:rPr>
              <w:t>Appraisal: Experienced GYY as gentle exercise (with mindful breathing)</w:t>
            </w:r>
            <w:r>
              <w:rPr>
                <w:noProof/>
                <w:webHidden/>
              </w:rPr>
              <w:tab/>
            </w:r>
            <w:r>
              <w:rPr>
                <w:noProof/>
                <w:webHidden/>
              </w:rPr>
              <w:fldChar w:fldCharType="begin"/>
            </w:r>
            <w:r>
              <w:rPr>
                <w:noProof/>
                <w:webHidden/>
              </w:rPr>
              <w:instrText xml:space="preserve"> PAGEREF _Toc142579144 \h </w:instrText>
            </w:r>
            <w:r>
              <w:rPr>
                <w:noProof/>
                <w:webHidden/>
              </w:rPr>
            </w:r>
            <w:r>
              <w:rPr>
                <w:noProof/>
                <w:webHidden/>
              </w:rPr>
              <w:fldChar w:fldCharType="separate"/>
            </w:r>
            <w:r w:rsidR="00666D8C">
              <w:rPr>
                <w:noProof/>
                <w:webHidden/>
              </w:rPr>
              <w:t>117</w:t>
            </w:r>
            <w:r>
              <w:rPr>
                <w:noProof/>
                <w:webHidden/>
              </w:rPr>
              <w:fldChar w:fldCharType="end"/>
            </w:r>
          </w:hyperlink>
        </w:p>
        <w:p w14:paraId="5C2C795F" w14:textId="6F5E0EAF" w:rsidR="00EE7E99" w:rsidRDefault="00EE7E99">
          <w:pPr>
            <w:pStyle w:val="TOC3"/>
            <w:rPr>
              <w:rFonts w:eastAsiaTheme="minorEastAsia"/>
              <w:noProof/>
              <w:kern w:val="2"/>
              <w:lang w:eastAsia="en-GB"/>
              <w14:ligatures w14:val="standardContextual"/>
            </w:rPr>
          </w:pPr>
          <w:hyperlink w:anchor="_Toc142579145" w:history="1">
            <w:r w:rsidRPr="00751ABA">
              <w:rPr>
                <w:rStyle w:val="Hyperlink"/>
                <w:noProof/>
              </w:rPr>
              <w:t>Integration: Variable engagement with GYY social time and home practice</w:t>
            </w:r>
            <w:r>
              <w:rPr>
                <w:noProof/>
                <w:webHidden/>
              </w:rPr>
              <w:tab/>
            </w:r>
            <w:r>
              <w:rPr>
                <w:noProof/>
                <w:webHidden/>
              </w:rPr>
              <w:fldChar w:fldCharType="begin"/>
            </w:r>
            <w:r>
              <w:rPr>
                <w:noProof/>
                <w:webHidden/>
              </w:rPr>
              <w:instrText xml:space="preserve"> PAGEREF _Toc142579145 \h </w:instrText>
            </w:r>
            <w:r>
              <w:rPr>
                <w:noProof/>
                <w:webHidden/>
              </w:rPr>
            </w:r>
            <w:r>
              <w:rPr>
                <w:noProof/>
                <w:webHidden/>
              </w:rPr>
              <w:fldChar w:fldCharType="separate"/>
            </w:r>
            <w:r w:rsidR="00666D8C">
              <w:rPr>
                <w:noProof/>
                <w:webHidden/>
              </w:rPr>
              <w:t>119</w:t>
            </w:r>
            <w:r>
              <w:rPr>
                <w:noProof/>
                <w:webHidden/>
              </w:rPr>
              <w:fldChar w:fldCharType="end"/>
            </w:r>
          </w:hyperlink>
        </w:p>
        <w:p w14:paraId="31392235" w14:textId="1A8B9F99" w:rsidR="00EE7E99" w:rsidRDefault="00EE7E99">
          <w:pPr>
            <w:pStyle w:val="TOC3"/>
            <w:rPr>
              <w:rFonts w:eastAsiaTheme="minorEastAsia"/>
              <w:noProof/>
              <w:kern w:val="2"/>
              <w:lang w:eastAsia="en-GB"/>
              <w14:ligatures w14:val="standardContextual"/>
            </w:rPr>
          </w:pPr>
          <w:hyperlink w:anchor="_Toc142579146" w:history="1">
            <w:r w:rsidRPr="00751ABA">
              <w:rPr>
                <w:rStyle w:val="Hyperlink"/>
                <w:noProof/>
              </w:rPr>
              <w:t>Appraisal: Embodied impact (and future engagement) varied</w:t>
            </w:r>
            <w:r>
              <w:rPr>
                <w:noProof/>
                <w:webHidden/>
              </w:rPr>
              <w:tab/>
            </w:r>
            <w:r>
              <w:rPr>
                <w:noProof/>
                <w:webHidden/>
              </w:rPr>
              <w:fldChar w:fldCharType="begin"/>
            </w:r>
            <w:r>
              <w:rPr>
                <w:noProof/>
                <w:webHidden/>
              </w:rPr>
              <w:instrText xml:space="preserve"> PAGEREF _Toc142579146 \h </w:instrText>
            </w:r>
            <w:r>
              <w:rPr>
                <w:noProof/>
                <w:webHidden/>
              </w:rPr>
            </w:r>
            <w:r>
              <w:rPr>
                <w:noProof/>
                <w:webHidden/>
              </w:rPr>
              <w:fldChar w:fldCharType="separate"/>
            </w:r>
            <w:r w:rsidR="00666D8C">
              <w:rPr>
                <w:noProof/>
                <w:webHidden/>
              </w:rPr>
              <w:t>120</w:t>
            </w:r>
            <w:r>
              <w:rPr>
                <w:noProof/>
                <w:webHidden/>
              </w:rPr>
              <w:fldChar w:fldCharType="end"/>
            </w:r>
          </w:hyperlink>
        </w:p>
        <w:p w14:paraId="77E205EB" w14:textId="4DC406CD" w:rsidR="00EE7E99" w:rsidRDefault="00EE7E99">
          <w:pPr>
            <w:pStyle w:val="TOC3"/>
            <w:rPr>
              <w:rFonts w:eastAsiaTheme="minorEastAsia"/>
              <w:noProof/>
              <w:kern w:val="2"/>
              <w:lang w:eastAsia="en-GB"/>
              <w14:ligatures w14:val="standardContextual"/>
            </w:rPr>
          </w:pPr>
          <w:hyperlink w:anchor="_Toc142579147" w:history="1">
            <w:r w:rsidRPr="00751ABA">
              <w:rPr>
                <w:rStyle w:val="Hyperlink"/>
                <w:noProof/>
              </w:rPr>
              <w:t>Reconfiguration: Introducing and embedding gentle yoga</w:t>
            </w:r>
            <w:r>
              <w:rPr>
                <w:noProof/>
                <w:webHidden/>
              </w:rPr>
              <w:tab/>
            </w:r>
            <w:r>
              <w:rPr>
                <w:noProof/>
                <w:webHidden/>
              </w:rPr>
              <w:fldChar w:fldCharType="begin"/>
            </w:r>
            <w:r>
              <w:rPr>
                <w:noProof/>
                <w:webHidden/>
              </w:rPr>
              <w:instrText xml:space="preserve"> PAGEREF _Toc142579147 \h </w:instrText>
            </w:r>
            <w:r>
              <w:rPr>
                <w:noProof/>
                <w:webHidden/>
              </w:rPr>
            </w:r>
            <w:r>
              <w:rPr>
                <w:noProof/>
                <w:webHidden/>
              </w:rPr>
              <w:fldChar w:fldCharType="separate"/>
            </w:r>
            <w:r w:rsidR="00666D8C">
              <w:rPr>
                <w:noProof/>
                <w:webHidden/>
              </w:rPr>
              <w:t>123</w:t>
            </w:r>
            <w:r>
              <w:rPr>
                <w:noProof/>
                <w:webHidden/>
              </w:rPr>
              <w:fldChar w:fldCharType="end"/>
            </w:r>
          </w:hyperlink>
        </w:p>
        <w:p w14:paraId="350A1131" w14:textId="3528B521" w:rsidR="00EE7E99" w:rsidRDefault="00EE7E99">
          <w:pPr>
            <w:pStyle w:val="TOC2"/>
            <w:rPr>
              <w:rFonts w:eastAsiaTheme="minorEastAsia"/>
              <w:noProof/>
              <w:kern w:val="2"/>
              <w:lang w:eastAsia="en-GB"/>
              <w14:ligatures w14:val="standardContextual"/>
            </w:rPr>
          </w:pPr>
          <w:hyperlink w:anchor="_Toc142579148" w:history="1">
            <w:r w:rsidRPr="00751ABA">
              <w:rPr>
                <w:rStyle w:val="Hyperlink"/>
                <w:noProof/>
              </w:rPr>
              <w:t>Discussion</w:t>
            </w:r>
            <w:r>
              <w:rPr>
                <w:noProof/>
                <w:webHidden/>
              </w:rPr>
              <w:tab/>
            </w:r>
            <w:r>
              <w:rPr>
                <w:noProof/>
                <w:webHidden/>
              </w:rPr>
              <w:fldChar w:fldCharType="begin"/>
            </w:r>
            <w:r>
              <w:rPr>
                <w:noProof/>
                <w:webHidden/>
              </w:rPr>
              <w:instrText xml:space="preserve"> PAGEREF _Toc142579148 \h </w:instrText>
            </w:r>
            <w:r>
              <w:rPr>
                <w:noProof/>
                <w:webHidden/>
              </w:rPr>
            </w:r>
            <w:r>
              <w:rPr>
                <w:noProof/>
                <w:webHidden/>
              </w:rPr>
              <w:fldChar w:fldCharType="separate"/>
            </w:r>
            <w:r w:rsidR="00666D8C">
              <w:rPr>
                <w:noProof/>
                <w:webHidden/>
              </w:rPr>
              <w:t>125</w:t>
            </w:r>
            <w:r>
              <w:rPr>
                <w:noProof/>
                <w:webHidden/>
              </w:rPr>
              <w:fldChar w:fldCharType="end"/>
            </w:r>
          </w:hyperlink>
        </w:p>
        <w:p w14:paraId="5E42525A" w14:textId="68BE854F" w:rsidR="00EE7E99" w:rsidRDefault="00EE7E99" w:rsidP="006C6BCF">
          <w:pPr>
            <w:pStyle w:val="TOC1"/>
            <w:rPr>
              <w:rFonts w:eastAsiaTheme="minorEastAsia"/>
              <w:noProof/>
              <w:kern w:val="2"/>
              <w:lang w:eastAsia="en-GB"/>
              <w14:ligatures w14:val="standardContextual"/>
            </w:rPr>
          </w:pPr>
          <w:hyperlink w:anchor="_Toc142579149" w:history="1">
            <w:r w:rsidRPr="00751ABA">
              <w:rPr>
                <w:rStyle w:val="Hyperlink"/>
                <w:noProof/>
              </w:rPr>
              <w:t>Chapter 6 Methodological sub-studies</w:t>
            </w:r>
            <w:r>
              <w:rPr>
                <w:noProof/>
                <w:webHidden/>
              </w:rPr>
              <w:tab/>
            </w:r>
            <w:r>
              <w:rPr>
                <w:noProof/>
                <w:webHidden/>
              </w:rPr>
              <w:fldChar w:fldCharType="begin"/>
            </w:r>
            <w:r>
              <w:rPr>
                <w:noProof/>
                <w:webHidden/>
              </w:rPr>
              <w:instrText xml:space="preserve"> PAGEREF _Toc142579149 \h </w:instrText>
            </w:r>
            <w:r>
              <w:rPr>
                <w:noProof/>
                <w:webHidden/>
              </w:rPr>
            </w:r>
            <w:r>
              <w:rPr>
                <w:noProof/>
                <w:webHidden/>
              </w:rPr>
              <w:fldChar w:fldCharType="separate"/>
            </w:r>
            <w:r w:rsidR="00666D8C">
              <w:rPr>
                <w:noProof/>
                <w:webHidden/>
              </w:rPr>
              <w:t>127</w:t>
            </w:r>
            <w:r>
              <w:rPr>
                <w:noProof/>
                <w:webHidden/>
              </w:rPr>
              <w:fldChar w:fldCharType="end"/>
            </w:r>
          </w:hyperlink>
        </w:p>
        <w:p w14:paraId="315E2076" w14:textId="40A73E49" w:rsidR="00EE7E99" w:rsidRDefault="00EE7E99">
          <w:pPr>
            <w:pStyle w:val="TOC2"/>
            <w:rPr>
              <w:rFonts w:eastAsiaTheme="minorEastAsia"/>
              <w:noProof/>
              <w:kern w:val="2"/>
              <w:lang w:eastAsia="en-GB"/>
              <w14:ligatures w14:val="standardContextual"/>
            </w:rPr>
          </w:pPr>
          <w:hyperlink w:anchor="_Toc142579150" w:history="1">
            <w:r w:rsidRPr="00751ABA">
              <w:rPr>
                <w:rStyle w:val="Hyperlink"/>
                <w:noProof/>
              </w:rPr>
              <w:t>Sub-study 1: What is the concurrent validity of the 29-item Patient-Reported Outcomes Measurement Information System® (PROMIS-29) with the EQ-5D-5L?</w:t>
            </w:r>
            <w:r>
              <w:rPr>
                <w:noProof/>
                <w:webHidden/>
              </w:rPr>
              <w:tab/>
            </w:r>
            <w:r>
              <w:rPr>
                <w:noProof/>
                <w:webHidden/>
              </w:rPr>
              <w:fldChar w:fldCharType="begin"/>
            </w:r>
            <w:r>
              <w:rPr>
                <w:noProof/>
                <w:webHidden/>
              </w:rPr>
              <w:instrText xml:space="preserve"> PAGEREF _Toc142579150 \h </w:instrText>
            </w:r>
            <w:r>
              <w:rPr>
                <w:noProof/>
                <w:webHidden/>
              </w:rPr>
            </w:r>
            <w:r>
              <w:rPr>
                <w:noProof/>
                <w:webHidden/>
              </w:rPr>
              <w:fldChar w:fldCharType="separate"/>
            </w:r>
            <w:r w:rsidR="00666D8C">
              <w:rPr>
                <w:noProof/>
                <w:webHidden/>
              </w:rPr>
              <w:t>127</w:t>
            </w:r>
            <w:r>
              <w:rPr>
                <w:noProof/>
                <w:webHidden/>
              </w:rPr>
              <w:fldChar w:fldCharType="end"/>
            </w:r>
          </w:hyperlink>
        </w:p>
        <w:p w14:paraId="03101993" w14:textId="76BFC2E3" w:rsidR="00EE7E99" w:rsidRDefault="00EE7E99">
          <w:pPr>
            <w:pStyle w:val="TOC3"/>
            <w:rPr>
              <w:rFonts w:eastAsiaTheme="minorEastAsia"/>
              <w:noProof/>
              <w:kern w:val="2"/>
              <w:lang w:eastAsia="en-GB"/>
              <w14:ligatures w14:val="standardContextual"/>
            </w:rPr>
          </w:pPr>
          <w:hyperlink w:anchor="_Toc142579151" w:history="1">
            <w:r w:rsidRPr="00751ABA">
              <w:rPr>
                <w:rStyle w:val="Hyperlink"/>
                <w:noProof/>
              </w:rPr>
              <w:t>Introduction</w:t>
            </w:r>
            <w:r>
              <w:rPr>
                <w:noProof/>
                <w:webHidden/>
              </w:rPr>
              <w:tab/>
            </w:r>
            <w:r>
              <w:rPr>
                <w:noProof/>
                <w:webHidden/>
              </w:rPr>
              <w:fldChar w:fldCharType="begin"/>
            </w:r>
            <w:r>
              <w:rPr>
                <w:noProof/>
                <w:webHidden/>
              </w:rPr>
              <w:instrText xml:space="preserve"> PAGEREF _Toc142579151 \h </w:instrText>
            </w:r>
            <w:r>
              <w:rPr>
                <w:noProof/>
                <w:webHidden/>
              </w:rPr>
            </w:r>
            <w:r>
              <w:rPr>
                <w:noProof/>
                <w:webHidden/>
              </w:rPr>
              <w:fldChar w:fldCharType="separate"/>
            </w:r>
            <w:r w:rsidR="00666D8C">
              <w:rPr>
                <w:noProof/>
                <w:webHidden/>
              </w:rPr>
              <w:t>127</w:t>
            </w:r>
            <w:r>
              <w:rPr>
                <w:noProof/>
                <w:webHidden/>
              </w:rPr>
              <w:fldChar w:fldCharType="end"/>
            </w:r>
          </w:hyperlink>
        </w:p>
        <w:p w14:paraId="1BB1D38D" w14:textId="0137C7E9" w:rsidR="00EE7E99" w:rsidRDefault="00EE7E99">
          <w:pPr>
            <w:pStyle w:val="TOC3"/>
            <w:rPr>
              <w:rFonts w:eastAsiaTheme="minorEastAsia"/>
              <w:noProof/>
              <w:kern w:val="2"/>
              <w:lang w:eastAsia="en-GB"/>
              <w14:ligatures w14:val="standardContextual"/>
            </w:rPr>
          </w:pPr>
          <w:hyperlink w:anchor="_Toc142579152" w:history="1">
            <w:r w:rsidRPr="00751ABA">
              <w:rPr>
                <w:rStyle w:val="Hyperlink"/>
                <w:noProof/>
              </w:rPr>
              <w:t>Objectives</w:t>
            </w:r>
            <w:r>
              <w:rPr>
                <w:noProof/>
                <w:webHidden/>
              </w:rPr>
              <w:tab/>
            </w:r>
            <w:r>
              <w:rPr>
                <w:noProof/>
                <w:webHidden/>
              </w:rPr>
              <w:fldChar w:fldCharType="begin"/>
            </w:r>
            <w:r>
              <w:rPr>
                <w:noProof/>
                <w:webHidden/>
              </w:rPr>
              <w:instrText xml:space="preserve"> PAGEREF _Toc142579152 \h </w:instrText>
            </w:r>
            <w:r>
              <w:rPr>
                <w:noProof/>
                <w:webHidden/>
              </w:rPr>
            </w:r>
            <w:r>
              <w:rPr>
                <w:noProof/>
                <w:webHidden/>
              </w:rPr>
              <w:fldChar w:fldCharType="separate"/>
            </w:r>
            <w:r w:rsidR="00666D8C">
              <w:rPr>
                <w:noProof/>
                <w:webHidden/>
              </w:rPr>
              <w:t>128</w:t>
            </w:r>
            <w:r>
              <w:rPr>
                <w:noProof/>
                <w:webHidden/>
              </w:rPr>
              <w:fldChar w:fldCharType="end"/>
            </w:r>
          </w:hyperlink>
        </w:p>
        <w:p w14:paraId="100D9614" w14:textId="2599DDB1" w:rsidR="00EE7E99" w:rsidRDefault="00EE7E99">
          <w:pPr>
            <w:pStyle w:val="TOC3"/>
            <w:rPr>
              <w:rFonts w:eastAsiaTheme="minorEastAsia"/>
              <w:noProof/>
              <w:kern w:val="2"/>
              <w:lang w:eastAsia="en-GB"/>
              <w14:ligatures w14:val="standardContextual"/>
            </w:rPr>
          </w:pPr>
          <w:hyperlink w:anchor="_Toc142579153" w:history="1">
            <w:r w:rsidRPr="00751ABA">
              <w:rPr>
                <w:rStyle w:val="Hyperlink"/>
                <w:noProof/>
              </w:rPr>
              <w:t>Methods</w:t>
            </w:r>
            <w:r>
              <w:rPr>
                <w:noProof/>
                <w:webHidden/>
              </w:rPr>
              <w:tab/>
            </w:r>
            <w:r>
              <w:rPr>
                <w:noProof/>
                <w:webHidden/>
              </w:rPr>
              <w:fldChar w:fldCharType="begin"/>
            </w:r>
            <w:r>
              <w:rPr>
                <w:noProof/>
                <w:webHidden/>
              </w:rPr>
              <w:instrText xml:space="preserve"> PAGEREF _Toc142579153 \h </w:instrText>
            </w:r>
            <w:r>
              <w:rPr>
                <w:noProof/>
                <w:webHidden/>
              </w:rPr>
            </w:r>
            <w:r>
              <w:rPr>
                <w:noProof/>
                <w:webHidden/>
              </w:rPr>
              <w:fldChar w:fldCharType="separate"/>
            </w:r>
            <w:r w:rsidR="00666D8C">
              <w:rPr>
                <w:noProof/>
                <w:webHidden/>
              </w:rPr>
              <w:t>128</w:t>
            </w:r>
            <w:r>
              <w:rPr>
                <w:noProof/>
                <w:webHidden/>
              </w:rPr>
              <w:fldChar w:fldCharType="end"/>
            </w:r>
          </w:hyperlink>
        </w:p>
        <w:p w14:paraId="74433D2D" w14:textId="4DB5087F" w:rsidR="00EE7E99" w:rsidRDefault="00EE7E99">
          <w:pPr>
            <w:pStyle w:val="TOC3"/>
            <w:rPr>
              <w:rFonts w:eastAsiaTheme="minorEastAsia"/>
              <w:noProof/>
              <w:kern w:val="2"/>
              <w:lang w:eastAsia="en-GB"/>
              <w14:ligatures w14:val="standardContextual"/>
            </w:rPr>
          </w:pPr>
          <w:hyperlink w:anchor="_Toc142579154" w:history="1">
            <w:r w:rsidRPr="00751ABA">
              <w:rPr>
                <w:rStyle w:val="Hyperlink"/>
                <w:noProof/>
              </w:rPr>
              <w:t>Results</w:t>
            </w:r>
            <w:r>
              <w:rPr>
                <w:noProof/>
                <w:webHidden/>
              </w:rPr>
              <w:tab/>
            </w:r>
            <w:r>
              <w:rPr>
                <w:noProof/>
                <w:webHidden/>
              </w:rPr>
              <w:fldChar w:fldCharType="begin"/>
            </w:r>
            <w:r>
              <w:rPr>
                <w:noProof/>
                <w:webHidden/>
              </w:rPr>
              <w:instrText xml:space="preserve"> PAGEREF _Toc142579154 \h </w:instrText>
            </w:r>
            <w:r>
              <w:rPr>
                <w:noProof/>
                <w:webHidden/>
              </w:rPr>
            </w:r>
            <w:r>
              <w:rPr>
                <w:noProof/>
                <w:webHidden/>
              </w:rPr>
              <w:fldChar w:fldCharType="separate"/>
            </w:r>
            <w:r w:rsidR="00666D8C">
              <w:rPr>
                <w:noProof/>
                <w:webHidden/>
              </w:rPr>
              <w:t>129</w:t>
            </w:r>
            <w:r>
              <w:rPr>
                <w:noProof/>
                <w:webHidden/>
              </w:rPr>
              <w:fldChar w:fldCharType="end"/>
            </w:r>
          </w:hyperlink>
        </w:p>
        <w:p w14:paraId="528EE53A" w14:textId="541E4325" w:rsidR="00EE7E99" w:rsidRDefault="00EE7E99">
          <w:pPr>
            <w:pStyle w:val="TOC3"/>
            <w:rPr>
              <w:rFonts w:eastAsiaTheme="minorEastAsia"/>
              <w:noProof/>
              <w:kern w:val="2"/>
              <w:lang w:eastAsia="en-GB"/>
              <w14:ligatures w14:val="standardContextual"/>
            </w:rPr>
          </w:pPr>
          <w:hyperlink w:anchor="_Toc142579155" w:history="1">
            <w:r w:rsidRPr="00751ABA">
              <w:rPr>
                <w:rStyle w:val="Hyperlink"/>
                <w:noProof/>
              </w:rPr>
              <w:t>Discussion</w:t>
            </w:r>
            <w:r>
              <w:rPr>
                <w:noProof/>
                <w:webHidden/>
              </w:rPr>
              <w:tab/>
            </w:r>
            <w:r>
              <w:rPr>
                <w:noProof/>
                <w:webHidden/>
              </w:rPr>
              <w:fldChar w:fldCharType="begin"/>
            </w:r>
            <w:r>
              <w:rPr>
                <w:noProof/>
                <w:webHidden/>
              </w:rPr>
              <w:instrText xml:space="preserve"> PAGEREF _Toc142579155 \h </w:instrText>
            </w:r>
            <w:r>
              <w:rPr>
                <w:noProof/>
                <w:webHidden/>
              </w:rPr>
            </w:r>
            <w:r>
              <w:rPr>
                <w:noProof/>
                <w:webHidden/>
              </w:rPr>
              <w:fldChar w:fldCharType="separate"/>
            </w:r>
            <w:r w:rsidR="00666D8C">
              <w:rPr>
                <w:noProof/>
                <w:webHidden/>
              </w:rPr>
              <w:t>135</w:t>
            </w:r>
            <w:r>
              <w:rPr>
                <w:noProof/>
                <w:webHidden/>
              </w:rPr>
              <w:fldChar w:fldCharType="end"/>
            </w:r>
          </w:hyperlink>
        </w:p>
        <w:p w14:paraId="4EFCC1E7" w14:textId="0E428DB5" w:rsidR="00EE7E99" w:rsidRDefault="00EE7E99">
          <w:pPr>
            <w:pStyle w:val="TOC2"/>
            <w:rPr>
              <w:rFonts w:eastAsiaTheme="minorEastAsia"/>
              <w:noProof/>
              <w:kern w:val="2"/>
              <w:lang w:eastAsia="en-GB"/>
              <w14:ligatures w14:val="standardContextual"/>
            </w:rPr>
          </w:pPr>
          <w:hyperlink w:anchor="_Toc142579156" w:history="1">
            <w:r w:rsidRPr="00751ABA">
              <w:rPr>
                <w:rStyle w:val="Hyperlink"/>
                <w:noProof/>
              </w:rPr>
              <w:t>Sub-study 2: Does including £5 and/or a pen in the recruitment pack enhance recruitment?</w:t>
            </w:r>
            <w:r>
              <w:rPr>
                <w:noProof/>
                <w:webHidden/>
              </w:rPr>
              <w:tab/>
            </w:r>
            <w:r>
              <w:rPr>
                <w:noProof/>
                <w:webHidden/>
              </w:rPr>
              <w:fldChar w:fldCharType="begin"/>
            </w:r>
            <w:r>
              <w:rPr>
                <w:noProof/>
                <w:webHidden/>
              </w:rPr>
              <w:instrText xml:space="preserve"> PAGEREF _Toc142579156 \h </w:instrText>
            </w:r>
            <w:r>
              <w:rPr>
                <w:noProof/>
                <w:webHidden/>
              </w:rPr>
            </w:r>
            <w:r>
              <w:rPr>
                <w:noProof/>
                <w:webHidden/>
              </w:rPr>
              <w:fldChar w:fldCharType="separate"/>
            </w:r>
            <w:r w:rsidR="00666D8C">
              <w:rPr>
                <w:noProof/>
                <w:webHidden/>
              </w:rPr>
              <w:t>137</w:t>
            </w:r>
            <w:r>
              <w:rPr>
                <w:noProof/>
                <w:webHidden/>
              </w:rPr>
              <w:fldChar w:fldCharType="end"/>
            </w:r>
          </w:hyperlink>
        </w:p>
        <w:p w14:paraId="51A7A0F8" w14:textId="6AE271F7" w:rsidR="00EE7E99" w:rsidRDefault="00EE7E99">
          <w:pPr>
            <w:pStyle w:val="TOC3"/>
            <w:rPr>
              <w:rFonts w:eastAsiaTheme="minorEastAsia"/>
              <w:noProof/>
              <w:kern w:val="2"/>
              <w:lang w:eastAsia="en-GB"/>
              <w14:ligatures w14:val="standardContextual"/>
            </w:rPr>
          </w:pPr>
          <w:hyperlink w:anchor="_Toc142579157" w:history="1">
            <w:r w:rsidRPr="00751ABA">
              <w:rPr>
                <w:rStyle w:val="Hyperlink"/>
                <w:noProof/>
              </w:rPr>
              <w:t>Background</w:t>
            </w:r>
            <w:r>
              <w:rPr>
                <w:noProof/>
                <w:webHidden/>
              </w:rPr>
              <w:tab/>
            </w:r>
            <w:r>
              <w:rPr>
                <w:noProof/>
                <w:webHidden/>
              </w:rPr>
              <w:fldChar w:fldCharType="begin"/>
            </w:r>
            <w:r>
              <w:rPr>
                <w:noProof/>
                <w:webHidden/>
              </w:rPr>
              <w:instrText xml:space="preserve"> PAGEREF _Toc142579157 \h </w:instrText>
            </w:r>
            <w:r>
              <w:rPr>
                <w:noProof/>
                <w:webHidden/>
              </w:rPr>
            </w:r>
            <w:r>
              <w:rPr>
                <w:noProof/>
                <w:webHidden/>
              </w:rPr>
              <w:fldChar w:fldCharType="separate"/>
            </w:r>
            <w:r w:rsidR="00666D8C">
              <w:rPr>
                <w:noProof/>
                <w:webHidden/>
              </w:rPr>
              <w:t>137</w:t>
            </w:r>
            <w:r>
              <w:rPr>
                <w:noProof/>
                <w:webHidden/>
              </w:rPr>
              <w:fldChar w:fldCharType="end"/>
            </w:r>
          </w:hyperlink>
        </w:p>
        <w:p w14:paraId="26D73312" w14:textId="4BC9EED6" w:rsidR="00EE7E99" w:rsidRDefault="00EE7E99">
          <w:pPr>
            <w:pStyle w:val="TOC3"/>
            <w:rPr>
              <w:rFonts w:eastAsiaTheme="minorEastAsia"/>
              <w:noProof/>
              <w:kern w:val="2"/>
              <w:lang w:eastAsia="en-GB"/>
              <w14:ligatures w14:val="standardContextual"/>
            </w:rPr>
          </w:pPr>
          <w:hyperlink w:anchor="_Toc142579158" w:history="1">
            <w:r w:rsidRPr="00751ABA">
              <w:rPr>
                <w:rStyle w:val="Hyperlink"/>
                <w:noProof/>
              </w:rPr>
              <w:t>Methods</w:t>
            </w:r>
            <w:r>
              <w:rPr>
                <w:noProof/>
                <w:webHidden/>
              </w:rPr>
              <w:tab/>
            </w:r>
            <w:r>
              <w:rPr>
                <w:noProof/>
                <w:webHidden/>
              </w:rPr>
              <w:fldChar w:fldCharType="begin"/>
            </w:r>
            <w:r>
              <w:rPr>
                <w:noProof/>
                <w:webHidden/>
              </w:rPr>
              <w:instrText xml:space="preserve"> PAGEREF _Toc142579158 \h </w:instrText>
            </w:r>
            <w:r>
              <w:rPr>
                <w:noProof/>
                <w:webHidden/>
              </w:rPr>
            </w:r>
            <w:r>
              <w:rPr>
                <w:noProof/>
                <w:webHidden/>
              </w:rPr>
              <w:fldChar w:fldCharType="separate"/>
            </w:r>
            <w:r w:rsidR="00666D8C">
              <w:rPr>
                <w:noProof/>
                <w:webHidden/>
              </w:rPr>
              <w:t>137</w:t>
            </w:r>
            <w:r>
              <w:rPr>
                <w:noProof/>
                <w:webHidden/>
              </w:rPr>
              <w:fldChar w:fldCharType="end"/>
            </w:r>
          </w:hyperlink>
        </w:p>
        <w:p w14:paraId="28CEFF60" w14:textId="4EE8B3AB" w:rsidR="00EE7E99" w:rsidRDefault="00EE7E99">
          <w:pPr>
            <w:pStyle w:val="TOC3"/>
            <w:rPr>
              <w:rFonts w:eastAsiaTheme="minorEastAsia"/>
              <w:noProof/>
              <w:kern w:val="2"/>
              <w:lang w:eastAsia="en-GB"/>
              <w14:ligatures w14:val="standardContextual"/>
            </w:rPr>
          </w:pPr>
          <w:hyperlink w:anchor="_Toc142579159" w:history="1">
            <w:r w:rsidRPr="00751ABA">
              <w:rPr>
                <w:rStyle w:val="Hyperlink"/>
                <w:noProof/>
              </w:rPr>
              <w:t>Results</w:t>
            </w:r>
            <w:r>
              <w:rPr>
                <w:noProof/>
                <w:webHidden/>
              </w:rPr>
              <w:tab/>
            </w:r>
            <w:r>
              <w:rPr>
                <w:noProof/>
                <w:webHidden/>
              </w:rPr>
              <w:fldChar w:fldCharType="begin"/>
            </w:r>
            <w:r>
              <w:rPr>
                <w:noProof/>
                <w:webHidden/>
              </w:rPr>
              <w:instrText xml:space="preserve"> PAGEREF _Toc142579159 \h </w:instrText>
            </w:r>
            <w:r>
              <w:rPr>
                <w:noProof/>
                <w:webHidden/>
              </w:rPr>
            </w:r>
            <w:r>
              <w:rPr>
                <w:noProof/>
                <w:webHidden/>
              </w:rPr>
              <w:fldChar w:fldCharType="separate"/>
            </w:r>
            <w:r w:rsidR="00666D8C">
              <w:rPr>
                <w:noProof/>
                <w:webHidden/>
              </w:rPr>
              <w:t>137</w:t>
            </w:r>
            <w:r>
              <w:rPr>
                <w:noProof/>
                <w:webHidden/>
              </w:rPr>
              <w:fldChar w:fldCharType="end"/>
            </w:r>
          </w:hyperlink>
        </w:p>
        <w:p w14:paraId="2827C471" w14:textId="7E67333B" w:rsidR="00EE7E99" w:rsidRDefault="00EE7E99">
          <w:pPr>
            <w:pStyle w:val="TOC3"/>
            <w:rPr>
              <w:rFonts w:eastAsiaTheme="minorEastAsia"/>
              <w:noProof/>
              <w:kern w:val="2"/>
              <w:lang w:eastAsia="en-GB"/>
              <w14:ligatures w14:val="standardContextual"/>
            </w:rPr>
          </w:pPr>
          <w:hyperlink w:anchor="_Toc142579160" w:history="1">
            <w:r w:rsidRPr="00751ABA">
              <w:rPr>
                <w:rStyle w:val="Hyperlink"/>
                <w:noProof/>
              </w:rPr>
              <w:t>Conclusion</w:t>
            </w:r>
            <w:r>
              <w:rPr>
                <w:noProof/>
                <w:webHidden/>
              </w:rPr>
              <w:tab/>
            </w:r>
            <w:r>
              <w:rPr>
                <w:noProof/>
                <w:webHidden/>
              </w:rPr>
              <w:fldChar w:fldCharType="begin"/>
            </w:r>
            <w:r>
              <w:rPr>
                <w:noProof/>
                <w:webHidden/>
              </w:rPr>
              <w:instrText xml:space="preserve"> PAGEREF _Toc142579160 \h </w:instrText>
            </w:r>
            <w:r>
              <w:rPr>
                <w:noProof/>
                <w:webHidden/>
              </w:rPr>
            </w:r>
            <w:r>
              <w:rPr>
                <w:noProof/>
                <w:webHidden/>
              </w:rPr>
              <w:fldChar w:fldCharType="separate"/>
            </w:r>
            <w:r w:rsidR="00666D8C">
              <w:rPr>
                <w:noProof/>
                <w:webHidden/>
              </w:rPr>
              <w:t>137</w:t>
            </w:r>
            <w:r>
              <w:rPr>
                <w:noProof/>
                <w:webHidden/>
              </w:rPr>
              <w:fldChar w:fldCharType="end"/>
            </w:r>
          </w:hyperlink>
        </w:p>
        <w:p w14:paraId="18A7F03B" w14:textId="2C0E4C00" w:rsidR="00EE7E99" w:rsidRDefault="00EE7E99">
          <w:pPr>
            <w:pStyle w:val="TOC2"/>
            <w:rPr>
              <w:rFonts w:eastAsiaTheme="minorEastAsia"/>
              <w:noProof/>
              <w:kern w:val="2"/>
              <w:lang w:eastAsia="en-GB"/>
              <w14:ligatures w14:val="standardContextual"/>
            </w:rPr>
          </w:pPr>
          <w:hyperlink w:anchor="_Toc142579161" w:history="1">
            <w:r w:rsidRPr="00751ABA">
              <w:rPr>
                <w:rStyle w:val="Hyperlink"/>
                <w:noProof/>
              </w:rPr>
              <w:t>Sub-study 3: Does sending a pen with a follow-up questionnaire enhance return rates?</w:t>
            </w:r>
            <w:r>
              <w:rPr>
                <w:noProof/>
                <w:webHidden/>
              </w:rPr>
              <w:tab/>
            </w:r>
            <w:r>
              <w:rPr>
                <w:noProof/>
                <w:webHidden/>
              </w:rPr>
              <w:fldChar w:fldCharType="begin"/>
            </w:r>
            <w:r>
              <w:rPr>
                <w:noProof/>
                <w:webHidden/>
              </w:rPr>
              <w:instrText xml:space="preserve"> PAGEREF _Toc142579161 \h </w:instrText>
            </w:r>
            <w:r>
              <w:rPr>
                <w:noProof/>
                <w:webHidden/>
              </w:rPr>
            </w:r>
            <w:r>
              <w:rPr>
                <w:noProof/>
                <w:webHidden/>
              </w:rPr>
              <w:fldChar w:fldCharType="separate"/>
            </w:r>
            <w:r w:rsidR="00666D8C">
              <w:rPr>
                <w:noProof/>
                <w:webHidden/>
              </w:rPr>
              <w:t>138</w:t>
            </w:r>
            <w:r>
              <w:rPr>
                <w:noProof/>
                <w:webHidden/>
              </w:rPr>
              <w:fldChar w:fldCharType="end"/>
            </w:r>
          </w:hyperlink>
        </w:p>
        <w:p w14:paraId="7DB7BE5A" w14:textId="2FCB31A2" w:rsidR="00EE7E99" w:rsidRDefault="00EE7E99">
          <w:pPr>
            <w:pStyle w:val="TOC3"/>
            <w:rPr>
              <w:rFonts w:eastAsiaTheme="minorEastAsia"/>
              <w:noProof/>
              <w:kern w:val="2"/>
              <w:lang w:eastAsia="en-GB"/>
              <w14:ligatures w14:val="standardContextual"/>
            </w:rPr>
          </w:pPr>
          <w:hyperlink w:anchor="_Toc142579162" w:history="1">
            <w:r w:rsidRPr="00751ABA">
              <w:rPr>
                <w:rStyle w:val="Hyperlink"/>
                <w:noProof/>
              </w:rPr>
              <w:t>Background</w:t>
            </w:r>
            <w:r>
              <w:rPr>
                <w:noProof/>
                <w:webHidden/>
              </w:rPr>
              <w:tab/>
            </w:r>
            <w:r>
              <w:rPr>
                <w:noProof/>
                <w:webHidden/>
              </w:rPr>
              <w:fldChar w:fldCharType="begin"/>
            </w:r>
            <w:r>
              <w:rPr>
                <w:noProof/>
                <w:webHidden/>
              </w:rPr>
              <w:instrText xml:space="preserve"> PAGEREF _Toc142579162 \h </w:instrText>
            </w:r>
            <w:r>
              <w:rPr>
                <w:noProof/>
                <w:webHidden/>
              </w:rPr>
            </w:r>
            <w:r>
              <w:rPr>
                <w:noProof/>
                <w:webHidden/>
              </w:rPr>
              <w:fldChar w:fldCharType="separate"/>
            </w:r>
            <w:r w:rsidR="00666D8C">
              <w:rPr>
                <w:noProof/>
                <w:webHidden/>
              </w:rPr>
              <w:t>138</w:t>
            </w:r>
            <w:r>
              <w:rPr>
                <w:noProof/>
                <w:webHidden/>
              </w:rPr>
              <w:fldChar w:fldCharType="end"/>
            </w:r>
          </w:hyperlink>
        </w:p>
        <w:p w14:paraId="0D0E885F" w14:textId="1145E60E" w:rsidR="00EE7E99" w:rsidRDefault="00EE7E99">
          <w:pPr>
            <w:pStyle w:val="TOC3"/>
            <w:rPr>
              <w:rFonts w:eastAsiaTheme="minorEastAsia"/>
              <w:noProof/>
              <w:kern w:val="2"/>
              <w:lang w:eastAsia="en-GB"/>
              <w14:ligatures w14:val="standardContextual"/>
            </w:rPr>
          </w:pPr>
          <w:hyperlink w:anchor="_Toc142579163" w:history="1">
            <w:r w:rsidRPr="00751ABA">
              <w:rPr>
                <w:rStyle w:val="Hyperlink"/>
                <w:noProof/>
              </w:rPr>
              <w:t>Methods</w:t>
            </w:r>
            <w:r>
              <w:rPr>
                <w:noProof/>
                <w:webHidden/>
              </w:rPr>
              <w:tab/>
            </w:r>
            <w:r>
              <w:rPr>
                <w:noProof/>
                <w:webHidden/>
              </w:rPr>
              <w:fldChar w:fldCharType="begin"/>
            </w:r>
            <w:r>
              <w:rPr>
                <w:noProof/>
                <w:webHidden/>
              </w:rPr>
              <w:instrText xml:space="preserve"> PAGEREF _Toc142579163 \h </w:instrText>
            </w:r>
            <w:r>
              <w:rPr>
                <w:noProof/>
                <w:webHidden/>
              </w:rPr>
            </w:r>
            <w:r>
              <w:rPr>
                <w:noProof/>
                <w:webHidden/>
              </w:rPr>
              <w:fldChar w:fldCharType="separate"/>
            </w:r>
            <w:r w:rsidR="00666D8C">
              <w:rPr>
                <w:noProof/>
                <w:webHidden/>
              </w:rPr>
              <w:t>138</w:t>
            </w:r>
            <w:r>
              <w:rPr>
                <w:noProof/>
                <w:webHidden/>
              </w:rPr>
              <w:fldChar w:fldCharType="end"/>
            </w:r>
          </w:hyperlink>
        </w:p>
        <w:p w14:paraId="019259CA" w14:textId="69571701" w:rsidR="00EE7E99" w:rsidRDefault="00EE7E99">
          <w:pPr>
            <w:pStyle w:val="TOC3"/>
            <w:rPr>
              <w:rFonts w:eastAsiaTheme="minorEastAsia"/>
              <w:noProof/>
              <w:kern w:val="2"/>
              <w:lang w:eastAsia="en-GB"/>
              <w14:ligatures w14:val="standardContextual"/>
            </w:rPr>
          </w:pPr>
          <w:hyperlink w:anchor="_Toc142579164" w:history="1">
            <w:r w:rsidRPr="00751ABA">
              <w:rPr>
                <w:rStyle w:val="Hyperlink"/>
                <w:noProof/>
              </w:rPr>
              <w:t>Results</w:t>
            </w:r>
            <w:r>
              <w:rPr>
                <w:noProof/>
                <w:webHidden/>
              </w:rPr>
              <w:tab/>
            </w:r>
            <w:r>
              <w:rPr>
                <w:noProof/>
                <w:webHidden/>
              </w:rPr>
              <w:fldChar w:fldCharType="begin"/>
            </w:r>
            <w:r>
              <w:rPr>
                <w:noProof/>
                <w:webHidden/>
              </w:rPr>
              <w:instrText xml:space="preserve"> PAGEREF _Toc142579164 \h </w:instrText>
            </w:r>
            <w:r>
              <w:rPr>
                <w:noProof/>
                <w:webHidden/>
              </w:rPr>
            </w:r>
            <w:r>
              <w:rPr>
                <w:noProof/>
                <w:webHidden/>
              </w:rPr>
              <w:fldChar w:fldCharType="separate"/>
            </w:r>
            <w:r w:rsidR="00666D8C">
              <w:rPr>
                <w:noProof/>
                <w:webHidden/>
              </w:rPr>
              <w:t>138</w:t>
            </w:r>
            <w:r>
              <w:rPr>
                <w:noProof/>
                <w:webHidden/>
              </w:rPr>
              <w:fldChar w:fldCharType="end"/>
            </w:r>
          </w:hyperlink>
        </w:p>
        <w:p w14:paraId="668B537A" w14:textId="0A96641F" w:rsidR="00EE7E99" w:rsidRDefault="00EE7E99">
          <w:pPr>
            <w:pStyle w:val="TOC3"/>
            <w:rPr>
              <w:rFonts w:eastAsiaTheme="minorEastAsia"/>
              <w:noProof/>
              <w:kern w:val="2"/>
              <w:lang w:eastAsia="en-GB"/>
              <w14:ligatures w14:val="standardContextual"/>
            </w:rPr>
          </w:pPr>
          <w:hyperlink w:anchor="_Toc142579165" w:history="1">
            <w:r w:rsidRPr="00751ABA">
              <w:rPr>
                <w:rStyle w:val="Hyperlink"/>
                <w:noProof/>
              </w:rPr>
              <w:t>Conclusion</w:t>
            </w:r>
            <w:r>
              <w:rPr>
                <w:noProof/>
                <w:webHidden/>
              </w:rPr>
              <w:tab/>
            </w:r>
            <w:r>
              <w:rPr>
                <w:noProof/>
                <w:webHidden/>
              </w:rPr>
              <w:fldChar w:fldCharType="begin"/>
            </w:r>
            <w:r>
              <w:rPr>
                <w:noProof/>
                <w:webHidden/>
              </w:rPr>
              <w:instrText xml:space="preserve"> PAGEREF _Toc142579165 \h </w:instrText>
            </w:r>
            <w:r>
              <w:rPr>
                <w:noProof/>
                <w:webHidden/>
              </w:rPr>
            </w:r>
            <w:r>
              <w:rPr>
                <w:noProof/>
                <w:webHidden/>
              </w:rPr>
              <w:fldChar w:fldCharType="separate"/>
            </w:r>
            <w:r w:rsidR="00666D8C">
              <w:rPr>
                <w:noProof/>
                <w:webHidden/>
              </w:rPr>
              <w:t>138</w:t>
            </w:r>
            <w:r>
              <w:rPr>
                <w:noProof/>
                <w:webHidden/>
              </w:rPr>
              <w:fldChar w:fldCharType="end"/>
            </w:r>
          </w:hyperlink>
        </w:p>
        <w:p w14:paraId="0A0E58E6" w14:textId="78B93175" w:rsidR="00EE7E99" w:rsidRDefault="00EE7E99">
          <w:pPr>
            <w:pStyle w:val="TOC2"/>
            <w:rPr>
              <w:rFonts w:eastAsiaTheme="minorEastAsia"/>
              <w:noProof/>
              <w:kern w:val="2"/>
              <w:lang w:eastAsia="en-GB"/>
              <w14:ligatures w14:val="standardContextual"/>
            </w:rPr>
          </w:pPr>
          <w:hyperlink w:anchor="_Toc142579166" w:history="1">
            <w:r w:rsidRPr="00751ABA">
              <w:rPr>
                <w:rStyle w:val="Hyperlink"/>
                <w:noProof/>
              </w:rPr>
              <w:t>Sub-study 4: Does offering a free yoga session to control participants after the 12-month follow-up assessment enhance retention and reduce contamination?</w:t>
            </w:r>
            <w:r>
              <w:rPr>
                <w:noProof/>
                <w:webHidden/>
              </w:rPr>
              <w:tab/>
            </w:r>
            <w:r>
              <w:rPr>
                <w:noProof/>
                <w:webHidden/>
              </w:rPr>
              <w:fldChar w:fldCharType="begin"/>
            </w:r>
            <w:r>
              <w:rPr>
                <w:noProof/>
                <w:webHidden/>
              </w:rPr>
              <w:instrText xml:space="preserve"> PAGEREF _Toc142579166 \h </w:instrText>
            </w:r>
            <w:r>
              <w:rPr>
                <w:noProof/>
                <w:webHidden/>
              </w:rPr>
            </w:r>
            <w:r>
              <w:rPr>
                <w:noProof/>
                <w:webHidden/>
              </w:rPr>
              <w:fldChar w:fldCharType="separate"/>
            </w:r>
            <w:r w:rsidR="00666D8C">
              <w:rPr>
                <w:noProof/>
                <w:webHidden/>
              </w:rPr>
              <w:t>139</w:t>
            </w:r>
            <w:r>
              <w:rPr>
                <w:noProof/>
                <w:webHidden/>
              </w:rPr>
              <w:fldChar w:fldCharType="end"/>
            </w:r>
          </w:hyperlink>
        </w:p>
        <w:p w14:paraId="63752BDF" w14:textId="0CEA4A9D" w:rsidR="00EE7E99" w:rsidRDefault="00EE7E99">
          <w:pPr>
            <w:pStyle w:val="TOC3"/>
            <w:rPr>
              <w:rFonts w:eastAsiaTheme="minorEastAsia"/>
              <w:noProof/>
              <w:kern w:val="2"/>
              <w:lang w:eastAsia="en-GB"/>
              <w14:ligatures w14:val="standardContextual"/>
            </w:rPr>
          </w:pPr>
          <w:hyperlink w:anchor="_Toc142579167" w:history="1">
            <w:r w:rsidRPr="00751ABA">
              <w:rPr>
                <w:rStyle w:val="Hyperlink"/>
                <w:noProof/>
              </w:rPr>
              <w:t>Introduction</w:t>
            </w:r>
            <w:r>
              <w:rPr>
                <w:noProof/>
                <w:webHidden/>
              </w:rPr>
              <w:tab/>
            </w:r>
            <w:r>
              <w:rPr>
                <w:noProof/>
                <w:webHidden/>
              </w:rPr>
              <w:fldChar w:fldCharType="begin"/>
            </w:r>
            <w:r>
              <w:rPr>
                <w:noProof/>
                <w:webHidden/>
              </w:rPr>
              <w:instrText xml:space="preserve"> PAGEREF _Toc142579167 \h </w:instrText>
            </w:r>
            <w:r>
              <w:rPr>
                <w:noProof/>
                <w:webHidden/>
              </w:rPr>
            </w:r>
            <w:r>
              <w:rPr>
                <w:noProof/>
                <w:webHidden/>
              </w:rPr>
              <w:fldChar w:fldCharType="separate"/>
            </w:r>
            <w:r w:rsidR="00666D8C">
              <w:rPr>
                <w:noProof/>
                <w:webHidden/>
              </w:rPr>
              <w:t>139</w:t>
            </w:r>
            <w:r>
              <w:rPr>
                <w:noProof/>
                <w:webHidden/>
              </w:rPr>
              <w:fldChar w:fldCharType="end"/>
            </w:r>
          </w:hyperlink>
        </w:p>
        <w:p w14:paraId="2120EC52" w14:textId="2AEE9A17" w:rsidR="00EE7E99" w:rsidRDefault="00EE7E99">
          <w:pPr>
            <w:pStyle w:val="TOC3"/>
            <w:rPr>
              <w:rFonts w:eastAsiaTheme="minorEastAsia"/>
              <w:noProof/>
              <w:kern w:val="2"/>
              <w:lang w:eastAsia="en-GB"/>
              <w14:ligatures w14:val="standardContextual"/>
            </w:rPr>
          </w:pPr>
          <w:hyperlink w:anchor="_Toc142579168" w:history="1">
            <w:r w:rsidRPr="00751ABA">
              <w:rPr>
                <w:rStyle w:val="Hyperlink"/>
                <w:noProof/>
              </w:rPr>
              <w:t>Methods</w:t>
            </w:r>
            <w:r>
              <w:rPr>
                <w:noProof/>
                <w:webHidden/>
              </w:rPr>
              <w:tab/>
            </w:r>
            <w:r>
              <w:rPr>
                <w:noProof/>
                <w:webHidden/>
              </w:rPr>
              <w:fldChar w:fldCharType="begin"/>
            </w:r>
            <w:r>
              <w:rPr>
                <w:noProof/>
                <w:webHidden/>
              </w:rPr>
              <w:instrText xml:space="preserve"> PAGEREF _Toc142579168 \h </w:instrText>
            </w:r>
            <w:r>
              <w:rPr>
                <w:noProof/>
                <w:webHidden/>
              </w:rPr>
            </w:r>
            <w:r>
              <w:rPr>
                <w:noProof/>
                <w:webHidden/>
              </w:rPr>
              <w:fldChar w:fldCharType="separate"/>
            </w:r>
            <w:r w:rsidR="00666D8C">
              <w:rPr>
                <w:noProof/>
                <w:webHidden/>
              </w:rPr>
              <w:t>139</w:t>
            </w:r>
            <w:r>
              <w:rPr>
                <w:noProof/>
                <w:webHidden/>
              </w:rPr>
              <w:fldChar w:fldCharType="end"/>
            </w:r>
          </w:hyperlink>
        </w:p>
        <w:p w14:paraId="0716C542" w14:textId="1C8AAA46" w:rsidR="00EE7E99" w:rsidRDefault="00EE7E99">
          <w:pPr>
            <w:pStyle w:val="TOC3"/>
            <w:rPr>
              <w:rFonts w:eastAsiaTheme="minorEastAsia"/>
              <w:noProof/>
              <w:kern w:val="2"/>
              <w:lang w:eastAsia="en-GB"/>
              <w14:ligatures w14:val="standardContextual"/>
            </w:rPr>
          </w:pPr>
          <w:hyperlink w:anchor="_Toc142579169" w:history="1">
            <w:r w:rsidRPr="00751ABA">
              <w:rPr>
                <w:rStyle w:val="Hyperlink"/>
                <w:noProof/>
              </w:rPr>
              <w:t>Results</w:t>
            </w:r>
            <w:r>
              <w:rPr>
                <w:noProof/>
                <w:webHidden/>
              </w:rPr>
              <w:tab/>
            </w:r>
            <w:r>
              <w:rPr>
                <w:noProof/>
                <w:webHidden/>
              </w:rPr>
              <w:fldChar w:fldCharType="begin"/>
            </w:r>
            <w:r>
              <w:rPr>
                <w:noProof/>
                <w:webHidden/>
              </w:rPr>
              <w:instrText xml:space="preserve"> PAGEREF _Toc142579169 \h </w:instrText>
            </w:r>
            <w:r>
              <w:rPr>
                <w:noProof/>
                <w:webHidden/>
              </w:rPr>
            </w:r>
            <w:r>
              <w:rPr>
                <w:noProof/>
                <w:webHidden/>
              </w:rPr>
              <w:fldChar w:fldCharType="separate"/>
            </w:r>
            <w:r w:rsidR="00666D8C">
              <w:rPr>
                <w:noProof/>
                <w:webHidden/>
              </w:rPr>
              <w:t>140</w:t>
            </w:r>
            <w:r>
              <w:rPr>
                <w:noProof/>
                <w:webHidden/>
              </w:rPr>
              <w:fldChar w:fldCharType="end"/>
            </w:r>
          </w:hyperlink>
        </w:p>
        <w:p w14:paraId="0F9A22B0" w14:textId="01E4028B" w:rsidR="00EE7E99" w:rsidRDefault="00EE7E99">
          <w:pPr>
            <w:pStyle w:val="TOC3"/>
            <w:rPr>
              <w:rFonts w:eastAsiaTheme="minorEastAsia"/>
              <w:noProof/>
              <w:kern w:val="2"/>
              <w:lang w:eastAsia="en-GB"/>
              <w14:ligatures w14:val="standardContextual"/>
            </w:rPr>
          </w:pPr>
          <w:hyperlink w:anchor="_Toc142579170" w:history="1">
            <w:r w:rsidRPr="00751ABA">
              <w:rPr>
                <w:rStyle w:val="Hyperlink"/>
                <w:noProof/>
              </w:rPr>
              <w:t>Discussion</w:t>
            </w:r>
            <w:r>
              <w:rPr>
                <w:noProof/>
                <w:webHidden/>
              </w:rPr>
              <w:tab/>
            </w:r>
            <w:r>
              <w:rPr>
                <w:noProof/>
                <w:webHidden/>
              </w:rPr>
              <w:fldChar w:fldCharType="begin"/>
            </w:r>
            <w:r>
              <w:rPr>
                <w:noProof/>
                <w:webHidden/>
              </w:rPr>
              <w:instrText xml:space="preserve"> PAGEREF _Toc142579170 \h </w:instrText>
            </w:r>
            <w:r>
              <w:rPr>
                <w:noProof/>
                <w:webHidden/>
              </w:rPr>
            </w:r>
            <w:r>
              <w:rPr>
                <w:noProof/>
                <w:webHidden/>
              </w:rPr>
              <w:fldChar w:fldCharType="separate"/>
            </w:r>
            <w:r w:rsidR="00666D8C">
              <w:rPr>
                <w:noProof/>
                <w:webHidden/>
              </w:rPr>
              <w:t>141</w:t>
            </w:r>
            <w:r>
              <w:rPr>
                <w:noProof/>
                <w:webHidden/>
              </w:rPr>
              <w:fldChar w:fldCharType="end"/>
            </w:r>
          </w:hyperlink>
        </w:p>
        <w:p w14:paraId="273165C6" w14:textId="40B2F614" w:rsidR="00EE7E99" w:rsidRDefault="00EE7E99" w:rsidP="006C6BCF">
          <w:pPr>
            <w:pStyle w:val="TOC1"/>
            <w:rPr>
              <w:rFonts w:eastAsiaTheme="minorEastAsia"/>
              <w:noProof/>
              <w:kern w:val="2"/>
              <w:lang w:eastAsia="en-GB"/>
              <w14:ligatures w14:val="standardContextual"/>
            </w:rPr>
          </w:pPr>
          <w:hyperlink w:anchor="_Toc142579171" w:history="1">
            <w:r w:rsidRPr="00751ABA">
              <w:rPr>
                <w:rStyle w:val="Hyperlink"/>
                <w:noProof/>
              </w:rPr>
              <w:t>Chapter 7 Discussion</w:t>
            </w:r>
            <w:r>
              <w:rPr>
                <w:noProof/>
                <w:webHidden/>
              </w:rPr>
              <w:tab/>
            </w:r>
            <w:r>
              <w:rPr>
                <w:noProof/>
                <w:webHidden/>
              </w:rPr>
              <w:fldChar w:fldCharType="begin"/>
            </w:r>
            <w:r>
              <w:rPr>
                <w:noProof/>
                <w:webHidden/>
              </w:rPr>
              <w:instrText xml:space="preserve"> PAGEREF _Toc142579171 \h </w:instrText>
            </w:r>
            <w:r>
              <w:rPr>
                <w:noProof/>
                <w:webHidden/>
              </w:rPr>
            </w:r>
            <w:r>
              <w:rPr>
                <w:noProof/>
                <w:webHidden/>
              </w:rPr>
              <w:fldChar w:fldCharType="separate"/>
            </w:r>
            <w:r w:rsidR="00666D8C">
              <w:rPr>
                <w:noProof/>
                <w:webHidden/>
              </w:rPr>
              <w:t>143</w:t>
            </w:r>
            <w:r>
              <w:rPr>
                <w:noProof/>
                <w:webHidden/>
              </w:rPr>
              <w:fldChar w:fldCharType="end"/>
            </w:r>
          </w:hyperlink>
        </w:p>
        <w:p w14:paraId="2D1A1A5F" w14:textId="408E73F4" w:rsidR="00EE7E99" w:rsidRDefault="00EE7E99">
          <w:pPr>
            <w:pStyle w:val="TOC2"/>
            <w:rPr>
              <w:rFonts w:eastAsiaTheme="minorEastAsia"/>
              <w:noProof/>
              <w:kern w:val="2"/>
              <w:lang w:eastAsia="en-GB"/>
              <w14:ligatures w14:val="standardContextual"/>
            </w:rPr>
          </w:pPr>
          <w:hyperlink w:anchor="_Toc142579172" w:history="1">
            <w:r w:rsidRPr="00751ABA">
              <w:rPr>
                <w:rStyle w:val="Hyperlink"/>
                <w:noProof/>
              </w:rPr>
              <w:t>Summary of main findings</w:t>
            </w:r>
            <w:r>
              <w:rPr>
                <w:noProof/>
                <w:webHidden/>
              </w:rPr>
              <w:tab/>
            </w:r>
            <w:r>
              <w:rPr>
                <w:noProof/>
                <w:webHidden/>
              </w:rPr>
              <w:fldChar w:fldCharType="begin"/>
            </w:r>
            <w:r>
              <w:rPr>
                <w:noProof/>
                <w:webHidden/>
              </w:rPr>
              <w:instrText xml:space="preserve"> PAGEREF _Toc142579172 \h </w:instrText>
            </w:r>
            <w:r>
              <w:rPr>
                <w:noProof/>
                <w:webHidden/>
              </w:rPr>
            </w:r>
            <w:r>
              <w:rPr>
                <w:noProof/>
                <w:webHidden/>
              </w:rPr>
              <w:fldChar w:fldCharType="separate"/>
            </w:r>
            <w:r w:rsidR="00666D8C">
              <w:rPr>
                <w:noProof/>
                <w:webHidden/>
              </w:rPr>
              <w:t>143</w:t>
            </w:r>
            <w:r>
              <w:rPr>
                <w:noProof/>
                <w:webHidden/>
              </w:rPr>
              <w:fldChar w:fldCharType="end"/>
            </w:r>
          </w:hyperlink>
        </w:p>
        <w:p w14:paraId="5D728640" w14:textId="7ADE5E39" w:rsidR="00EE7E99" w:rsidRDefault="00EE7E99">
          <w:pPr>
            <w:pStyle w:val="TOC2"/>
            <w:rPr>
              <w:rFonts w:eastAsiaTheme="minorEastAsia"/>
              <w:noProof/>
              <w:kern w:val="2"/>
              <w:lang w:eastAsia="en-GB"/>
              <w14:ligatures w14:val="standardContextual"/>
            </w:rPr>
          </w:pPr>
          <w:hyperlink w:anchor="_Toc142579173" w:history="1">
            <w:r w:rsidRPr="00751ABA">
              <w:rPr>
                <w:rStyle w:val="Hyperlink"/>
                <w:noProof/>
              </w:rPr>
              <w:t>Interpretation of findings</w:t>
            </w:r>
            <w:r>
              <w:rPr>
                <w:noProof/>
                <w:webHidden/>
              </w:rPr>
              <w:tab/>
            </w:r>
            <w:r>
              <w:rPr>
                <w:noProof/>
                <w:webHidden/>
              </w:rPr>
              <w:fldChar w:fldCharType="begin"/>
            </w:r>
            <w:r>
              <w:rPr>
                <w:noProof/>
                <w:webHidden/>
              </w:rPr>
              <w:instrText xml:space="preserve"> PAGEREF _Toc142579173 \h </w:instrText>
            </w:r>
            <w:r>
              <w:rPr>
                <w:noProof/>
                <w:webHidden/>
              </w:rPr>
            </w:r>
            <w:r>
              <w:rPr>
                <w:noProof/>
                <w:webHidden/>
              </w:rPr>
              <w:fldChar w:fldCharType="separate"/>
            </w:r>
            <w:r w:rsidR="00666D8C">
              <w:rPr>
                <w:noProof/>
                <w:webHidden/>
              </w:rPr>
              <w:t>143</w:t>
            </w:r>
            <w:r>
              <w:rPr>
                <w:noProof/>
                <w:webHidden/>
              </w:rPr>
              <w:fldChar w:fldCharType="end"/>
            </w:r>
          </w:hyperlink>
        </w:p>
        <w:p w14:paraId="0D9539FE" w14:textId="6726F2E0" w:rsidR="00EE7E99" w:rsidRDefault="00EE7E99">
          <w:pPr>
            <w:pStyle w:val="TOC3"/>
            <w:rPr>
              <w:rFonts w:eastAsiaTheme="minorEastAsia"/>
              <w:noProof/>
              <w:kern w:val="2"/>
              <w:lang w:eastAsia="en-GB"/>
              <w14:ligatures w14:val="standardContextual"/>
            </w:rPr>
          </w:pPr>
          <w:hyperlink w:anchor="_Toc142579174" w:history="1">
            <w:r w:rsidRPr="00751ABA">
              <w:rPr>
                <w:rStyle w:val="Hyperlink"/>
                <w:noProof/>
              </w:rPr>
              <w:t>Intervention fidelity</w:t>
            </w:r>
            <w:r>
              <w:rPr>
                <w:noProof/>
                <w:webHidden/>
              </w:rPr>
              <w:tab/>
            </w:r>
            <w:r>
              <w:rPr>
                <w:noProof/>
                <w:webHidden/>
              </w:rPr>
              <w:fldChar w:fldCharType="begin"/>
            </w:r>
            <w:r>
              <w:rPr>
                <w:noProof/>
                <w:webHidden/>
              </w:rPr>
              <w:instrText xml:space="preserve"> PAGEREF _Toc142579174 \h </w:instrText>
            </w:r>
            <w:r>
              <w:rPr>
                <w:noProof/>
                <w:webHidden/>
              </w:rPr>
            </w:r>
            <w:r>
              <w:rPr>
                <w:noProof/>
                <w:webHidden/>
              </w:rPr>
              <w:fldChar w:fldCharType="separate"/>
            </w:r>
            <w:r w:rsidR="00666D8C">
              <w:rPr>
                <w:noProof/>
                <w:webHidden/>
              </w:rPr>
              <w:t>144</w:t>
            </w:r>
            <w:r>
              <w:rPr>
                <w:noProof/>
                <w:webHidden/>
              </w:rPr>
              <w:fldChar w:fldCharType="end"/>
            </w:r>
          </w:hyperlink>
        </w:p>
        <w:p w14:paraId="30DE789A" w14:textId="2C8A7FB6" w:rsidR="00EE7E99" w:rsidRDefault="00EE7E99">
          <w:pPr>
            <w:pStyle w:val="TOC3"/>
            <w:rPr>
              <w:rFonts w:eastAsiaTheme="minorEastAsia"/>
              <w:noProof/>
              <w:kern w:val="2"/>
              <w:lang w:eastAsia="en-GB"/>
              <w14:ligatures w14:val="standardContextual"/>
            </w:rPr>
          </w:pPr>
          <w:hyperlink w:anchor="_Toc142579175" w:history="1">
            <w:r w:rsidRPr="00751ABA">
              <w:rPr>
                <w:rStyle w:val="Hyperlink"/>
                <w:noProof/>
              </w:rPr>
              <w:t>Sensitivity of outcome measures</w:t>
            </w:r>
            <w:r>
              <w:rPr>
                <w:noProof/>
                <w:webHidden/>
              </w:rPr>
              <w:tab/>
            </w:r>
            <w:r>
              <w:rPr>
                <w:noProof/>
                <w:webHidden/>
              </w:rPr>
              <w:fldChar w:fldCharType="begin"/>
            </w:r>
            <w:r>
              <w:rPr>
                <w:noProof/>
                <w:webHidden/>
              </w:rPr>
              <w:instrText xml:space="preserve"> PAGEREF _Toc142579175 \h </w:instrText>
            </w:r>
            <w:r>
              <w:rPr>
                <w:noProof/>
                <w:webHidden/>
              </w:rPr>
            </w:r>
            <w:r>
              <w:rPr>
                <w:noProof/>
                <w:webHidden/>
              </w:rPr>
              <w:fldChar w:fldCharType="separate"/>
            </w:r>
            <w:r w:rsidR="00666D8C">
              <w:rPr>
                <w:noProof/>
                <w:webHidden/>
              </w:rPr>
              <w:t>144</w:t>
            </w:r>
            <w:r>
              <w:rPr>
                <w:noProof/>
                <w:webHidden/>
              </w:rPr>
              <w:fldChar w:fldCharType="end"/>
            </w:r>
          </w:hyperlink>
        </w:p>
        <w:p w14:paraId="61C56FAE" w14:textId="6663E83C" w:rsidR="00EE7E99" w:rsidRDefault="00EE7E99">
          <w:pPr>
            <w:pStyle w:val="TOC3"/>
            <w:rPr>
              <w:rFonts w:eastAsiaTheme="minorEastAsia"/>
              <w:noProof/>
              <w:kern w:val="2"/>
              <w:lang w:eastAsia="en-GB"/>
              <w14:ligatures w14:val="standardContextual"/>
            </w:rPr>
          </w:pPr>
          <w:hyperlink w:anchor="_Toc142579176" w:history="1">
            <w:r w:rsidRPr="00751ABA">
              <w:rPr>
                <w:rStyle w:val="Hyperlink"/>
                <w:noProof/>
              </w:rPr>
              <w:t>Not clinically effective</w:t>
            </w:r>
            <w:r>
              <w:rPr>
                <w:noProof/>
                <w:webHidden/>
              </w:rPr>
              <w:tab/>
            </w:r>
            <w:r>
              <w:rPr>
                <w:noProof/>
                <w:webHidden/>
              </w:rPr>
              <w:fldChar w:fldCharType="begin"/>
            </w:r>
            <w:r>
              <w:rPr>
                <w:noProof/>
                <w:webHidden/>
              </w:rPr>
              <w:instrText xml:space="preserve"> PAGEREF _Toc142579176 \h </w:instrText>
            </w:r>
            <w:r>
              <w:rPr>
                <w:noProof/>
                <w:webHidden/>
              </w:rPr>
            </w:r>
            <w:r>
              <w:rPr>
                <w:noProof/>
                <w:webHidden/>
              </w:rPr>
              <w:fldChar w:fldCharType="separate"/>
            </w:r>
            <w:r w:rsidR="00666D8C">
              <w:rPr>
                <w:noProof/>
                <w:webHidden/>
              </w:rPr>
              <w:t>145</w:t>
            </w:r>
            <w:r>
              <w:rPr>
                <w:noProof/>
                <w:webHidden/>
              </w:rPr>
              <w:fldChar w:fldCharType="end"/>
            </w:r>
          </w:hyperlink>
        </w:p>
        <w:p w14:paraId="6E5A47D7" w14:textId="723579AA" w:rsidR="00EE7E99" w:rsidRDefault="00EE7E99">
          <w:pPr>
            <w:pStyle w:val="TOC3"/>
            <w:rPr>
              <w:rFonts w:eastAsiaTheme="minorEastAsia"/>
              <w:noProof/>
              <w:kern w:val="2"/>
              <w:lang w:eastAsia="en-GB"/>
              <w14:ligatures w14:val="standardContextual"/>
            </w:rPr>
          </w:pPr>
          <w:hyperlink w:anchor="_Toc142579177" w:history="1">
            <w:r w:rsidRPr="00751ABA">
              <w:rPr>
                <w:rStyle w:val="Hyperlink"/>
                <w:noProof/>
              </w:rPr>
              <w:t>Comparison with previous studies</w:t>
            </w:r>
            <w:r>
              <w:rPr>
                <w:noProof/>
                <w:webHidden/>
              </w:rPr>
              <w:tab/>
            </w:r>
            <w:r>
              <w:rPr>
                <w:noProof/>
                <w:webHidden/>
              </w:rPr>
              <w:fldChar w:fldCharType="begin"/>
            </w:r>
            <w:r>
              <w:rPr>
                <w:noProof/>
                <w:webHidden/>
              </w:rPr>
              <w:instrText xml:space="preserve"> PAGEREF _Toc142579177 \h </w:instrText>
            </w:r>
            <w:r>
              <w:rPr>
                <w:noProof/>
                <w:webHidden/>
              </w:rPr>
            </w:r>
            <w:r>
              <w:rPr>
                <w:noProof/>
                <w:webHidden/>
              </w:rPr>
              <w:fldChar w:fldCharType="separate"/>
            </w:r>
            <w:r w:rsidR="00666D8C">
              <w:rPr>
                <w:noProof/>
                <w:webHidden/>
              </w:rPr>
              <w:t>146</w:t>
            </w:r>
            <w:r>
              <w:rPr>
                <w:noProof/>
                <w:webHidden/>
              </w:rPr>
              <w:fldChar w:fldCharType="end"/>
            </w:r>
          </w:hyperlink>
        </w:p>
        <w:p w14:paraId="1882F6F3" w14:textId="1908A0D9" w:rsidR="00EE7E99" w:rsidRDefault="00EE7E99">
          <w:pPr>
            <w:pStyle w:val="TOC3"/>
            <w:rPr>
              <w:rFonts w:eastAsiaTheme="minorEastAsia"/>
              <w:noProof/>
              <w:kern w:val="2"/>
              <w:lang w:eastAsia="en-GB"/>
              <w14:ligatures w14:val="standardContextual"/>
            </w:rPr>
          </w:pPr>
          <w:hyperlink w:anchor="_Toc142579178" w:history="1">
            <w:r w:rsidRPr="00751ABA">
              <w:rPr>
                <w:rStyle w:val="Hyperlink"/>
                <w:noProof/>
              </w:rPr>
              <w:t>Cost-effectiveness</w:t>
            </w:r>
            <w:r>
              <w:rPr>
                <w:noProof/>
                <w:webHidden/>
              </w:rPr>
              <w:tab/>
            </w:r>
            <w:r>
              <w:rPr>
                <w:noProof/>
                <w:webHidden/>
              </w:rPr>
              <w:fldChar w:fldCharType="begin"/>
            </w:r>
            <w:r>
              <w:rPr>
                <w:noProof/>
                <w:webHidden/>
              </w:rPr>
              <w:instrText xml:space="preserve"> PAGEREF _Toc142579178 \h </w:instrText>
            </w:r>
            <w:r>
              <w:rPr>
                <w:noProof/>
                <w:webHidden/>
              </w:rPr>
            </w:r>
            <w:r>
              <w:rPr>
                <w:noProof/>
                <w:webHidden/>
              </w:rPr>
              <w:fldChar w:fldCharType="separate"/>
            </w:r>
            <w:r w:rsidR="00666D8C">
              <w:rPr>
                <w:noProof/>
                <w:webHidden/>
              </w:rPr>
              <w:t>147</w:t>
            </w:r>
            <w:r>
              <w:rPr>
                <w:noProof/>
                <w:webHidden/>
              </w:rPr>
              <w:fldChar w:fldCharType="end"/>
            </w:r>
          </w:hyperlink>
        </w:p>
        <w:p w14:paraId="734874DB" w14:textId="17373AD0" w:rsidR="00EE7E99" w:rsidRDefault="00EE7E99">
          <w:pPr>
            <w:pStyle w:val="TOC2"/>
            <w:rPr>
              <w:rFonts w:eastAsiaTheme="minorEastAsia"/>
              <w:noProof/>
              <w:kern w:val="2"/>
              <w:lang w:eastAsia="en-GB"/>
              <w14:ligatures w14:val="standardContextual"/>
            </w:rPr>
          </w:pPr>
          <w:hyperlink w:anchor="_Toc142579179" w:history="1">
            <w:r w:rsidRPr="00751ABA">
              <w:rPr>
                <w:rStyle w:val="Hyperlink"/>
                <w:noProof/>
              </w:rPr>
              <w:t>Strengths and limitations</w:t>
            </w:r>
            <w:r>
              <w:rPr>
                <w:noProof/>
                <w:webHidden/>
              </w:rPr>
              <w:tab/>
            </w:r>
            <w:r>
              <w:rPr>
                <w:noProof/>
                <w:webHidden/>
              </w:rPr>
              <w:fldChar w:fldCharType="begin"/>
            </w:r>
            <w:r>
              <w:rPr>
                <w:noProof/>
                <w:webHidden/>
              </w:rPr>
              <w:instrText xml:space="preserve"> PAGEREF _Toc142579179 \h </w:instrText>
            </w:r>
            <w:r>
              <w:rPr>
                <w:noProof/>
                <w:webHidden/>
              </w:rPr>
            </w:r>
            <w:r>
              <w:rPr>
                <w:noProof/>
                <w:webHidden/>
              </w:rPr>
              <w:fldChar w:fldCharType="separate"/>
            </w:r>
            <w:r w:rsidR="00666D8C">
              <w:rPr>
                <w:noProof/>
                <w:webHidden/>
              </w:rPr>
              <w:t>148</w:t>
            </w:r>
            <w:r>
              <w:rPr>
                <w:noProof/>
                <w:webHidden/>
              </w:rPr>
              <w:fldChar w:fldCharType="end"/>
            </w:r>
          </w:hyperlink>
        </w:p>
        <w:p w14:paraId="3DB7F8AF" w14:textId="456905BC" w:rsidR="00EE7E99" w:rsidRDefault="00EE7E99">
          <w:pPr>
            <w:pStyle w:val="TOC2"/>
            <w:rPr>
              <w:rFonts w:eastAsiaTheme="minorEastAsia"/>
              <w:noProof/>
              <w:kern w:val="2"/>
              <w:lang w:eastAsia="en-GB"/>
              <w14:ligatures w14:val="standardContextual"/>
            </w:rPr>
          </w:pPr>
          <w:hyperlink w:anchor="_Toc142579180" w:history="1">
            <w:r w:rsidRPr="00751ABA">
              <w:rPr>
                <w:rStyle w:val="Hyperlink"/>
                <w:noProof/>
              </w:rPr>
              <w:t>Equality, Diversity and Inclusion</w:t>
            </w:r>
            <w:r>
              <w:rPr>
                <w:noProof/>
                <w:webHidden/>
              </w:rPr>
              <w:tab/>
            </w:r>
            <w:r>
              <w:rPr>
                <w:noProof/>
                <w:webHidden/>
              </w:rPr>
              <w:fldChar w:fldCharType="begin"/>
            </w:r>
            <w:r>
              <w:rPr>
                <w:noProof/>
                <w:webHidden/>
              </w:rPr>
              <w:instrText xml:space="preserve"> PAGEREF _Toc142579180 \h </w:instrText>
            </w:r>
            <w:r>
              <w:rPr>
                <w:noProof/>
                <w:webHidden/>
              </w:rPr>
            </w:r>
            <w:r>
              <w:rPr>
                <w:noProof/>
                <w:webHidden/>
              </w:rPr>
              <w:fldChar w:fldCharType="separate"/>
            </w:r>
            <w:r w:rsidR="00666D8C">
              <w:rPr>
                <w:noProof/>
                <w:webHidden/>
              </w:rPr>
              <w:t>149</w:t>
            </w:r>
            <w:r>
              <w:rPr>
                <w:noProof/>
                <w:webHidden/>
              </w:rPr>
              <w:fldChar w:fldCharType="end"/>
            </w:r>
          </w:hyperlink>
        </w:p>
        <w:p w14:paraId="55CC269E" w14:textId="50964752" w:rsidR="00EE7E99" w:rsidRDefault="00EE7E99">
          <w:pPr>
            <w:pStyle w:val="TOC2"/>
            <w:rPr>
              <w:rFonts w:eastAsiaTheme="minorEastAsia"/>
              <w:noProof/>
              <w:kern w:val="2"/>
              <w:lang w:eastAsia="en-GB"/>
              <w14:ligatures w14:val="standardContextual"/>
            </w:rPr>
          </w:pPr>
          <w:hyperlink w:anchor="_Toc142579181" w:history="1">
            <w:r w:rsidRPr="00751ABA">
              <w:rPr>
                <w:rStyle w:val="Hyperlink"/>
                <w:noProof/>
              </w:rPr>
              <w:t>Patient and Public Involvement</w:t>
            </w:r>
            <w:r>
              <w:rPr>
                <w:noProof/>
                <w:webHidden/>
              </w:rPr>
              <w:tab/>
            </w:r>
            <w:r>
              <w:rPr>
                <w:noProof/>
                <w:webHidden/>
              </w:rPr>
              <w:fldChar w:fldCharType="begin"/>
            </w:r>
            <w:r>
              <w:rPr>
                <w:noProof/>
                <w:webHidden/>
              </w:rPr>
              <w:instrText xml:space="preserve"> PAGEREF _Toc142579181 \h </w:instrText>
            </w:r>
            <w:r>
              <w:rPr>
                <w:noProof/>
                <w:webHidden/>
              </w:rPr>
            </w:r>
            <w:r>
              <w:rPr>
                <w:noProof/>
                <w:webHidden/>
              </w:rPr>
              <w:fldChar w:fldCharType="separate"/>
            </w:r>
            <w:r w:rsidR="00666D8C">
              <w:rPr>
                <w:noProof/>
                <w:webHidden/>
              </w:rPr>
              <w:t>150</w:t>
            </w:r>
            <w:r>
              <w:rPr>
                <w:noProof/>
                <w:webHidden/>
              </w:rPr>
              <w:fldChar w:fldCharType="end"/>
            </w:r>
          </w:hyperlink>
        </w:p>
        <w:p w14:paraId="13F25B76" w14:textId="60FB1B7C" w:rsidR="00EE7E99" w:rsidRDefault="00EE7E99">
          <w:pPr>
            <w:pStyle w:val="TOC2"/>
            <w:rPr>
              <w:rFonts w:eastAsiaTheme="minorEastAsia"/>
              <w:noProof/>
              <w:kern w:val="2"/>
              <w:lang w:eastAsia="en-GB"/>
              <w14:ligatures w14:val="standardContextual"/>
            </w:rPr>
          </w:pPr>
          <w:hyperlink w:anchor="_Toc142579182" w:history="1">
            <w:r w:rsidRPr="00751ABA">
              <w:rPr>
                <w:rStyle w:val="Hyperlink"/>
                <w:noProof/>
              </w:rPr>
              <w:t>Implications for health care</w:t>
            </w:r>
            <w:r>
              <w:rPr>
                <w:noProof/>
                <w:webHidden/>
              </w:rPr>
              <w:tab/>
            </w:r>
            <w:r>
              <w:rPr>
                <w:noProof/>
                <w:webHidden/>
              </w:rPr>
              <w:fldChar w:fldCharType="begin"/>
            </w:r>
            <w:r>
              <w:rPr>
                <w:noProof/>
                <w:webHidden/>
              </w:rPr>
              <w:instrText xml:space="preserve"> PAGEREF _Toc142579182 \h </w:instrText>
            </w:r>
            <w:r>
              <w:rPr>
                <w:noProof/>
                <w:webHidden/>
              </w:rPr>
            </w:r>
            <w:r>
              <w:rPr>
                <w:noProof/>
                <w:webHidden/>
              </w:rPr>
              <w:fldChar w:fldCharType="separate"/>
            </w:r>
            <w:r w:rsidR="00666D8C">
              <w:rPr>
                <w:noProof/>
                <w:webHidden/>
              </w:rPr>
              <w:t>151</w:t>
            </w:r>
            <w:r>
              <w:rPr>
                <w:noProof/>
                <w:webHidden/>
              </w:rPr>
              <w:fldChar w:fldCharType="end"/>
            </w:r>
          </w:hyperlink>
        </w:p>
        <w:p w14:paraId="53AB6C19" w14:textId="4FAB609D" w:rsidR="00EE7E99" w:rsidRDefault="00EE7E99">
          <w:pPr>
            <w:pStyle w:val="TOC2"/>
            <w:rPr>
              <w:rFonts w:eastAsiaTheme="minorEastAsia"/>
              <w:noProof/>
              <w:kern w:val="2"/>
              <w:lang w:eastAsia="en-GB"/>
              <w14:ligatures w14:val="standardContextual"/>
            </w:rPr>
          </w:pPr>
          <w:hyperlink w:anchor="_Toc142579183" w:history="1">
            <w:r w:rsidRPr="00751ABA">
              <w:rPr>
                <w:rStyle w:val="Hyperlink"/>
                <w:noProof/>
              </w:rPr>
              <w:t>Recommendations for research</w:t>
            </w:r>
            <w:r>
              <w:rPr>
                <w:noProof/>
                <w:webHidden/>
              </w:rPr>
              <w:tab/>
            </w:r>
            <w:r>
              <w:rPr>
                <w:noProof/>
                <w:webHidden/>
              </w:rPr>
              <w:fldChar w:fldCharType="begin"/>
            </w:r>
            <w:r>
              <w:rPr>
                <w:noProof/>
                <w:webHidden/>
              </w:rPr>
              <w:instrText xml:space="preserve"> PAGEREF _Toc142579183 \h </w:instrText>
            </w:r>
            <w:r>
              <w:rPr>
                <w:noProof/>
                <w:webHidden/>
              </w:rPr>
            </w:r>
            <w:r>
              <w:rPr>
                <w:noProof/>
                <w:webHidden/>
              </w:rPr>
              <w:fldChar w:fldCharType="separate"/>
            </w:r>
            <w:r w:rsidR="00666D8C">
              <w:rPr>
                <w:noProof/>
                <w:webHidden/>
              </w:rPr>
              <w:t>153</w:t>
            </w:r>
            <w:r>
              <w:rPr>
                <w:noProof/>
                <w:webHidden/>
              </w:rPr>
              <w:fldChar w:fldCharType="end"/>
            </w:r>
          </w:hyperlink>
        </w:p>
        <w:p w14:paraId="725ED7B1" w14:textId="14BCB8E4" w:rsidR="00EE7E99" w:rsidRDefault="00EE7E99">
          <w:pPr>
            <w:pStyle w:val="TOC2"/>
            <w:rPr>
              <w:rFonts w:eastAsiaTheme="minorEastAsia"/>
              <w:noProof/>
              <w:kern w:val="2"/>
              <w:lang w:eastAsia="en-GB"/>
              <w14:ligatures w14:val="standardContextual"/>
            </w:rPr>
          </w:pPr>
          <w:hyperlink w:anchor="_Toc142579184" w:history="1">
            <w:r w:rsidRPr="00751ABA">
              <w:rPr>
                <w:rStyle w:val="Hyperlink"/>
                <w:noProof/>
              </w:rPr>
              <w:t>Conclusion</w:t>
            </w:r>
            <w:r>
              <w:rPr>
                <w:noProof/>
                <w:webHidden/>
              </w:rPr>
              <w:tab/>
            </w:r>
            <w:r>
              <w:rPr>
                <w:noProof/>
                <w:webHidden/>
              </w:rPr>
              <w:fldChar w:fldCharType="begin"/>
            </w:r>
            <w:r>
              <w:rPr>
                <w:noProof/>
                <w:webHidden/>
              </w:rPr>
              <w:instrText xml:space="preserve"> PAGEREF _Toc142579184 \h </w:instrText>
            </w:r>
            <w:r>
              <w:rPr>
                <w:noProof/>
                <w:webHidden/>
              </w:rPr>
            </w:r>
            <w:r>
              <w:rPr>
                <w:noProof/>
                <w:webHidden/>
              </w:rPr>
              <w:fldChar w:fldCharType="separate"/>
            </w:r>
            <w:r w:rsidR="00666D8C">
              <w:rPr>
                <w:noProof/>
                <w:webHidden/>
              </w:rPr>
              <w:t>153</w:t>
            </w:r>
            <w:r>
              <w:rPr>
                <w:noProof/>
                <w:webHidden/>
              </w:rPr>
              <w:fldChar w:fldCharType="end"/>
            </w:r>
          </w:hyperlink>
        </w:p>
        <w:p w14:paraId="3B858E9F" w14:textId="53E9A213" w:rsidR="00EE7E99" w:rsidRDefault="00EE7E99" w:rsidP="006C6BCF">
          <w:pPr>
            <w:pStyle w:val="TOC1"/>
            <w:rPr>
              <w:rFonts w:eastAsiaTheme="minorEastAsia"/>
              <w:noProof/>
              <w:kern w:val="2"/>
              <w:lang w:eastAsia="en-GB"/>
              <w14:ligatures w14:val="standardContextual"/>
            </w:rPr>
          </w:pPr>
          <w:hyperlink w:anchor="_Toc142579185" w:history="1">
            <w:r w:rsidRPr="00751ABA">
              <w:rPr>
                <w:rStyle w:val="Hyperlink"/>
                <w:noProof/>
              </w:rPr>
              <w:t>Acknowledgements</w:t>
            </w:r>
            <w:r>
              <w:rPr>
                <w:noProof/>
                <w:webHidden/>
              </w:rPr>
              <w:tab/>
            </w:r>
            <w:r>
              <w:rPr>
                <w:noProof/>
                <w:webHidden/>
              </w:rPr>
              <w:fldChar w:fldCharType="begin"/>
            </w:r>
            <w:r>
              <w:rPr>
                <w:noProof/>
                <w:webHidden/>
              </w:rPr>
              <w:instrText xml:space="preserve"> PAGEREF _Toc142579185 \h </w:instrText>
            </w:r>
            <w:r>
              <w:rPr>
                <w:noProof/>
                <w:webHidden/>
              </w:rPr>
            </w:r>
            <w:r>
              <w:rPr>
                <w:noProof/>
                <w:webHidden/>
              </w:rPr>
              <w:fldChar w:fldCharType="separate"/>
            </w:r>
            <w:r w:rsidR="00666D8C">
              <w:rPr>
                <w:noProof/>
                <w:webHidden/>
              </w:rPr>
              <w:t>154</w:t>
            </w:r>
            <w:r>
              <w:rPr>
                <w:noProof/>
                <w:webHidden/>
              </w:rPr>
              <w:fldChar w:fldCharType="end"/>
            </w:r>
          </w:hyperlink>
        </w:p>
        <w:p w14:paraId="0DBD4434" w14:textId="0563B7E2" w:rsidR="00EE7E99" w:rsidRDefault="00EE7E99">
          <w:pPr>
            <w:pStyle w:val="TOC2"/>
            <w:rPr>
              <w:rFonts w:eastAsiaTheme="minorEastAsia"/>
              <w:noProof/>
              <w:kern w:val="2"/>
              <w:lang w:eastAsia="en-GB"/>
              <w14:ligatures w14:val="standardContextual"/>
            </w:rPr>
          </w:pPr>
          <w:hyperlink w:anchor="_Toc142579186" w:history="1">
            <w:r w:rsidRPr="00751ABA">
              <w:rPr>
                <w:rStyle w:val="Hyperlink"/>
                <w:noProof/>
              </w:rPr>
              <w:t>Contribution of Authors</w:t>
            </w:r>
            <w:r>
              <w:rPr>
                <w:noProof/>
                <w:webHidden/>
              </w:rPr>
              <w:tab/>
            </w:r>
            <w:r>
              <w:rPr>
                <w:noProof/>
                <w:webHidden/>
              </w:rPr>
              <w:fldChar w:fldCharType="begin"/>
            </w:r>
            <w:r>
              <w:rPr>
                <w:noProof/>
                <w:webHidden/>
              </w:rPr>
              <w:instrText xml:space="preserve"> PAGEREF _Toc142579186 \h </w:instrText>
            </w:r>
            <w:r>
              <w:rPr>
                <w:noProof/>
                <w:webHidden/>
              </w:rPr>
            </w:r>
            <w:r>
              <w:rPr>
                <w:noProof/>
                <w:webHidden/>
              </w:rPr>
              <w:fldChar w:fldCharType="separate"/>
            </w:r>
            <w:r w:rsidR="00666D8C">
              <w:rPr>
                <w:noProof/>
                <w:webHidden/>
              </w:rPr>
              <w:t>155</w:t>
            </w:r>
            <w:r>
              <w:rPr>
                <w:noProof/>
                <w:webHidden/>
              </w:rPr>
              <w:fldChar w:fldCharType="end"/>
            </w:r>
          </w:hyperlink>
        </w:p>
        <w:p w14:paraId="30EE3B95" w14:textId="478ED4B6" w:rsidR="00EE7E99" w:rsidRDefault="00EE7E99">
          <w:pPr>
            <w:pStyle w:val="TOC2"/>
            <w:rPr>
              <w:rFonts w:eastAsiaTheme="minorEastAsia"/>
              <w:noProof/>
              <w:kern w:val="2"/>
              <w:lang w:eastAsia="en-GB"/>
              <w14:ligatures w14:val="standardContextual"/>
            </w:rPr>
          </w:pPr>
          <w:hyperlink w:anchor="_Toc142579187" w:history="1">
            <w:r w:rsidRPr="00751ABA">
              <w:rPr>
                <w:rStyle w:val="Hyperlink"/>
                <w:noProof/>
              </w:rPr>
              <w:t>Publications</w:t>
            </w:r>
            <w:r>
              <w:rPr>
                <w:noProof/>
                <w:webHidden/>
              </w:rPr>
              <w:tab/>
            </w:r>
            <w:r>
              <w:rPr>
                <w:noProof/>
                <w:webHidden/>
              </w:rPr>
              <w:fldChar w:fldCharType="begin"/>
            </w:r>
            <w:r>
              <w:rPr>
                <w:noProof/>
                <w:webHidden/>
              </w:rPr>
              <w:instrText xml:space="preserve"> PAGEREF _Toc142579187 \h </w:instrText>
            </w:r>
            <w:r>
              <w:rPr>
                <w:noProof/>
                <w:webHidden/>
              </w:rPr>
            </w:r>
            <w:r>
              <w:rPr>
                <w:noProof/>
                <w:webHidden/>
              </w:rPr>
              <w:fldChar w:fldCharType="separate"/>
            </w:r>
            <w:r w:rsidR="00666D8C">
              <w:rPr>
                <w:noProof/>
                <w:webHidden/>
              </w:rPr>
              <w:t>156</w:t>
            </w:r>
            <w:r>
              <w:rPr>
                <w:noProof/>
                <w:webHidden/>
              </w:rPr>
              <w:fldChar w:fldCharType="end"/>
            </w:r>
          </w:hyperlink>
        </w:p>
        <w:p w14:paraId="3E70A1EA" w14:textId="3D576509" w:rsidR="00EE7E99" w:rsidRDefault="00EE7E99">
          <w:pPr>
            <w:pStyle w:val="TOC2"/>
            <w:rPr>
              <w:rFonts w:eastAsiaTheme="minorEastAsia"/>
              <w:noProof/>
              <w:kern w:val="2"/>
              <w:lang w:eastAsia="en-GB"/>
              <w14:ligatures w14:val="standardContextual"/>
            </w:rPr>
          </w:pPr>
          <w:hyperlink w:anchor="_Toc142579188" w:history="1">
            <w:r w:rsidRPr="00751ABA">
              <w:rPr>
                <w:rStyle w:val="Hyperlink"/>
                <w:noProof/>
              </w:rPr>
              <w:t>Data Sharing Statement</w:t>
            </w:r>
            <w:r>
              <w:rPr>
                <w:noProof/>
                <w:webHidden/>
              </w:rPr>
              <w:tab/>
            </w:r>
            <w:r>
              <w:rPr>
                <w:noProof/>
                <w:webHidden/>
              </w:rPr>
              <w:fldChar w:fldCharType="begin"/>
            </w:r>
            <w:r>
              <w:rPr>
                <w:noProof/>
                <w:webHidden/>
              </w:rPr>
              <w:instrText xml:space="preserve"> PAGEREF _Toc142579188 \h </w:instrText>
            </w:r>
            <w:r>
              <w:rPr>
                <w:noProof/>
                <w:webHidden/>
              </w:rPr>
            </w:r>
            <w:r>
              <w:rPr>
                <w:noProof/>
                <w:webHidden/>
              </w:rPr>
              <w:fldChar w:fldCharType="separate"/>
            </w:r>
            <w:r w:rsidR="00666D8C">
              <w:rPr>
                <w:noProof/>
                <w:webHidden/>
              </w:rPr>
              <w:t>156</w:t>
            </w:r>
            <w:r>
              <w:rPr>
                <w:noProof/>
                <w:webHidden/>
              </w:rPr>
              <w:fldChar w:fldCharType="end"/>
            </w:r>
          </w:hyperlink>
        </w:p>
        <w:p w14:paraId="02005F3C" w14:textId="142BE128" w:rsidR="00EE7E99" w:rsidRDefault="00EE7E99">
          <w:pPr>
            <w:pStyle w:val="TOC2"/>
            <w:rPr>
              <w:rFonts w:eastAsiaTheme="minorEastAsia"/>
              <w:noProof/>
              <w:kern w:val="2"/>
              <w:lang w:eastAsia="en-GB"/>
              <w14:ligatures w14:val="standardContextual"/>
            </w:rPr>
          </w:pPr>
          <w:hyperlink w:anchor="_Toc142579189" w:history="1">
            <w:r w:rsidRPr="00751ABA">
              <w:rPr>
                <w:rStyle w:val="Hyperlink"/>
                <w:noProof/>
              </w:rPr>
              <w:t>Patient Data</w:t>
            </w:r>
            <w:r>
              <w:rPr>
                <w:noProof/>
                <w:webHidden/>
              </w:rPr>
              <w:tab/>
            </w:r>
            <w:r>
              <w:rPr>
                <w:noProof/>
                <w:webHidden/>
              </w:rPr>
              <w:fldChar w:fldCharType="begin"/>
            </w:r>
            <w:r>
              <w:rPr>
                <w:noProof/>
                <w:webHidden/>
              </w:rPr>
              <w:instrText xml:space="preserve"> PAGEREF _Toc142579189 \h </w:instrText>
            </w:r>
            <w:r>
              <w:rPr>
                <w:noProof/>
                <w:webHidden/>
              </w:rPr>
            </w:r>
            <w:r>
              <w:rPr>
                <w:noProof/>
                <w:webHidden/>
              </w:rPr>
              <w:fldChar w:fldCharType="separate"/>
            </w:r>
            <w:r w:rsidR="00666D8C">
              <w:rPr>
                <w:noProof/>
                <w:webHidden/>
              </w:rPr>
              <w:t>156</w:t>
            </w:r>
            <w:r>
              <w:rPr>
                <w:noProof/>
                <w:webHidden/>
              </w:rPr>
              <w:fldChar w:fldCharType="end"/>
            </w:r>
          </w:hyperlink>
        </w:p>
        <w:p w14:paraId="63523060" w14:textId="55FC018C" w:rsidR="00EE7E99" w:rsidRDefault="00EE7E99">
          <w:pPr>
            <w:pStyle w:val="TOC2"/>
            <w:rPr>
              <w:rFonts w:eastAsiaTheme="minorEastAsia"/>
              <w:noProof/>
              <w:kern w:val="2"/>
              <w:lang w:eastAsia="en-GB"/>
              <w14:ligatures w14:val="standardContextual"/>
            </w:rPr>
          </w:pPr>
          <w:hyperlink w:anchor="_Toc142579190" w:history="1">
            <w:r w:rsidRPr="00751ABA">
              <w:rPr>
                <w:rStyle w:val="Hyperlink"/>
                <w:noProof/>
              </w:rPr>
              <w:t>Ethics statement</w:t>
            </w:r>
            <w:r>
              <w:rPr>
                <w:noProof/>
                <w:webHidden/>
              </w:rPr>
              <w:tab/>
            </w:r>
            <w:r>
              <w:rPr>
                <w:noProof/>
                <w:webHidden/>
              </w:rPr>
              <w:fldChar w:fldCharType="begin"/>
            </w:r>
            <w:r>
              <w:rPr>
                <w:noProof/>
                <w:webHidden/>
              </w:rPr>
              <w:instrText xml:space="preserve"> PAGEREF _Toc142579190 \h </w:instrText>
            </w:r>
            <w:r>
              <w:rPr>
                <w:noProof/>
                <w:webHidden/>
              </w:rPr>
            </w:r>
            <w:r>
              <w:rPr>
                <w:noProof/>
                <w:webHidden/>
              </w:rPr>
              <w:fldChar w:fldCharType="separate"/>
            </w:r>
            <w:r w:rsidR="00666D8C">
              <w:rPr>
                <w:noProof/>
                <w:webHidden/>
              </w:rPr>
              <w:t>156</w:t>
            </w:r>
            <w:r>
              <w:rPr>
                <w:noProof/>
                <w:webHidden/>
              </w:rPr>
              <w:fldChar w:fldCharType="end"/>
            </w:r>
          </w:hyperlink>
        </w:p>
        <w:p w14:paraId="6316B9D4" w14:textId="4BE7E1AA" w:rsidR="00EE7E99" w:rsidRDefault="00EE7E99">
          <w:pPr>
            <w:pStyle w:val="TOC2"/>
            <w:rPr>
              <w:rFonts w:eastAsiaTheme="minorEastAsia"/>
              <w:noProof/>
              <w:kern w:val="2"/>
              <w:lang w:eastAsia="en-GB"/>
              <w14:ligatures w14:val="standardContextual"/>
            </w:rPr>
          </w:pPr>
          <w:hyperlink w:anchor="_Toc142579191" w:history="1">
            <w:r w:rsidRPr="00751ABA">
              <w:rPr>
                <w:rStyle w:val="Hyperlink"/>
                <w:noProof/>
              </w:rPr>
              <w:t>Information Governance Statement</w:t>
            </w:r>
            <w:r>
              <w:rPr>
                <w:noProof/>
                <w:webHidden/>
              </w:rPr>
              <w:tab/>
            </w:r>
            <w:r>
              <w:rPr>
                <w:noProof/>
                <w:webHidden/>
              </w:rPr>
              <w:fldChar w:fldCharType="begin"/>
            </w:r>
            <w:r>
              <w:rPr>
                <w:noProof/>
                <w:webHidden/>
              </w:rPr>
              <w:instrText xml:space="preserve"> PAGEREF _Toc142579191 \h </w:instrText>
            </w:r>
            <w:r>
              <w:rPr>
                <w:noProof/>
                <w:webHidden/>
              </w:rPr>
            </w:r>
            <w:r>
              <w:rPr>
                <w:noProof/>
                <w:webHidden/>
              </w:rPr>
              <w:fldChar w:fldCharType="separate"/>
            </w:r>
            <w:r w:rsidR="00666D8C">
              <w:rPr>
                <w:noProof/>
                <w:webHidden/>
              </w:rPr>
              <w:t>157</w:t>
            </w:r>
            <w:r>
              <w:rPr>
                <w:noProof/>
                <w:webHidden/>
              </w:rPr>
              <w:fldChar w:fldCharType="end"/>
            </w:r>
          </w:hyperlink>
        </w:p>
        <w:p w14:paraId="79E3DA85" w14:textId="4FA5E53D" w:rsidR="00EE7E99" w:rsidRDefault="00EE7E99">
          <w:pPr>
            <w:pStyle w:val="TOC2"/>
            <w:rPr>
              <w:rFonts w:eastAsiaTheme="minorEastAsia"/>
              <w:noProof/>
              <w:kern w:val="2"/>
              <w:lang w:eastAsia="en-GB"/>
              <w14:ligatures w14:val="standardContextual"/>
            </w:rPr>
          </w:pPr>
          <w:hyperlink w:anchor="_Toc142579192" w:history="1">
            <w:r w:rsidRPr="00751ABA">
              <w:rPr>
                <w:rStyle w:val="Hyperlink"/>
                <w:noProof/>
              </w:rPr>
              <w:t>Department of Health disclaimer</w:t>
            </w:r>
            <w:r>
              <w:rPr>
                <w:noProof/>
                <w:webHidden/>
              </w:rPr>
              <w:tab/>
            </w:r>
            <w:r>
              <w:rPr>
                <w:noProof/>
                <w:webHidden/>
              </w:rPr>
              <w:fldChar w:fldCharType="begin"/>
            </w:r>
            <w:r>
              <w:rPr>
                <w:noProof/>
                <w:webHidden/>
              </w:rPr>
              <w:instrText xml:space="preserve"> PAGEREF _Toc142579192 \h </w:instrText>
            </w:r>
            <w:r>
              <w:rPr>
                <w:noProof/>
                <w:webHidden/>
              </w:rPr>
            </w:r>
            <w:r>
              <w:rPr>
                <w:noProof/>
                <w:webHidden/>
              </w:rPr>
              <w:fldChar w:fldCharType="separate"/>
            </w:r>
            <w:r w:rsidR="00666D8C">
              <w:rPr>
                <w:noProof/>
                <w:webHidden/>
              </w:rPr>
              <w:t>157</w:t>
            </w:r>
            <w:r>
              <w:rPr>
                <w:noProof/>
                <w:webHidden/>
              </w:rPr>
              <w:fldChar w:fldCharType="end"/>
            </w:r>
          </w:hyperlink>
        </w:p>
        <w:p w14:paraId="35431EB9" w14:textId="157FD41F" w:rsidR="00EE7E99" w:rsidRDefault="00EE7E99" w:rsidP="006C6BCF">
          <w:pPr>
            <w:pStyle w:val="TOC1"/>
            <w:rPr>
              <w:rFonts w:eastAsiaTheme="minorEastAsia"/>
              <w:noProof/>
              <w:kern w:val="2"/>
              <w:lang w:eastAsia="en-GB"/>
              <w14:ligatures w14:val="standardContextual"/>
            </w:rPr>
          </w:pPr>
          <w:hyperlink w:anchor="_Toc142579193" w:history="1">
            <w:r w:rsidRPr="00751ABA">
              <w:rPr>
                <w:rStyle w:val="Hyperlink"/>
                <w:noProof/>
              </w:rPr>
              <w:t>References</w:t>
            </w:r>
            <w:r>
              <w:rPr>
                <w:noProof/>
                <w:webHidden/>
              </w:rPr>
              <w:tab/>
            </w:r>
            <w:r>
              <w:rPr>
                <w:noProof/>
                <w:webHidden/>
              </w:rPr>
              <w:fldChar w:fldCharType="begin"/>
            </w:r>
            <w:r>
              <w:rPr>
                <w:noProof/>
                <w:webHidden/>
              </w:rPr>
              <w:instrText xml:space="preserve"> PAGEREF _Toc142579193 \h </w:instrText>
            </w:r>
            <w:r>
              <w:rPr>
                <w:noProof/>
                <w:webHidden/>
              </w:rPr>
            </w:r>
            <w:r>
              <w:rPr>
                <w:noProof/>
                <w:webHidden/>
              </w:rPr>
              <w:fldChar w:fldCharType="separate"/>
            </w:r>
            <w:r w:rsidR="00666D8C">
              <w:rPr>
                <w:noProof/>
                <w:webHidden/>
              </w:rPr>
              <w:t>158</w:t>
            </w:r>
            <w:r>
              <w:rPr>
                <w:noProof/>
                <w:webHidden/>
              </w:rPr>
              <w:fldChar w:fldCharType="end"/>
            </w:r>
          </w:hyperlink>
        </w:p>
        <w:p w14:paraId="6AFE632A" w14:textId="71C6408D" w:rsidR="00EE7E99" w:rsidRDefault="00EE7E99" w:rsidP="006C6BCF">
          <w:pPr>
            <w:pStyle w:val="TOC1"/>
            <w:rPr>
              <w:rFonts w:eastAsiaTheme="minorEastAsia"/>
              <w:noProof/>
              <w:kern w:val="2"/>
              <w:lang w:eastAsia="en-GB"/>
              <w14:ligatures w14:val="standardContextual"/>
            </w:rPr>
          </w:pPr>
          <w:hyperlink w:anchor="_Toc142579194" w:history="1">
            <w:r w:rsidRPr="00751ABA">
              <w:rPr>
                <w:rStyle w:val="Hyperlink"/>
                <w:noProof/>
              </w:rPr>
              <w:t>Appendices</w:t>
            </w:r>
            <w:r>
              <w:rPr>
                <w:noProof/>
                <w:webHidden/>
              </w:rPr>
              <w:tab/>
            </w:r>
            <w:r>
              <w:rPr>
                <w:noProof/>
                <w:webHidden/>
              </w:rPr>
              <w:fldChar w:fldCharType="begin"/>
            </w:r>
            <w:r>
              <w:rPr>
                <w:noProof/>
                <w:webHidden/>
              </w:rPr>
              <w:instrText xml:space="preserve"> PAGEREF _Toc142579194 \h </w:instrText>
            </w:r>
            <w:r>
              <w:rPr>
                <w:noProof/>
                <w:webHidden/>
              </w:rPr>
            </w:r>
            <w:r>
              <w:rPr>
                <w:noProof/>
                <w:webHidden/>
              </w:rPr>
              <w:fldChar w:fldCharType="separate"/>
            </w:r>
            <w:r w:rsidR="00666D8C">
              <w:rPr>
                <w:noProof/>
                <w:webHidden/>
              </w:rPr>
              <w:t>164</w:t>
            </w:r>
            <w:r>
              <w:rPr>
                <w:noProof/>
                <w:webHidden/>
              </w:rPr>
              <w:fldChar w:fldCharType="end"/>
            </w:r>
          </w:hyperlink>
        </w:p>
        <w:p w14:paraId="3C2F38CC" w14:textId="78A4EC1A" w:rsidR="00EE7E99" w:rsidRDefault="00EE7E99">
          <w:pPr>
            <w:pStyle w:val="TOC2"/>
            <w:rPr>
              <w:rFonts w:eastAsiaTheme="minorEastAsia"/>
              <w:noProof/>
              <w:kern w:val="2"/>
              <w:lang w:eastAsia="en-GB"/>
              <w14:ligatures w14:val="standardContextual"/>
            </w:rPr>
          </w:pPr>
          <w:hyperlink w:anchor="_Toc142579195" w:history="1">
            <w:r w:rsidRPr="00751ABA">
              <w:rPr>
                <w:rStyle w:val="Hyperlink"/>
                <w:b/>
                <w:noProof/>
              </w:rPr>
              <w:t xml:space="preserve">Appendix 1. </w:t>
            </w:r>
            <w:r w:rsidRPr="00751ABA">
              <w:rPr>
                <w:rStyle w:val="Hyperlink"/>
                <w:noProof/>
              </w:rPr>
              <w:t>Research Ethics Committee approved amendments to the study protocol.</w:t>
            </w:r>
            <w:r>
              <w:rPr>
                <w:noProof/>
                <w:webHidden/>
              </w:rPr>
              <w:tab/>
            </w:r>
            <w:r>
              <w:rPr>
                <w:noProof/>
                <w:webHidden/>
              </w:rPr>
              <w:fldChar w:fldCharType="begin"/>
            </w:r>
            <w:r>
              <w:rPr>
                <w:noProof/>
                <w:webHidden/>
              </w:rPr>
              <w:instrText xml:space="preserve"> PAGEREF _Toc142579195 \h </w:instrText>
            </w:r>
            <w:r>
              <w:rPr>
                <w:noProof/>
                <w:webHidden/>
              </w:rPr>
            </w:r>
            <w:r>
              <w:rPr>
                <w:noProof/>
                <w:webHidden/>
              </w:rPr>
              <w:fldChar w:fldCharType="separate"/>
            </w:r>
            <w:r w:rsidR="00666D8C">
              <w:rPr>
                <w:noProof/>
                <w:webHidden/>
              </w:rPr>
              <w:t>164</w:t>
            </w:r>
            <w:r>
              <w:rPr>
                <w:noProof/>
                <w:webHidden/>
              </w:rPr>
              <w:fldChar w:fldCharType="end"/>
            </w:r>
          </w:hyperlink>
        </w:p>
        <w:p w14:paraId="7AA2AB5E" w14:textId="7FC9E89A" w:rsidR="00EE7E99" w:rsidRDefault="00EE7E99">
          <w:pPr>
            <w:pStyle w:val="TOC2"/>
            <w:rPr>
              <w:rFonts w:eastAsiaTheme="minorEastAsia"/>
              <w:noProof/>
              <w:kern w:val="2"/>
              <w:lang w:eastAsia="en-GB"/>
              <w14:ligatures w14:val="standardContextual"/>
            </w:rPr>
          </w:pPr>
          <w:hyperlink w:anchor="_Toc142579196" w:history="1">
            <w:r w:rsidRPr="00751ABA">
              <w:rPr>
                <w:rStyle w:val="Hyperlink"/>
                <w:b/>
                <w:noProof/>
              </w:rPr>
              <w:t xml:space="preserve">Appendix 2. </w:t>
            </w:r>
            <w:r w:rsidRPr="00751ABA">
              <w:rPr>
                <w:rStyle w:val="Hyperlink"/>
                <w:noProof/>
              </w:rPr>
              <w:t>Software output of model coefficients for the covariates with 95% Cis</w:t>
            </w:r>
            <w:r>
              <w:rPr>
                <w:noProof/>
                <w:webHidden/>
              </w:rPr>
              <w:tab/>
            </w:r>
            <w:r>
              <w:rPr>
                <w:noProof/>
                <w:webHidden/>
              </w:rPr>
              <w:fldChar w:fldCharType="begin"/>
            </w:r>
            <w:r>
              <w:rPr>
                <w:noProof/>
                <w:webHidden/>
              </w:rPr>
              <w:instrText xml:space="preserve"> PAGEREF _Toc142579196 \h </w:instrText>
            </w:r>
            <w:r>
              <w:rPr>
                <w:noProof/>
                <w:webHidden/>
              </w:rPr>
            </w:r>
            <w:r>
              <w:rPr>
                <w:noProof/>
                <w:webHidden/>
              </w:rPr>
              <w:fldChar w:fldCharType="separate"/>
            </w:r>
            <w:r w:rsidR="00666D8C">
              <w:rPr>
                <w:noProof/>
                <w:webHidden/>
              </w:rPr>
              <w:t>166</w:t>
            </w:r>
            <w:r>
              <w:rPr>
                <w:noProof/>
                <w:webHidden/>
              </w:rPr>
              <w:fldChar w:fldCharType="end"/>
            </w:r>
          </w:hyperlink>
        </w:p>
        <w:p w14:paraId="4D953D5E" w14:textId="4D292FD4" w:rsidR="00EE7E99" w:rsidRDefault="00EE7E99">
          <w:pPr>
            <w:pStyle w:val="TOC2"/>
            <w:rPr>
              <w:rFonts w:eastAsiaTheme="minorEastAsia"/>
              <w:noProof/>
              <w:kern w:val="2"/>
              <w:lang w:eastAsia="en-GB"/>
              <w14:ligatures w14:val="standardContextual"/>
            </w:rPr>
          </w:pPr>
          <w:hyperlink w:anchor="_Toc142579197" w:history="1">
            <w:r w:rsidRPr="00751ABA">
              <w:rPr>
                <w:rStyle w:val="Hyperlink"/>
                <w:b/>
                <w:noProof/>
              </w:rPr>
              <w:t xml:space="preserve">Appendix 3. </w:t>
            </w:r>
            <w:r w:rsidRPr="00751ABA">
              <w:rPr>
                <w:rStyle w:val="Hyperlink"/>
                <w:noProof/>
              </w:rPr>
              <w:t>Number and proportion of participants with complete case data by group</w:t>
            </w:r>
            <w:r>
              <w:rPr>
                <w:noProof/>
                <w:webHidden/>
              </w:rPr>
              <w:tab/>
            </w:r>
            <w:r>
              <w:rPr>
                <w:noProof/>
                <w:webHidden/>
              </w:rPr>
              <w:fldChar w:fldCharType="begin"/>
            </w:r>
            <w:r>
              <w:rPr>
                <w:noProof/>
                <w:webHidden/>
              </w:rPr>
              <w:instrText xml:space="preserve"> PAGEREF _Toc142579197 \h </w:instrText>
            </w:r>
            <w:r>
              <w:rPr>
                <w:noProof/>
                <w:webHidden/>
              </w:rPr>
            </w:r>
            <w:r>
              <w:rPr>
                <w:noProof/>
                <w:webHidden/>
              </w:rPr>
              <w:fldChar w:fldCharType="separate"/>
            </w:r>
            <w:r w:rsidR="00666D8C">
              <w:rPr>
                <w:noProof/>
                <w:webHidden/>
              </w:rPr>
              <w:t>168</w:t>
            </w:r>
            <w:r>
              <w:rPr>
                <w:noProof/>
                <w:webHidden/>
              </w:rPr>
              <w:fldChar w:fldCharType="end"/>
            </w:r>
          </w:hyperlink>
        </w:p>
        <w:p w14:paraId="716021AD" w14:textId="28756982" w:rsidR="00EE7E99" w:rsidRDefault="00EE7E99">
          <w:pPr>
            <w:pStyle w:val="TOC2"/>
            <w:rPr>
              <w:rFonts w:eastAsiaTheme="minorEastAsia"/>
              <w:noProof/>
              <w:kern w:val="2"/>
              <w:lang w:eastAsia="en-GB"/>
              <w14:ligatures w14:val="standardContextual"/>
            </w:rPr>
          </w:pPr>
          <w:hyperlink w:anchor="_Toc142579198" w:history="1">
            <w:r w:rsidRPr="00751ABA">
              <w:rPr>
                <w:rStyle w:val="Hyperlink"/>
                <w:b/>
                <w:noProof/>
              </w:rPr>
              <w:t xml:space="preserve">Appendix 4. </w:t>
            </w:r>
            <w:r w:rsidRPr="00751ABA">
              <w:rPr>
                <w:rStyle w:val="Hyperlink"/>
                <w:noProof/>
              </w:rPr>
              <w:t>Further missing data information</w:t>
            </w:r>
            <w:r>
              <w:rPr>
                <w:noProof/>
                <w:webHidden/>
              </w:rPr>
              <w:tab/>
            </w:r>
            <w:r>
              <w:rPr>
                <w:noProof/>
                <w:webHidden/>
              </w:rPr>
              <w:fldChar w:fldCharType="begin"/>
            </w:r>
            <w:r>
              <w:rPr>
                <w:noProof/>
                <w:webHidden/>
              </w:rPr>
              <w:instrText xml:space="preserve"> PAGEREF _Toc142579198 \h </w:instrText>
            </w:r>
            <w:r>
              <w:rPr>
                <w:noProof/>
                <w:webHidden/>
              </w:rPr>
            </w:r>
            <w:r>
              <w:rPr>
                <w:noProof/>
                <w:webHidden/>
              </w:rPr>
              <w:fldChar w:fldCharType="separate"/>
            </w:r>
            <w:r w:rsidR="00666D8C">
              <w:rPr>
                <w:noProof/>
                <w:webHidden/>
              </w:rPr>
              <w:t>169</w:t>
            </w:r>
            <w:r>
              <w:rPr>
                <w:noProof/>
                <w:webHidden/>
              </w:rPr>
              <w:fldChar w:fldCharType="end"/>
            </w:r>
          </w:hyperlink>
        </w:p>
        <w:p w14:paraId="0FF8E495" w14:textId="08B1176D" w:rsidR="00EE7E99" w:rsidRDefault="00EE7E99">
          <w:pPr>
            <w:pStyle w:val="TOC2"/>
            <w:rPr>
              <w:rFonts w:eastAsiaTheme="minorEastAsia"/>
              <w:noProof/>
              <w:kern w:val="2"/>
              <w:lang w:eastAsia="en-GB"/>
              <w14:ligatures w14:val="standardContextual"/>
            </w:rPr>
          </w:pPr>
          <w:hyperlink w:anchor="_Toc142579199" w:history="1">
            <w:r w:rsidRPr="00751ABA">
              <w:rPr>
                <w:rStyle w:val="Hyperlink"/>
                <w:b/>
                <w:noProof/>
              </w:rPr>
              <w:t xml:space="preserve">Appendix 5. </w:t>
            </w:r>
            <w:r w:rsidRPr="00751ABA">
              <w:rPr>
                <w:rStyle w:val="Hyperlink"/>
                <w:noProof/>
              </w:rPr>
              <w:t>Completion and missingness of EQ-5D-5L questionnaires</w:t>
            </w:r>
            <w:r>
              <w:rPr>
                <w:noProof/>
                <w:webHidden/>
              </w:rPr>
              <w:tab/>
            </w:r>
            <w:r>
              <w:rPr>
                <w:noProof/>
                <w:webHidden/>
              </w:rPr>
              <w:fldChar w:fldCharType="begin"/>
            </w:r>
            <w:r>
              <w:rPr>
                <w:noProof/>
                <w:webHidden/>
              </w:rPr>
              <w:instrText xml:space="preserve"> PAGEREF _Toc142579199 \h </w:instrText>
            </w:r>
            <w:r>
              <w:rPr>
                <w:noProof/>
                <w:webHidden/>
              </w:rPr>
            </w:r>
            <w:r>
              <w:rPr>
                <w:noProof/>
                <w:webHidden/>
              </w:rPr>
              <w:fldChar w:fldCharType="separate"/>
            </w:r>
            <w:r w:rsidR="00666D8C">
              <w:rPr>
                <w:noProof/>
                <w:webHidden/>
              </w:rPr>
              <w:t>170</w:t>
            </w:r>
            <w:r>
              <w:rPr>
                <w:noProof/>
                <w:webHidden/>
              </w:rPr>
              <w:fldChar w:fldCharType="end"/>
            </w:r>
          </w:hyperlink>
        </w:p>
        <w:p w14:paraId="5A65EFFC" w14:textId="7D2907E2" w:rsidR="00EE7E99" w:rsidRDefault="00EE7E99">
          <w:pPr>
            <w:pStyle w:val="TOC2"/>
            <w:rPr>
              <w:rFonts w:eastAsiaTheme="minorEastAsia"/>
              <w:noProof/>
              <w:kern w:val="2"/>
              <w:lang w:eastAsia="en-GB"/>
              <w14:ligatures w14:val="standardContextual"/>
            </w:rPr>
          </w:pPr>
          <w:hyperlink w:anchor="_Toc142579200" w:history="1">
            <w:r w:rsidRPr="00751ABA">
              <w:rPr>
                <w:rStyle w:val="Hyperlink"/>
                <w:b/>
                <w:noProof/>
              </w:rPr>
              <w:t xml:space="preserve">Appendix 6. </w:t>
            </w:r>
            <w:r w:rsidRPr="00751ABA">
              <w:rPr>
                <w:rStyle w:val="Hyperlink"/>
                <w:noProof/>
              </w:rPr>
              <w:t>Number of missing dimensions for invalid EQ-5D-5L questionnaires</w:t>
            </w:r>
            <w:r>
              <w:rPr>
                <w:noProof/>
                <w:webHidden/>
              </w:rPr>
              <w:tab/>
            </w:r>
            <w:r>
              <w:rPr>
                <w:noProof/>
                <w:webHidden/>
              </w:rPr>
              <w:fldChar w:fldCharType="begin"/>
            </w:r>
            <w:r>
              <w:rPr>
                <w:noProof/>
                <w:webHidden/>
              </w:rPr>
              <w:instrText xml:space="preserve"> PAGEREF _Toc142579200 \h </w:instrText>
            </w:r>
            <w:r>
              <w:rPr>
                <w:noProof/>
                <w:webHidden/>
              </w:rPr>
            </w:r>
            <w:r>
              <w:rPr>
                <w:noProof/>
                <w:webHidden/>
              </w:rPr>
              <w:fldChar w:fldCharType="separate"/>
            </w:r>
            <w:r w:rsidR="00666D8C">
              <w:rPr>
                <w:noProof/>
                <w:webHidden/>
              </w:rPr>
              <w:t>171</w:t>
            </w:r>
            <w:r>
              <w:rPr>
                <w:noProof/>
                <w:webHidden/>
              </w:rPr>
              <w:fldChar w:fldCharType="end"/>
            </w:r>
          </w:hyperlink>
        </w:p>
        <w:p w14:paraId="13B477CF" w14:textId="36DC7973" w:rsidR="00EE7E99" w:rsidRDefault="00EE7E99">
          <w:pPr>
            <w:pStyle w:val="TOC2"/>
            <w:rPr>
              <w:rFonts w:eastAsiaTheme="minorEastAsia"/>
              <w:noProof/>
              <w:kern w:val="2"/>
              <w:lang w:eastAsia="en-GB"/>
              <w14:ligatures w14:val="standardContextual"/>
            </w:rPr>
          </w:pPr>
          <w:hyperlink w:anchor="_Toc142579201" w:history="1">
            <w:r w:rsidRPr="00751ABA">
              <w:rPr>
                <w:rStyle w:val="Hyperlink"/>
                <w:b/>
                <w:noProof/>
              </w:rPr>
              <w:t xml:space="preserve">Appendix 7. </w:t>
            </w:r>
            <w:r w:rsidRPr="00751ABA">
              <w:rPr>
                <w:rStyle w:val="Hyperlink"/>
                <w:noProof/>
              </w:rPr>
              <w:t>Proportion reporting EQ-5D-5L levels 1 to 5 by dimension</w:t>
            </w:r>
            <w:r>
              <w:rPr>
                <w:noProof/>
                <w:webHidden/>
              </w:rPr>
              <w:tab/>
            </w:r>
            <w:r>
              <w:rPr>
                <w:noProof/>
                <w:webHidden/>
              </w:rPr>
              <w:fldChar w:fldCharType="begin"/>
            </w:r>
            <w:r>
              <w:rPr>
                <w:noProof/>
                <w:webHidden/>
              </w:rPr>
              <w:instrText xml:space="preserve"> PAGEREF _Toc142579201 \h </w:instrText>
            </w:r>
            <w:r>
              <w:rPr>
                <w:noProof/>
                <w:webHidden/>
              </w:rPr>
            </w:r>
            <w:r>
              <w:rPr>
                <w:noProof/>
                <w:webHidden/>
              </w:rPr>
              <w:fldChar w:fldCharType="separate"/>
            </w:r>
            <w:r w:rsidR="00666D8C">
              <w:rPr>
                <w:noProof/>
                <w:webHidden/>
              </w:rPr>
              <w:t>172</w:t>
            </w:r>
            <w:r>
              <w:rPr>
                <w:noProof/>
                <w:webHidden/>
              </w:rPr>
              <w:fldChar w:fldCharType="end"/>
            </w:r>
          </w:hyperlink>
        </w:p>
        <w:p w14:paraId="0D64EAD6" w14:textId="0850273A" w:rsidR="00EE7E99" w:rsidRDefault="00EE7E99">
          <w:pPr>
            <w:pStyle w:val="TOC2"/>
            <w:rPr>
              <w:rFonts w:eastAsiaTheme="minorEastAsia"/>
              <w:noProof/>
              <w:kern w:val="2"/>
              <w:lang w:eastAsia="en-GB"/>
              <w14:ligatures w14:val="standardContextual"/>
            </w:rPr>
          </w:pPr>
          <w:hyperlink w:anchor="_Toc142579202" w:history="1">
            <w:r w:rsidRPr="00751ABA">
              <w:rPr>
                <w:rStyle w:val="Hyperlink"/>
                <w:b/>
                <w:noProof/>
              </w:rPr>
              <w:t xml:space="preserve">Appendix 8. </w:t>
            </w:r>
            <w:r w:rsidRPr="00751ABA">
              <w:rPr>
                <w:rStyle w:val="Hyperlink"/>
                <w:noProof/>
              </w:rPr>
              <w:t>Cost-effectiveness planes for sensitivity analyses 1-6</w:t>
            </w:r>
            <w:r>
              <w:rPr>
                <w:noProof/>
                <w:webHidden/>
              </w:rPr>
              <w:tab/>
            </w:r>
            <w:r>
              <w:rPr>
                <w:noProof/>
                <w:webHidden/>
              </w:rPr>
              <w:fldChar w:fldCharType="begin"/>
            </w:r>
            <w:r>
              <w:rPr>
                <w:noProof/>
                <w:webHidden/>
              </w:rPr>
              <w:instrText xml:space="preserve"> PAGEREF _Toc142579202 \h </w:instrText>
            </w:r>
            <w:r>
              <w:rPr>
                <w:noProof/>
                <w:webHidden/>
              </w:rPr>
            </w:r>
            <w:r>
              <w:rPr>
                <w:noProof/>
                <w:webHidden/>
              </w:rPr>
              <w:fldChar w:fldCharType="separate"/>
            </w:r>
            <w:r w:rsidR="00666D8C">
              <w:rPr>
                <w:noProof/>
                <w:webHidden/>
              </w:rPr>
              <w:t>174</w:t>
            </w:r>
            <w:r>
              <w:rPr>
                <w:noProof/>
                <w:webHidden/>
              </w:rPr>
              <w:fldChar w:fldCharType="end"/>
            </w:r>
          </w:hyperlink>
        </w:p>
        <w:p w14:paraId="7391D4C7" w14:textId="699E74DE" w:rsidR="00EE7E99" w:rsidRDefault="00EE7E99">
          <w:pPr>
            <w:pStyle w:val="TOC2"/>
            <w:rPr>
              <w:rFonts w:eastAsiaTheme="minorEastAsia"/>
              <w:noProof/>
              <w:kern w:val="2"/>
              <w:lang w:eastAsia="en-GB"/>
              <w14:ligatures w14:val="standardContextual"/>
            </w:rPr>
          </w:pPr>
          <w:hyperlink w:anchor="_Toc142579203" w:history="1">
            <w:r w:rsidRPr="00751ABA">
              <w:rPr>
                <w:rStyle w:val="Hyperlink"/>
                <w:b/>
                <w:noProof/>
              </w:rPr>
              <w:t xml:space="preserve">Appendix 9. </w:t>
            </w:r>
            <w:r w:rsidRPr="00751ABA">
              <w:rPr>
                <w:rStyle w:val="Hyperlink"/>
                <w:noProof/>
              </w:rPr>
              <w:t>Cost-effectiveness acceptability curves for sensitivity analyses 1-6</w:t>
            </w:r>
            <w:r>
              <w:rPr>
                <w:noProof/>
                <w:webHidden/>
              </w:rPr>
              <w:tab/>
            </w:r>
            <w:r>
              <w:rPr>
                <w:noProof/>
                <w:webHidden/>
              </w:rPr>
              <w:fldChar w:fldCharType="begin"/>
            </w:r>
            <w:r>
              <w:rPr>
                <w:noProof/>
                <w:webHidden/>
              </w:rPr>
              <w:instrText xml:space="preserve"> PAGEREF _Toc142579203 \h </w:instrText>
            </w:r>
            <w:r>
              <w:rPr>
                <w:noProof/>
                <w:webHidden/>
              </w:rPr>
            </w:r>
            <w:r>
              <w:rPr>
                <w:noProof/>
                <w:webHidden/>
              </w:rPr>
              <w:fldChar w:fldCharType="separate"/>
            </w:r>
            <w:r w:rsidR="00666D8C">
              <w:rPr>
                <w:noProof/>
                <w:webHidden/>
              </w:rPr>
              <w:t>177</w:t>
            </w:r>
            <w:r>
              <w:rPr>
                <w:noProof/>
                <w:webHidden/>
              </w:rPr>
              <w:fldChar w:fldCharType="end"/>
            </w:r>
          </w:hyperlink>
        </w:p>
        <w:p w14:paraId="3C9CC99C" w14:textId="4C7AB7E1" w:rsidR="00EE7E99" w:rsidRDefault="00EE7E99">
          <w:pPr>
            <w:pStyle w:val="TOC2"/>
            <w:rPr>
              <w:rFonts w:eastAsiaTheme="minorEastAsia"/>
              <w:noProof/>
              <w:kern w:val="2"/>
              <w:lang w:eastAsia="en-GB"/>
              <w14:ligatures w14:val="standardContextual"/>
            </w:rPr>
          </w:pPr>
          <w:hyperlink w:anchor="_Toc142579204" w:history="1">
            <w:r w:rsidRPr="00751ABA">
              <w:rPr>
                <w:rStyle w:val="Hyperlink"/>
                <w:b/>
                <w:noProof/>
              </w:rPr>
              <w:t xml:space="preserve">Appendix 10. </w:t>
            </w:r>
            <w:r w:rsidRPr="00751ABA">
              <w:rPr>
                <w:rStyle w:val="Hyperlink"/>
                <w:noProof/>
              </w:rPr>
              <w:t>Expected and actual site level ethnicity (percentages).</w:t>
            </w:r>
            <w:r>
              <w:rPr>
                <w:noProof/>
                <w:webHidden/>
              </w:rPr>
              <w:tab/>
            </w:r>
            <w:r>
              <w:rPr>
                <w:noProof/>
                <w:webHidden/>
              </w:rPr>
              <w:fldChar w:fldCharType="begin"/>
            </w:r>
            <w:r>
              <w:rPr>
                <w:noProof/>
                <w:webHidden/>
              </w:rPr>
              <w:instrText xml:space="preserve"> PAGEREF _Toc142579204 \h </w:instrText>
            </w:r>
            <w:r>
              <w:rPr>
                <w:noProof/>
                <w:webHidden/>
              </w:rPr>
            </w:r>
            <w:r>
              <w:rPr>
                <w:noProof/>
                <w:webHidden/>
              </w:rPr>
              <w:fldChar w:fldCharType="separate"/>
            </w:r>
            <w:r w:rsidR="00666D8C">
              <w:rPr>
                <w:noProof/>
                <w:webHidden/>
              </w:rPr>
              <w:t>180</w:t>
            </w:r>
            <w:r>
              <w:rPr>
                <w:noProof/>
                <w:webHidden/>
              </w:rPr>
              <w:fldChar w:fldCharType="end"/>
            </w:r>
          </w:hyperlink>
        </w:p>
        <w:p w14:paraId="4B69DA4E" w14:textId="0DBEAB17" w:rsidR="009C2EA9" w:rsidRDefault="009C2EA9">
          <w:pPr>
            <w:rPr>
              <w:b/>
              <w:bCs/>
              <w:noProof/>
            </w:rPr>
          </w:pPr>
          <w:r>
            <w:rPr>
              <w:b/>
              <w:bCs/>
              <w:noProof/>
            </w:rPr>
            <w:fldChar w:fldCharType="end"/>
          </w:r>
        </w:p>
      </w:sdtContent>
    </w:sdt>
    <w:p w14:paraId="1FFAA93C" w14:textId="77777777" w:rsidR="006578F1" w:rsidRDefault="006578F1"/>
    <w:p w14:paraId="2E9303E4" w14:textId="77777777" w:rsidR="001670AA" w:rsidRDefault="001670AA">
      <w:r>
        <w:br w:type="page"/>
      </w:r>
    </w:p>
    <w:p w14:paraId="5F505B86" w14:textId="2FAD0CF3" w:rsidR="00AA2045" w:rsidRDefault="00AA2045" w:rsidP="00AA2045">
      <w:pPr>
        <w:pStyle w:val="Heading1"/>
      </w:pPr>
      <w:bookmarkStart w:id="3" w:name="_Toc142579019"/>
      <w:r>
        <w:lastRenderedPageBreak/>
        <w:t>List of tables</w:t>
      </w:r>
      <w:bookmarkEnd w:id="3"/>
    </w:p>
    <w:p w14:paraId="11F169FD" w14:textId="4B10AB1C" w:rsidR="00191B47" w:rsidRDefault="00191B47">
      <w:pPr>
        <w:rPr>
          <w:b/>
          <w:bCs/>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3"/>
        <w:gridCol w:w="884"/>
      </w:tblGrid>
      <w:tr w:rsidR="00500349" w:rsidRPr="00C60B26" w14:paraId="0A70111A" w14:textId="77777777" w:rsidTr="00F3735E">
        <w:tc>
          <w:tcPr>
            <w:tcW w:w="8181" w:type="dxa"/>
            <w:shd w:val="clear" w:color="auto" w:fill="auto"/>
          </w:tcPr>
          <w:p w14:paraId="2C653F63" w14:textId="77777777" w:rsidR="00500349" w:rsidRPr="00C60B26" w:rsidRDefault="00500349" w:rsidP="00500349">
            <w:bookmarkStart w:id="4" w:name="_Hlk124271257"/>
            <w:r w:rsidRPr="00C60B26">
              <w:rPr>
                <w:b/>
                <w:bCs/>
              </w:rPr>
              <w:t xml:space="preserve">TABLE 1 </w:t>
            </w:r>
            <w:r w:rsidRPr="00C60B26">
              <w:t>Details of props used</w:t>
            </w:r>
          </w:p>
          <w:p w14:paraId="1CB011C9" w14:textId="77777777" w:rsidR="00500349" w:rsidRPr="00C60B26" w:rsidRDefault="00500349" w:rsidP="00500349">
            <w:pPr>
              <w:rPr>
                <w:b/>
                <w:bCs/>
                <w:sz w:val="18"/>
                <w:szCs w:val="18"/>
              </w:rPr>
            </w:pPr>
          </w:p>
        </w:tc>
        <w:tc>
          <w:tcPr>
            <w:tcW w:w="886" w:type="dxa"/>
            <w:shd w:val="clear" w:color="auto" w:fill="auto"/>
          </w:tcPr>
          <w:p w14:paraId="29A718D3" w14:textId="489EC78B" w:rsidR="00500349" w:rsidRPr="00C60B26" w:rsidRDefault="00853360" w:rsidP="00500349">
            <w:pPr>
              <w:rPr>
                <w:b/>
                <w:bCs/>
              </w:rPr>
            </w:pPr>
            <w:r>
              <w:rPr>
                <w:b/>
                <w:bCs/>
              </w:rPr>
              <w:t>38</w:t>
            </w:r>
          </w:p>
        </w:tc>
      </w:tr>
      <w:tr w:rsidR="00500349" w:rsidRPr="00C60B26" w14:paraId="0EEE17F6" w14:textId="77777777" w:rsidTr="00F3735E">
        <w:tc>
          <w:tcPr>
            <w:tcW w:w="8181" w:type="dxa"/>
            <w:shd w:val="clear" w:color="auto" w:fill="auto"/>
          </w:tcPr>
          <w:p w14:paraId="433D87F0" w14:textId="77777777" w:rsidR="00500349" w:rsidRPr="00C60B26" w:rsidRDefault="00500349" w:rsidP="00500349">
            <w:r w:rsidRPr="00C60B26">
              <w:rPr>
                <w:b/>
                <w:bCs/>
              </w:rPr>
              <w:t xml:space="preserve">TABLE 2 </w:t>
            </w:r>
            <w:r w:rsidRPr="00C60B26">
              <w:t>Schedule of assessments</w:t>
            </w:r>
          </w:p>
          <w:p w14:paraId="027A559F" w14:textId="77777777" w:rsidR="00500349" w:rsidRPr="00C60B26" w:rsidRDefault="00500349" w:rsidP="00500349">
            <w:pPr>
              <w:rPr>
                <w:b/>
                <w:bCs/>
                <w:sz w:val="18"/>
                <w:szCs w:val="18"/>
              </w:rPr>
            </w:pPr>
          </w:p>
        </w:tc>
        <w:tc>
          <w:tcPr>
            <w:tcW w:w="886" w:type="dxa"/>
            <w:shd w:val="clear" w:color="auto" w:fill="auto"/>
          </w:tcPr>
          <w:p w14:paraId="2A33591B" w14:textId="0E5A0AF2" w:rsidR="00500349" w:rsidRPr="00C60B26" w:rsidRDefault="00853360" w:rsidP="00500349">
            <w:pPr>
              <w:rPr>
                <w:b/>
                <w:bCs/>
              </w:rPr>
            </w:pPr>
            <w:r>
              <w:rPr>
                <w:b/>
                <w:bCs/>
              </w:rPr>
              <w:t>51</w:t>
            </w:r>
          </w:p>
        </w:tc>
      </w:tr>
      <w:tr w:rsidR="00500349" w:rsidRPr="00C60B26" w14:paraId="0F4E93AB" w14:textId="77777777" w:rsidTr="00F3735E">
        <w:tc>
          <w:tcPr>
            <w:tcW w:w="8181" w:type="dxa"/>
            <w:shd w:val="clear" w:color="auto" w:fill="auto"/>
          </w:tcPr>
          <w:p w14:paraId="2A94ED43" w14:textId="77777777" w:rsidR="00500349" w:rsidRPr="00C60B26" w:rsidRDefault="00500349" w:rsidP="00500349">
            <w:pPr>
              <w:rPr>
                <w:u w:color="004C7F"/>
                <w:lang w:val="en-US"/>
              </w:rPr>
            </w:pPr>
            <w:r w:rsidRPr="00C60B26">
              <w:rPr>
                <w:b/>
                <w:u w:color="004C7F"/>
                <w:lang w:val="en-US"/>
              </w:rPr>
              <w:t xml:space="preserve">TABLE 3 </w:t>
            </w:r>
            <w:r w:rsidRPr="00C60B26">
              <w:rPr>
                <w:u w:color="004C7F"/>
                <w:lang w:val="en-US"/>
              </w:rPr>
              <w:t>Reason for declining participation in the GYY trial</w:t>
            </w:r>
          </w:p>
          <w:p w14:paraId="2A9D5640" w14:textId="77777777" w:rsidR="00500349" w:rsidRPr="00C60B26" w:rsidRDefault="00500349" w:rsidP="00500349">
            <w:pPr>
              <w:rPr>
                <w:b/>
                <w:bCs/>
                <w:sz w:val="18"/>
                <w:szCs w:val="18"/>
              </w:rPr>
            </w:pPr>
          </w:p>
        </w:tc>
        <w:tc>
          <w:tcPr>
            <w:tcW w:w="886" w:type="dxa"/>
            <w:shd w:val="clear" w:color="auto" w:fill="auto"/>
          </w:tcPr>
          <w:p w14:paraId="7102B109" w14:textId="775B03B3" w:rsidR="00500349" w:rsidRPr="00C60B26" w:rsidRDefault="00853360" w:rsidP="00500349">
            <w:pPr>
              <w:rPr>
                <w:b/>
                <w:bCs/>
              </w:rPr>
            </w:pPr>
            <w:r>
              <w:rPr>
                <w:b/>
                <w:bCs/>
              </w:rPr>
              <w:t>58</w:t>
            </w:r>
          </w:p>
        </w:tc>
      </w:tr>
      <w:tr w:rsidR="00500349" w:rsidRPr="00C60B26" w14:paraId="721B896B" w14:textId="77777777" w:rsidTr="00F3735E">
        <w:tc>
          <w:tcPr>
            <w:tcW w:w="8181" w:type="dxa"/>
            <w:shd w:val="clear" w:color="auto" w:fill="auto"/>
          </w:tcPr>
          <w:p w14:paraId="2E5EEC79" w14:textId="77777777" w:rsidR="00500349" w:rsidRPr="00C60B26" w:rsidRDefault="00500349" w:rsidP="00500349">
            <w:pPr>
              <w:rPr>
                <w:u w:color="004C7F"/>
                <w:lang w:val="en-US"/>
              </w:rPr>
            </w:pPr>
            <w:r w:rsidRPr="00C60B26">
              <w:rPr>
                <w:b/>
                <w:u w:color="004C7F"/>
                <w:lang w:val="en-US"/>
              </w:rPr>
              <w:t xml:space="preserve">TABLE 4 </w:t>
            </w:r>
            <w:r w:rsidRPr="00C60B26">
              <w:rPr>
                <w:u w:color="004C7F"/>
                <w:lang w:val="en-US"/>
              </w:rPr>
              <w:t>Reason for ineligibility in the GYY trial</w:t>
            </w:r>
          </w:p>
          <w:p w14:paraId="0679A2AD" w14:textId="77777777" w:rsidR="00500349" w:rsidRPr="00C60B26" w:rsidRDefault="00500349" w:rsidP="00500349">
            <w:pPr>
              <w:rPr>
                <w:b/>
                <w:bCs/>
                <w:sz w:val="16"/>
                <w:szCs w:val="16"/>
              </w:rPr>
            </w:pPr>
          </w:p>
        </w:tc>
        <w:tc>
          <w:tcPr>
            <w:tcW w:w="886" w:type="dxa"/>
            <w:shd w:val="clear" w:color="auto" w:fill="auto"/>
          </w:tcPr>
          <w:p w14:paraId="03626DD0" w14:textId="06802BB4" w:rsidR="00500349" w:rsidRPr="00C60B26" w:rsidRDefault="00853360" w:rsidP="00500349">
            <w:pPr>
              <w:rPr>
                <w:b/>
                <w:bCs/>
              </w:rPr>
            </w:pPr>
            <w:r>
              <w:rPr>
                <w:b/>
                <w:bCs/>
              </w:rPr>
              <w:t>59</w:t>
            </w:r>
          </w:p>
        </w:tc>
      </w:tr>
      <w:tr w:rsidR="00500349" w:rsidRPr="00C60B26" w14:paraId="59C9A4A0" w14:textId="77777777" w:rsidTr="00F3735E">
        <w:tc>
          <w:tcPr>
            <w:tcW w:w="8181" w:type="dxa"/>
            <w:shd w:val="clear" w:color="auto" w:fill="auto"/>
          </w:tcPr>
          <w:p w14:paraId="1B500E60" w14:textId="21F6AEE1" w:rsidR="00500349" w:rsidRPr="00C60B26" w:rsidRDefault="00500349" w:rsidP="00500349">
            <w:pPr>
              <w:rPr>
                <w:b/>
                <w:bCs/>
              </w:rPr>
            </w:pPr>
            <w:r w:rsidRPr="00C60B26">
              <w:rPr>
                <w:b/>
                <w:bCs/>
              </w:rPr>
              <w:t xml:space="preserve">TABLE 5 </w:t>
            </w:r>
            <w:r w:rsidRPr="00C60B26">
              <w:t>Baseline characteristics of randomised participants by group</w:t>
            </w:r>
          </w:p>
          <w:p w14:paraId="02201C22" w14:textId="0F9FC34F" w:rsidR="00500349" w:rsidRPr="00C60B26" w:rsidRDefault="00500349" w:rsidP="00500349">
            <w:pPr>
              <w:rPr>
                <w:b/>
                <w:bCs/>
                <w:sz w:val="18"/>
                <w:szCs w:val="18"/>
              </w:rPr>
            </w:pPr>
          </w:p>
        </w:tc>
        <w:tc>
          <w:tcPr>
            <w:tcW w:w="886" w:type="dxa"/>
            <w:shd w:val="clear" w:color="auto" w:fill="auto"/>
          </w:tcPr>
          <w:p w14:paraId="24E3FF66" w14:textId="2935EFB4" w:rsidR="00500349" w:rsidRPr="00C60B26" w:rsidRDefault="00853360" w:rsidP="00500349">
            <w:pPr>
              <w:rPr>
                <w:b/>
                <w:bCs/>
              </w:rPr>
            </w:pPr>
            <w:r>
              <w:rPr>
                <w:b/>
                <w:bCs/>
              </w:rPr>
              <w:t>6</w:t>
            </w:r>
            <w:r w:rsidR="00EE7E99">
              <w:rPr>
                <w:b/>
                <w:bCs/>
              </w:rPr>
              <w:t>0</w:t>
            </w:r>
          </w:p>
        </w:tc>
      </w:tr>
      <w:tr w:rsidR="00500349" w:rsidRPr="00C60B26" w14:paraId="395CA812" w14:textId="77777777" w:rsidTr="00F3735E">
        <w:tc>
          <w:tcPr>
            <w:tcW w:w="8181" w:type="dxa"/>
            <w:shd w:val="clear" w:color="auto" w:fill="auto"/>
          </w:tcPr>
          <w:p w14:paraId="3F69D874" w14:textId="40590E3D" w:rsidR="00500349" w:rsidRPr="00C60B26" w:rsidRDefault="00500349" w:rsidP="00500349">
            <w:r w:rsidRPr="00C60B26">
              <w:rPr>
                <w:b/>
                <w:bCs/>
              </w:rPr>
              <w:t xml:space="preserve">TABLE 6 </w:t>
            </w:r>
            <w:r w:rsidR="009669B9" w:rsidRPr="00C60B26">
              <w:t>Self-reported health conditions at baseline by randomised group</w:t>
            </w:r>
          </w:p>
          <w:p w14:paraId="2C88CF85" w14:textId="5AA1BF5E" w:rsidR="00500349" w:rsidRPr="00C60B26" w:rsidRDefault="00500349" w:rsidP="00500349">
            <w:pPr>
              <w:rPr>
                <w:b/>
                <w:bCs/>
              </w:rPr>
            </w:pPr>
            <w:r w:rsidRPr="00C60B26">
              <w:t xml:space="preserve">                                        </w:t>
            </w:r>
          </w:p>
        </w:tc>
        <w:tc>
          <w:tcPr>
            <w:tcW w:w="886" w:type="dxa"/>
            <w:shd w:val="clear" w:color="auto" w:fill="auto"/>
          </w:tcPr>
          <w:p w14:paraId="178DE37B" w14:textId="1539A2A3" w:rsidR="00500349" w:rsidRPr="00C60B26" w:rsidRDefault="00853360" w:rsidP="00500349">
            <w:pPr>
              <w:rPr>
                <w:b/>
                <w:bCs/>
              </w:rPr>
            </w:pPr>
            <w:r>
              <w:rPr>
                <w:b/>
                <w:bCs/>
              </w:rPr>
              <w:t>6</w:t>
            </w:r>
            <w:r w:rsidR="00EE7E99">
              <w:rPr>
                <w:b/>
                <w:bCs/>
              </w:rPr>
              <w:t>1</w:t>
            </w:r>
          </w:p>
        </w:tc>
      </w:tr>
      <w:tr w:rsidR="00500349" w:rsidRPr="00C60B26" w14:paraId="42EBDE58" w14:textId="77777777" w:rsidTr="00F3735E">
        <w:tc>
          <w:tcPr>
            <w:tcW w:w="8181" w:type="dxa"/>
            <w:shd w:val="clear" w:color="auto" w:fill="auto"/>
          </w:tcPr>
          <w:p w14:paraId="41D02773" w14:textId="129C531F" w:rsidR="00500349" w:rsidRPr="00C60B26" w:rsidRDefault="00500349" w:rsidP="00500349">
            <w:pPr>
              <w:rPr>
                <w:b/>
                <w:bCs/>
              </w:rPr>
            </w:pPr>
            <w:r w:rsidRPr="00C60B26">
              <w:rPr>
                <w:b/>
                <w:bCs/>
              </w:rPr>
              <w:t xml:space="preserve">TABLE 7 </w:t>
            </w:r>
            <w:r w:rsidRPr="00C60B26">
              <w:t>Participant-reported expectations and preferences concerning the healthcare being offered in the GYY trial, collected at baseline, by randomised group</w:t>
            </w:r>
            <w:r w:rsidRPr="00C60B26">
              <w:rPr>
                <w:b/>
                <w:bCs/>
              </w:rPr>
              <w:t xml:space="preserve">  </w:t>
            </w:r>
          </w:p>
          <w:p w14:paraId="05C199C1" w14:textId="270D3C54" w:rsidR="00322216" w:rsidRPr="00C60B26" w:rsidRDefault="00322216" w:rsidP="00500349">
            <w:pPr>
              <w:rPr>
                <w:b/>
                <w:bCs/>
              </w:rPr>
            </w:pPr>
          </w:p>
        </w:tc>
        <w:tc>
          <w:tcPr>
            <w:tcW w:w="886" w:type="dxa"/>
            <w:shd w:val="clear" w:color="auto" w:fill="auto"/>
          </w:tcPr>
          <w:p w14:paraId="6F344299" w14:textId="5F20FD50" w:rsidR="00500349" w:rsidRPr="00C60B26" w:rsidRDefault="00853360" w:rsidP="00500349">
            <w:pPr>
              <w:rPr>
                <w:b/>
                <w:bCs/>
              </w:rPr>
            </w:pPr>
            <w:r>
              <w:rPr>
                <w:b/>
                <w:bCs/>
              </w:rPr>
              <w:t>6</w:t>
            </w:r>
            <w:r w:rsidR="00EE7E99">
              <w:rPr>
                <w:b/>
                <w:bCs/>
              </w:rPr>
              <w:t>2</w:t>
            </w:r>
          </w:p>
        </w:tc>
      </w:tr>
      <w:tr w:rsidR="00500349" w:rsidRPr="00C60B26" w14:paraId="22F0B882" w14:textId="77777777" w:rsidTr="00F3735E">
        <w:tc>
          <w:tcPr>
            <w:tcW w:w="8181" w:type="dxa"/>
            <w:shd w:val="clear" w:color="auto" w:fill="auto"/>
          </w:tcPr>
          <w:p w14:paraId="0192AEBE" w14:textId="77777777" w:rsidR="00500349" w:rsidRPr="00C60B26" w:rsidRDefault="00500349" w:rsidP="00500349">
            <w:r w:rsidRPr="00C60B26">
              <w:rPr>
                <w:b/>
                <w:bCs/>
              </w:rPr>
              <w:t xml:space="preserve">TABLE 8 </w:t>
            </w:r>
            <w:r w:rsidRPr="00C60B26">
              <w:t xml:space="preserve">Values of outcome measures assessed at baseline by randomised group    </w:t>
            </w:r>
          </w:p>
          <w:p w14:paraId="207EB057" w14:textId="6E5A6677" w:rsidR="00500349" w:rsidRPr="00C60B26" w:rsidRDefault="00500349" w:rsidP="00500349">
            <w:pPr>
              <w:rPr>
                <w:b/>
                <w:bCs/>
              </w:rPr>
            </w:pPr>
          </w:p>
        </w:tc>
        <w:tc>
          <w:tcPr>
            <w:tcW w:w="886" w:type="dxa"/>
            <w:shd w:val="clear" w:color="auto" w:fill="auto"/>
          </w:tcPr>
          <w:p w14:paraId="373FBADE" w14:textId="727D8904" w:rsidR="00500349" w:rsidRPr="00C60B26" w:rsidRDefault="00853360" w:rsidP="00500349">
            <w:pPr>
              <w:rPr>
                <w:b/>
                <w:bCs/>
              </w:rPr>
            </w:pPr>
            <w:r>
              <w:rPr>
                <w:b/>
                <w:bCs/>
              </w:rPr>
              <w:t>6</w:t>
            </w:r>
            <w:r w:rsidR="00EE7E99">
              <w:rPr>
                <w:b/>
                <w:bCs/>
              </w:rPr>
              <w:t>3</w:t>
            </w:r>
          </w:p>
        </w:tc>
      </w:tr>
      <w:tr w:rsidR="00500349" w:rsidRPr="00C60B26" w14:paraId="4930B43B" w14:textId="77777777" w:rsidTr="00F3735E">
        <w:tc>
          <w:tcPr>
            <w:tcW w:w="8181" w:type="dxa"/>
            <w:shd w:val="clear" w:color="auto" w:fill="auto"/>
          </w:tcPr>
          <w:p w14:paraId="11BCC920" w14:textId="77777777" w:rsidR="00500349" w:rsidRPr="00C60B26" w:rsidRDefault="00500349" w:rsidP="00500349">
            <w:r w:rsidRPr="00C60B26">
              <w:rPr>
                <w:b/>
                <w:bCs/>
              </w:rPr>
              <w:t xml:space="preserve">TABLE 9 </w:t>
            </w:r>
            <w:r w:rsidRPr="00C60B26">
              <w:t xml:space="preserve">Return rates for post-randomisation follow-up questionnaires       </w:t>
            </w:r>
          </w:p>
          <w:p w14:paraId="2CCCAA52" w14:textId="16D379D9" w:rsidR="00500349" w:rsidRPr="00C60B26" w:rsidRDefault="00500349" w:rsidP="00500349">
            <w:pPr>
              <w:rPr>
                <w:b/>
                <w:bCs/>
              </w:rPr>
            </w:pPr>
          </w:p>
        </w:tc>
        <w:tc>
          <w:tcPr>
            <w:tcW w:w="886" w:type="dxa"/>
            <w:shd w:val="clear" w:color="auto" w:fill="auto"/>
          </w:tcPr>
          <w:p w14:paraId="42AEDBBD" w14:textId="3DBBA231" w:rsidR="00500349" w:rsidRPr="00C60B26" w:rsidRDefault="00853360" w:rsidP="00500349">
            <w:pPr>
              <w:rPr>
                <w:b/>
                <w:bCs/>
              </w:rPr>
            </w:pPr>
            <w:r>
              <w:rPr>
                <w:b/>
                <w:bCs/>
              </w:rPr>
              <w:t>6</w:t>
            </w:r>
            <w:r w:rsidR="00EE7E99">
              <w:rPr>
                <w:b/>
                <w:bCs/>
              </w:rPr>
              <w:t>4</w:t>
            </w:r>
          </w:p>
        </w:tc>
      </w:tr>
      <w:tr w:rsidR="00500349" w:rsidRPr="00C60B26" w14:paraId="299C4768" w14:textId="77777777" w:rsidTr="00F3735E">
        <w:tc>
          <w:tcPr>
            <w:tcW w:w="8181" w:type="dxa"/>
            <w:shd w:val="clear" w:color="auto" w:fill="auto"/>
          </w:tcPr>
          <w:p w14:paraId="3A88BD0C" w14:textId="77777777" w:rsidR="00500349" w:rsidRPr="00C60B26" w:rsidRDefault="00500349" w:rsidP="00500349">
            <w:r w:rsidRPr="00C60B26">
              <w:rPr>
                <w:b/>
                <w:bCs/>
              </w:rPr>
              <w:t xml:space="preserve">TABLE 10 </w:t>
            </w:r>
            <w:r w:rsidRPr="00C60B26">
              <w:t xml:space="preserve">Summaries of raw EQ-5D-5L utility index score by trial arm and time point   </w:t>
            </w:r>
          </w:p>
          <w:p w14:paraId="635724FA" w14:textId="2AC950C6" w:rsidR="00500349" w:rsidRPr="00C60B26" w:rsidRDefault="00500349" w:rsidP="00500349">
            <w:pPr>
              <w:rPr>
                <w:b/>
                <w:bCs/>
              </w:rPr>
            </w:pPr>
            <w:r w:rsidRPr="00C60B26">
              <w:t xml:space="preserve">                           </w:t>
            </w:r>
          </w:p>
        </w:tc>
        <w:tc>
          <w:tcPr>
            <w:tcW w:w="886" w:type="dxa"/>
            <w:shd w:val="clear" w:color="auto" w:fill="auto"/>
          </w:tcPr>
          <w:p w14:paraId="2132816F" w14:textId="624A0C76" w:rsidR="00500349" w:rsidRPr="00C60B26" w:rsidRDefault="00853360" w:rsidP="00500349">
            <w:pPr>
              <w:rPr>
                <w:b/>
                <w:bCs/>
              </w:rPr>
            </w:pPr>
            <w:r>
              <w:rPr>
                <w:b/>
                <w:bCs/>
              </w:rPr>
              <w:t>6</w:t>
            </w:r>
            <w:r w:rsidR="00EE7E99">
              <w:rPr>
                <w:b/>
                <w:bCs/>
              </w:rPr>
              <w:t>5</w:t>
            </w:r>
          </w:p>
        </w:tc>
      </w:tr>
      <w:tr w:rsidR="00500349" w:rsidRPr="00C60B26" w14:paraId="7275680F" w14:textId="77777777" w:rsidTr="00F3735E">
        <w:tc>
          <w:tcPr>
            <w:tcW w:w="8181" w:type="dxa"/>
            <w:shd w:val="clear" w:color="auto" w:fill="auto"/>
          </w:tcPr>
          <w:p w14:paraId="5F0AB7D4" w14:textId="77777777" w:rsidR="00500349" w:rsidRPr="00C60B26" w:rsidRDefault="00500349" w:rsidP="00500349">
            <w:pPr>
              <w:pStyle w:val="Caption"/>
              <w:keepNext/>
            </w:pPr>
            <w:r w:rsidRPr="00C60B26">
              <w:rPr>
                <w:rFonts w:asciiTheme="minorHAnsi" w:eastAsiaTheme="minorHAnsi" w:hAnsiTheme="minorHAnsi" w:cstheme="minorBidi"/>
                <w:sz w:val="22"/>
                <w:szCs w:val="22"/>
                <w:lang w:eastAsia="en-US"/>
              </w:rPr>
              <w:t>TABLE 11</w:t>
            </w:r>
            <w:r w:rsidRPr="00C60B26">
              <w:rPr>
                <w:b w:val="0"/>
                <w:bCs w:val="0"/>
              </w:rPr>
              <w:t xml:space="preserve"> </w:t>
            </w:r>
            <w:r w:rsidRPr="00C60B26">
              <w:rPr>
                <w:rFonts w:asciiTheme="minorHAnsi" w:hAnsiTheme="minorHAnsi" w:cstheme="minorHAnsi"/>
                <w:b w:val="0"/>
                <w:bCs w:val="0"/>
                <w:sz w:val="22"/>
                <w:szCs w:val="22"/>
              </w:rPr>
              <w:t>Baseline characteristics of randomised participants by group for those included in primary analysis</w:t>
            </w:r>
            <w:r w:rsidRPr="00C60B26">
              <w:t xml:space="preserve"> </w:t>
            </w:r>
          </w:p>
          <w:p w14:paraId="33DB895E" w14:textId="698644CF" w:rsidR="00322216" w:rsidRPr="00C60B26" w:rsidRDefault="00322216" w:rsidP="00322216">
            <w:pPr>
              <w:rPr>
                <w:lang w:eastAsia="en-GB"/>
              </w:rPr>
            </w:pPr>
          </w:p>
        </w:tc>
        <w:tc>
          <w:tcPr>
            <w:tcW w:w="886" w:type="dxa"/>
            <w:shd w:val="clear" w:color="auto" w:fill="auto"/>
          </w:tcPr>
          <w:p w14:paraId="08319D8A" w14:textId="4CF25170" w:rsidR="00500349" w:rsidRPr="00C60B26" w:rsidRDefault="00853360" w:rsidP="00500349">
            <w:pPr>
              <w:rPr>
                <w:b/>
                <w:bCs/>
              </w:rPr>
            </w:pPr>
            <w:r>
              <w:rPr>
                <w:b/>
                <w:bCs/>
              </w:rPr>
              <w:t>6</w:t>
            </w:r>
            <w:r w:rsidR="00EE7E99">
              <w:rPr>
                <w:b/>
                <w:bCs/>
              </w:rPr>
              <w:t>6</w:t>
            </w:r>
          </w:p>
        </w:tc>
      </w:tr>
      <w:tr w:rsidR="00500349" w:rsidRPr="00C60B26" w14:paraId="7C2AA630" w14:textId="77777777" w:rsidTr="00F3735E">
        <w:tc>
          <w:tcPr>
            <w:tcW w:w="8181" w:type="dxa"/>
            <w:shd w:val="clear" w:color="auto" w:fill="auto"/>
          </w:tcPr>
          <w:p w14:paraId="5241F15C" w14:textId="0C23CA63" w:rsidR="00500349" w:rsidRPr="00C60B26" w:rsidRDefault="00500349" w:rsidP="00500349">
            <w:pPr>
              <w:rPr>
                <w:b/>
                <w:bCs/>
              </w:rPr>
            </w:pPr>
            <w:r w:rsidRPr="00C60B26">
              <w:rPr>
                <w:rFonts w:cstheme="minorHAnsi"/>
                <w:b/>
                <w:bCs/>
              </w:rPr>
              <w:t xml:space="preserve">TABLE 12 </w:t>
            </w:r>
            <w:r w:rsidRPr="00C60B26">
              <w:rPr>
                <w:rFonts w:cstheme="minorHAnsi"/>
                <w:bCs/>
              </w:rPr>
              <w:t>Grouped conditions self-reported at baseline by randomised group as analysed</w:t>
            </w:r>
            <w:r w:rsidRPr="00C60B26">
              <w:rPr>
                <w:rFonts w:cstheme="minorHAnsi"/>
              </w:rPr>
              <w:t xml:space="preserve">  </w:t>
            </w:r>
          </w:p>
        </w:tc>
        <w:tc>
          <w:tcPr>
            <w:tcW w:w="886" w:type="dxa"/>
            <w:shd w:val="clear" w:color="auto" w:fill="auto"/>
          </w:tcPr>
          <w:p w14:paraId="0E672BF0" w14:textId="18E00CA6" w:rsidR="00500349" w:rsidRPr="00C60B26" w:rsidRDefault="00853360" w:rsidP="00500349">
            <w:pPr>
              <w:rPr>
                <w:b/>
                <w:bCs/>
              </w:rPr>
            </w:pPr>
            <w:r>
              <w:rPr>
                <w:b/>
                <w:bCs/>
              </w:rPr>
              <w:t>6</w:t>
            </w:r>
            <w:r w:rsidR="00EE7E99">
              <w:rPr>
                <w:b/>
                <w:bCs/>
              </w:rPr>
              <w:t>7</w:t>
            </w:r>
          </w:p>
          <w:p w14:paraId="46D533A2" w14:textId="5319588E" w:rsidR="00322216" w:rsidRPr="00C60B26" w:rsidRDefault="00322216" w:rsidP="00500349">
            <w:pPr>
              <w:rPr>
                <w:b/>
                <w:bCs/>
              </w:rPr>
            </w:pPr>
          </w:p>
        </w:tc>
      </w:tr>
      <w:tr w:rsidR="00500349" w:rsidRPr="00C60B26" w14:paraId="6DE89624" w14:textId="77777777" w:rsidTr="00F3735E">
        <w:tc>
          <w:tcPr>
            <w:tcW w:w="8181" w:type="dxa"/>
            <w:shd w:val="clear" w:color="auto" w:fill="auto"/>
          </w:tcPr>
          <w:p w14:paraId="69EA4901" w14:textId="77777777" w:rsidR="00500349" w:rsidRPr="00C60B26" w:rsidRDefault="00500349" w:rsidP="00500349">
            <w:pPr>
              <w:rPr>
                <w:rFonts w:cstheme="minorHAnsi"/>
                <w:bCs/>
              </w:rPr>
            </w:pPr>
            <w:r w:rsidRPr="00C60B26">
              <w:rPr>
                <w:rFonts w:cstheme="minorHAnsi"/>
                <w:b/>
                <w:bCs/>
              </w:rPr>
              <w:t xml:space="preserve">TABLE 13 </w:t>
            </w:r>
            <w:r w:rsidRPr="00C60B26">
              <w:rPr>
                <w:rFonts w:cstheme="minorHAnsi"/>
                <w:bCs/>
              </w:rPr>
              <w:t>Participant-reported expectations and preferences concerning the healthcare being offered in the GYY trial, collected at baseline, by randomised group as analysed</w:t>
            </w:r>
          </w:p>
          <w:p w14:paraId="56F745BE" w14:textId="2880A297" w:rsidR="008D1029" w:rsidRPr="00C60B26" w:rsidRDefault="008D1029" w:rsidP="00500349">
            <w:pPr>
              <w:rPr>
                <w:b/>
                <w:bCs/>
              </w:rPr>
            </w:pPr>
          </w:p>
        </w:tc>
        <w:tc>
          <w:tcPr>
            <w:tcW w:w="886" w:type="dxa"/>
            <w:shd w:val="clear" w:color="auto" w:fill="auto"/>
          </w:tcPr>
          <w:p w14:paraId="673B6D9A" w14:textId="749BACF5" w:rsidR="00500349" w:rsidRPr="00C60B26" w:rsidRDefault="00853360" w:rsidP="00500349">
            <w:pPr>
              <w:rPr>
                <w:b/>
                <w:bCs/>
              </w:rPr>
            </w:pPr>
            <w:r>
              <w:rPr>
                <w:b/>
                <w:bCs/>
              </w:rPr>
              <w:t>6</w:t>
            </w:r>
            <w:r w:rsidR="00EE7E99">
              <w:rPr>
                <w:b/>
                <w:bCs/>
              </w:rPr>
              <w:t>7</w:t>
            </w:r>
          </w:p>
        </w:tc>
      </w:tr>
      <w:tr w:rsidR="00500349" w:rsidRPr="00C60B26" w14:paraId="3C181855" w14:textId="77777777" w:rsidTr="00F3735E">
        <w:tc>
          <w:tcPr>
            <w:tcW w:w="8181" w:type="dxa"/>
            <w:shd w:val="clear" w:color="auto" w:fill="auto"/>
          </w:tcPr>
          <w:p w14:paraId="773DEFAF" w14:textId="77777777" w:rsidR="00500349" w:rsidRPr="00C60B26" w:rsidRDefault="00500349" w:rsidP="00500349">
            <w:pPr>
              <w:rPr>
                <w:rFonts w:cstheme="minorHAnsi"/>
              </w:rPr>
            </w:pPr>
            <w:r w:rsidRPr="00C60B26">
              <w:rPr>
                <w:rFonts w:cstheme="minorHAnsi"/>
                <w:b/>
                <w:bCs/>
              </w:rPr>
              <w:t xml:space="preserve">TABLE 14 </w:t>
            </w:r>
            <w:r w:rsidRPr="00C60B26">
              <w:rPr>
                <w:rFonts w:cstheme="minorHAnsi"/>
                <w:bCs/>
              </w:rPr>
              <w:t>Values of outcome measures assessed at baseline by randomised group as analysed</w:t>
            </w:r>
            <w:r w:rsidRPr="00C60B26">
              <w:rPr>
                <w:rFonts w:cstheme="minorHAnsi"/>
              </w:rPr>
              <w:t xml:space="preserve"> </w:t>
            </w:r>
          </w:p>
          <w:p w14:paraId="1842915B" w14:textId="5BFF9682" w:rsidR="008D1029" w:rsidRPr="00C60B26" w:rsidRDefault="008D1029" w:rsidP="00500349">
            <w:pPr>
              <w:rPr>
                <w:b/>
                <w:bCs/>
              </w:rPr>
            </w:pPr>
          </w:p>
        </w:tc>
        <w:tc>
          <w:tcPr>
            <w:tcW w:w="886" w:type="dxa"/>
            <w:shd w:val="clear" w:color="auto" w:fill="auto"/>
          </w:tcPr>
          <w:p w14:paraId="4CCEFEF7" w14:textId="2C70566B" w:rsidR="00500349" w:rsidRPr="00C60B26" w:rsidRDefault="00853360" w:rsidP="00500349">
            <w:pPr>
              <w:rPr>
                <w:b/>
                <w:bCs/>
              </w:rPr>
            </w:pPr>
            <w:r>
              <w:rPr>
                <w:b/>
                <w:bCs/>
              </w:rPr>
              <w:t>6</w:t>
            </w:r>
            <w:r w:rsidR="00EE7E99">
              <w:rPr>
                <w:b/>
                <w:bCs/>
              </w:rPr>
              <w:t>8</w:t>
            </w:r>
          </w:p>
        </w:tc>
      </w:tr>
      <w:tr w:rsidR="00500349" w:rsidRPr="00C60B26" w14:paraId="6F5AE58B" w14:textId="77777777" w:rsidTr="00F3735E">
        <w:tc>
          <w:tcPr>
            <w:tcW w:w="8181" w:type="dxa"/>
            <w:shd w:val="clear" w:color="auto" w:fill="auto"/>
          </w:tcPr>
          <w:p w14:paraId="75F3D474" w14:textId="77777777" w:rsidR="00500349" w:rsidRPr="00C60B26" w:rsidRDefault="00500349" w:rsidP="00500349">
            <w:pPr>
              <w:rPr>
                <w:rFonts w:cstheme="minorHAnsi"/>
              </w:rPr>
            </w:pPr>
            <w:r w:rsidRPr="00C60B26">
              <w:rPr>
                <w:rFonts w:cstheme="minorHAnsi"/>
                <w:b/>
                <w:bCs/>
              </w:rPr>
              <w:t xml:space="preserve">TABLE 15 </w:t>
            </w:r>
            <w:r w:rsidRPr="00C60B26">
              <w:rPr>
                <w:rFonts w:cstheme="minorHAnsi"/>
                <w:bCs/>
              </w:rPr>
              <w:t>Difference in adjusted mean EQ-5D-5L utility index score over time by randomised group from primary and sensitivity analysis models</w:t>
            </w:r>
            <w:r w:rsidRPr="00C60B26">
              <w:rPr>
                <w:rFonts w:cstheme="minorHAnsi"/>
              </w:rPr>
              <w:t xml:space="preserve"> </w:t>
            </w:r>
          </w:p>
          <w:p w14:paraId="1DB738E9" w14:textId="1E211373" w:rsidR="008D1029" w:rsidRPr="00C60B26" w:rsidRDefault="008D1029" w:rsidP="00500349">
            <w:pPr>
              <w:rPr>
                <w:rFonts w:cstheme="minorHAnsi"/>
                <w:b/>
                <w:bCs/>
              </w:rPr>
            </w:pPr>
          </w:p>
        </w:tc>
        <w:tc>
          <w:tcPr>
            <w:tcW w:w="886" w:type="dxa"/>
            <w:shd w:val="clear" w:color="auto" w:fill="auto"/>
          </w:tcPr>
          <w:p w14:paraId="190EFF0A" w14:textId="38E9FA10" w:rsidR="00500349" w:rsidRPr="00C60B26" w:rsidRDefault="00EE7E99" w:rsidP="00500349">
            <w:pPr>
              <w:rPr>
                <w:b/>
                <w:bCs/>
              </w:rPr>
            </w:pPr>
            <w:r>
              <w:rPr>
                <w:b/>
                <w:bCs/>
              </w:rPr>
              <w:t>69</w:t>
            </w:r>
          </w:p>
        </w:tc>
      </w:tr>
      <w:tr w:rsidR="00500349" w:rsidRPr="00C60B26" w14:paraId="5C8FAD92" w14:textId="77777777" w:rsidTr="00F3735E">
        <w:tc>
          <w:tcPr>
            <w:tcW w:w="8181" w:type="dxa"/>
            <w:shd w:val="clear" w:color="auto" w:fill="auto"/>
          </w:tcPr>
          <w:p w14:paraId="737EA19A" w14:textId="77777777" w:rsidR="00500349" w:rsidRPr="00C60B26" w:rsidRDefault="00500349" w:rsidP="00500349">
            <w:pPr>
              <w:rPr>
                <w:rFonts w:cstheme="minorHAnsi"/>
              </w:rPr>
            </w:pPr>
            <w:r w:rsidRPr="00C60B26">
              <w:rPr>
                <w:rFonts w:cstheme="minorHAnsi"/>
                <w:b/>
                <w:bCs/>
              </w:rPr>
              <w:t>TABLE 16</w:t>
            </w:r>
            <w:r w:rsidRPr="00C60B26">
              <w:t xml:space="preserve"> Sum</w:t>
            </w:r>
            <w:r w:rsidRPr="00C60B26">
              <w:rPr>
                <w:rFonts w:cstheme="minorHAnsi"/>
              </w:rPr>
              <w:t xml:space="preserve">mary of GYY class attendance by week and recruitment wave        </w:t>
            </w:r>
          </w:p>
          <w:p w14:paraId="5BC68A55" w14:textId="77777777" w:rsidR="00500349" w:rsidRPr="00C60B26" w:rsidRDefault="00500349" w:rsidP="00500349">
            <w:pPr>
              <w:rPr>
                <w:rFonts w:cstheme="minorHAnsi"/>
                <w:b/>
                <w:bCs/>
                <w:sz w:val="20"/>
                <w:szCs w:val="20"/>
              </w:rPr>
            </w:pPr>
          </w:p>
        </w:tc>
        <w:tc>
          <w:tcPr>
            <w:tcW w:w="886" w:type="dxa"/>
            <w:shd w:val="clear" w:color="auto" w:fill="auto"/>
          </w:tcPr>
          <w:p w14:paraId="6AB5D3EA" w14:textId="032AFCD3" w:rsidR="00500349" w:rsidRPr="00C60B26" w:rsidRDefault="00853360" w:rsidP="00500349">
            <w:pPr>
              <w:rPr>
                <w:b/>
                <w:bCs/>
              </w:rPr>
            </w:pPr>
            <w:r>
              <w:rPr>
                <w:b/>
                <w:bCs/>
              </w:rPr>
              <w:t>7</w:t>
            </w:r>
            <w:r w:rsidR="00EE7E99">
              <w:rPr>
                <w:b/>
                <w:bCs/>
              </w:rPr>
              <w:t>2</w:t>
            </w:r>
          </w:p>
        </w:tc>
      </w:tr>
      <w:tr w:rsidR="00500349" w:rsidRPr="00C60B26" w14:paraId="094FF68A" w14:textId="77777777" w:rsidTr="00F3735E">
        <w:tc>
          <w:tcPr>
            <w:tcW w:w="8181" w:type="dxa"/>
            <w:shd w:val="clear" w:color="auto" w:fill="auto"/>
          </w:tcPr>
          <w:p w14:paraId="5C0A951E" w14:textId="77777777" w:rsidR="00500349" w:rsidRPr="00C60B26" w:rsidRDefault="00500349" w:rsidP="00500349">
            <w:pPr>
              <w:rPr>
                <w:rFonts w:cstheme="minorHAnsi"/>
              </w:rPr>
            </w:pPr>
            <w:r w:rsidRPr="00C60B26">
              <w:rPr>
                <w:rFonts w:cstheme="minorHAnsi"/>
                <w:b/>
                <w:bCs/>
              </w:rPr>
              <w:t>TABLE 17</w:t>
            </w:r>
            <w:r w:rsidRPr="00C60B26">
              <w:t xml:space="preserve"> </w:t>
            </w:r>
            <w:r w:rsidRPr="00C60B26">
              <w:rPr>
                <w:rFonts w:cstheme="minorHAnsi"/>
              </w:rPr>
              <w:t xml:space="preserve">Definitions of adherence to GYY intervention by recruitment wave   </w:t>
            </w:r>
          </w:p>
          <w:p w14:paraId="70E750CC" w14:textId="77777777" w:rsidR="00500349" w:rsidRPr="00C60B26" w:rsidRDefault="00500349" w:rsidP="00500349">
            <w:pPr>
              <w:rPr>
                <w:rFonts w:cstheme="minorHAnsi"/>
                <w:b/>
                <w:bCs/>
              </w:rPr>
            </w:pPr>
          </w:p>
        </w:tc>
        <w:tc>
          <w:tcPr>
            <w:tcW w:w="886" w:type="dxa"/>
            <w:shd w:val="clear" w:color="auto" w:fill="auto"/>
          </w:tcPr>
          <w:p w14:paraId="751387DC" w14:textId="4CCFB664" w:rsidR="00500349" w:rsidRPr="00C60B26" w:rsidRDefault="00853360" w:rsidP="00500349">
            <w:pPr>
              <w:rPr>
                <w:b/>
                <w:bCs/>
              </w:rPr>
            </w:pPr>
            <w:r>
              <w:rPr>
                <w:b/>
                <w:bCs/>
              </w:rPr>
              <w:t>7</w:t>
            </w:r>
            <w:r w:rsidR="00EE7E99">
              <w:rPr>
                <w:b/>
                <w:bCs/>
              </w:rPr>
              <w:t>3</w:t>
            </w:r>
          </w:p>
        </w:tc>
      </w:tr>
      <w:tr w:rsidR="00500349" w:rsidRPr="00C60B26" w14:paraId="09A7B60A" w14:textId="77777777" w:rsidTr="00F3735E">
        <w:tc>
          <w:tcPr>
            <w:tcW w:w="8181" w:type="dxa"/>
            <w:shd w:val="clear" w:color="auto" w:fill="auto"/>
          </w:tcPr>
          <w:p w14:paraId="1D0789A0" w14:textId="77777777" w:rsidR="00500349" w:rsidRPr="00C60B26" w:rsidRDefault="00500349" w:rsidP="00500349">
            <w:r w:rsidRPr="00C60B26">
              <w:rPr>
                <w:rFonts w:cstheme="minorHAnsi"/>
                <w:b/>
                <w:bCs/>
              </w:rPr>
              <w:t xml:space="preserve">TABLE 18 </w:t>
            </w:r>
            <w:r w:rsidRPr="00C60B26">
              <w:t>Self-reported yoga practice at 3-month follow-up</w:t>
            </w:r>
          </w:p>
          <w:p w14:paraId="4EA3033D" w14:textId="77777777" w:rsidR="00500349" w:rsidRPr="00C60B26" w:rsidRDefault="00500349" w:rsidP="00500349">
            <w:pPr>
              <w:rPr>
                <w:rFonts w:cstheme="minorHAnsi"/>
                <w:b/>
                <w:bCs/>
              </w:rPr>
            </w:pPr>
          </w:p>
        </w:tc>
        <w:tc>
          <w:tcPr>
            <w:tcW w:w="886" w:type="dxa"/>
            <w:shd w:val="clear" w:color="auto" w:fill="auto"/>
          </w:tcPr>
          <w:p w14:paraId="5EC0130D" w14:textId="0BC080C2" w:rsidR="00500349" w:rsidRPr="00C60B26" w:rsidRDefault="00853360" w:rsidP="00500349">
            <w:pPr>
              <w:rPr>
                <w:b/>
                <w:bCs/>
              </w:rPr>
            </w:pPr>
            <w:r>
              <w:rPr>
                <w:b/>
                <w:bCs/>
              </w:rPr>
              <w:t>7</w:t>
            </w:r>
            <w:r w:rsidR="00EE7E99">
              <w:rPr>
                <w:b/>
                <w:bCs/>
              </w:rPr>
              <w:t>4</w:t>
            </w:r>
          </w:p>
        </w:tc>
      </w:tr>
      <w:tr w:rsidR="00500349" w:rsidRPr="00C60B26" w14:paraId="1038B172" w14:textId="77777777" w:rsidTr="00F3735E">
        <w:tc>
          <w:tcPr>
            <w:tcW w:w="8181" w:type="dxa"/>
            <w:shd w:val="clear" w:color="auto" w:fill="auto"/>
          </w:tcPr>
          <w:p w14:paraId="45377DEA" w14:textId="77777777" w:rsidR="00500349" w:rsidRPr="00C60B26" w:rsidRDefault="00500349" w:rsidP="00500349">
            <w:r w:rsidRPr="00C60B26">
              <w:rPr>
                <w:rFonts w:cstheme="minorHAnsi"/>
                <w:b/>
                <w:bCs/>
              </w:rPr>
              <w:t xml:space="preserve">TABLE 19 </w:t>
            </w:r>
            <w:r w:rsidRPr="00C60B26">
              <w:t>Self-reported yoga practice at 6-month follow-up</w:t>
            </w:r>
          </w:p>
          <w:p w14:paraId="39957F54" w14:textId="77777777" w:rsidR="00500349" w:rsidRPr="00C60B26" w:rsidRDefault="00500349" w:rsidP="00500349">
            <w:pPr>
              <w:rPr>
                <w:b/>
                <w:bCs/>
                <w:sz w:val="18"/>
                <w:szCs w:val="18"/>
              </w:rPr>
            </w:pPr>
          </w:p>
        </w:tc>
        <w:tc>
          <w:tcPr>
            <w:tcW w:w="886" w:type="dxa"/>
            <w:shd w:val="clear" w:color="auto" w:fill="auto"/>
          </w:tcPr>
          <w:p w14:paraId="3742941B" w14:textId="051DF4DE" w:rsidR="00500349" w:rsidRPr="00C60B26" w:rsidRDefault="00853360" w:rsidP="00500349">
            <w:pPr>
              <w:rPr>
                <w:b/>
                <w:bCs/>
              </w:rPr>
            </w:pPr>
            <w:r>
              <w:rPr>
                <w:b/>
                <w:bCs/>
              </w:rPr>
              <w:t>7</w:t>
            </w:r>
            <w:r w:rsidR="00EE7E99">
              <w:rPr>
                <w:b/>
                <w:bCs/>
              </w:rPr>
              <w:t>5</w:t>
            </w:r>
          </w:p>
        </w:tc>
      </w:tr>
      <w:tr w:rsidR="00500349" w:rsidRPr="00C60B26" w14:paraId="73F01798" w14:textId="77777777" w:rsidTr="00F3735E">
        <w:tc>
          <w:tcPr>
            <w:tcW w:w="8181" w:type="dxa"/>
            <w:shd w:val="clear" w:color="auto" w:fill="auto"/>
          </w:tcPr>
          <w:p w14:paraId="7CE65C16" w14:textId="77777777" w:rsidR="00500349" w:rsidRPr="00C60B26" w:rsidRDefault="00500349" w:rsidP="00500349">
            <w:r w:rsidRPr="00C60B26">
              <w:rPr>
                <w:rFonts w:cstheme="minorHAnsi"/>
                <w:b/>
                <w:bCs/>
              </w:rPr>
              <w:t xml:space="preserve">TABLE 20 </w:t>
            </w:r>
            <w:r w:rsidRPr="00C60B26">
              <w:t>Self-reported yoga practice at 12-month follow-up</w:t>
            </w:r>
          </w:p>
          <w:p w14:paraId="050652D8" w14:textId="77777777" w:rsidR="00500349" w:rsidRPr="00C60B26" w:rsidRDefault="00500349" w:rsidP="00500349">
            <w:pPr>
              <w:rPr>
                <w:b/>
                <w:bCs/>
                <w:sz w:val="20"/>
                <w:szCs w:val="20"/>
              </w:rPr>
            </w:pPr>
          </w:p>
        </w:tc>
        <w:tc>
          <w:tcPr>
            <w:tcW w:w="886" w:type="dxa"/>
            <w:shd w:val="clear" w:color="auto" w:fill="auto"/>
          </w:tcPr>
          <w:p w14:paraId="5EA4D0EE" w14:textId="7CDB36AC" w:rsidR="00500349" w:rsidRPr="00C60B26" w:rsidRDefault="00EE7E99" w:rsidP="00500349">
            <w:pPr>
              <w:rPr>
                <w:b/>
                <w:bCs/>
              </w:rPr>
            </w:pPr>
            <w:r>
              <w:rPr>
                <w:b/>
                <w:bCs/>
              </w:rPr>
              <w:t>76</w:t>
            </w:r>
          </w:p>
        </w:tc>
      </w:tr>
      <w:tr w:rsidR="00500349" w:rsidRPr="00C60B26" w14:paraId="0B482A7D" w14:textId="77777777" w:rsidTr="00F3735E">
        <w:tc>
          <w:tcPr>
            <w:tcW w:w="8181" w:type="dxa"/>
            <w:shd w:val="clear" w:color="auto" w:fill="auto"/>
          </w:tcPr>
          <w:p w14:paraId="6AD3DD24" w14:textId="77777777" w:rsidR="00500349" w:rsidRPr="00C60B26" w:rsidRDefault="00500349" w:rsidP="00500349">
            <w:pPr>
              <w:rPr>
                <w:rFonts w:cstheme="minorHAnsi"/>
              </w:rPr>
            </w:pPr>
            <w:r w:rsidRPr="00C60B26">
              <w:rPr>
                <w:rFonts w:cstheme="minorHAnsi"/>
                <w:b/>
                <w:bCs/>
              </w:rPr>
              <w:t xml:space="preserve">TABLE 21 </w:t>
            </w:r>
            <w:r w:rsidRPr="00C60B26">
              <w:rPr>
                <w:rFonts w:cstheme="minorHAnsi"/>
              </w:rPr>
              <w:t>Summary of raw scores for secondary outcomes</w:t>
            </w:r>
          </w:p>
          <w:p w14:paraId="045CE448" w14:textId="77777777" w:rsidR="00500349" w:rsidRPr="00C60B26" w:rsidRDefault="00500349" w:rsidP="00500349">
            <w:pPr>
              <w:rPr>
                <w:rFonts w:cstheme="minorHAnsi"/>
                <w:b/>
                <w:bCs/>
              </w:rPr>
            </w:pPr>
          </w:p>
        </w:tc>
        <w:tc>
          <w:tcPr>
            <w:tcW w:w="886" w:type="dxa"/>
            <w:shd w:val="clear" w:color="auto" w:fill="auto"/>
          </w:tcPr>
          <w:p w14:paraId="7AAE498A" w14:textId="5FD9657F" w:rsidR="00500349" w:rsidRPr="00C60B26" w:rsidRDefault="00EE7E99" w:rsidP="00500349">
            <w:pPr>
              <w:rPr>
                <w:b/>
                <w:bCs/>
              </w:rPr>
            </w:pPr>
            <w:r>
              <w:rPr>
                <w:b/>
                <w:bCs/>
              </w:rPr>
              <w:t>78</w:t>
            </w:r>
          </w:p>
        </w:tc>
      </w:tr>
      <w:tr w:rsidR="00500349" w:rsidRPr="00C60B26" w14:paraId="3DE8EC83" w14:textId="77777777" w:rsidTr="00F3735E">
        <w:tc>
          <w:tcPr>
            <w:tcW w:w="8181" w:type="dxa"/>
            <w:shd w:val="clear" w:color="auto" w:fill="auto"/>
          </w:tcPr>
          <w:p w14:paraId="6A92AF3C" w14:textId="14EB5A96" w:rsidR="00500349" w:rsidRPr="00C60B26" w:rsidRDefault="00500349" w:rsidP="00500349">
            <w:pPr>
              <w:rPr>
                <w:rFonts w:cstheme="minorHAnsi"/>
                <w:b/>
                <w:bCs/>
              </w:rPr>
            </w:pPr>
            <w:r w:rsidRPr="00C60B26">
              <w:rPr>
                <w:rFonts w:cstheme="minorHAnsi"/>
                <w:b/>
                <w:bCs/>
              </w:rPr>
              <w:t xml:space="preserve">TABLE 22 </w:t>
            </w:r>
            <w:r w:rsidRPr="00C60B26">
              <w:rPr>
                <w:rFonts w:cstheme="minorHAnsi"/>
              </w:rPr>
              <w:t>Difference in adjusted means over time by randomised group for secondary outcomes</w:t>
            </w:r>
          </w:p>
        </w:tc>
        <w:tc>
          <w:tcPr>
            <w:tcW w:w="886" w:type="dxa"/>
            <w:shd w:val="clear" w:color="auto" w:fill="auto"/>
          </w:tcPr>
          <w:p w14:paraId="185988FC" w14:textId="50DB1683" w:rsidR="00500349" w:rsidRPr="00C60B26" w:rsidRDefault="00EE7E99" w:rsidP="00500349">
            <w:pPr>
              <w:rPr>
                <w:b/>
                <w:bCs/>
              </w:rPr>
            </w:pPr>
            <w:r>
              <w:rPr>
                <w:b/>
                <w:bCs/>
              </w:rPr>
              <w:t>79</w:t>
            </w:r>
          </w:p>
        </w:tc>
      </w:tr>
      <w:tr w:rsidR="00500349" w:rsidRPr="00C60B26" w14:paraId="7A053B03" w14:textId="77777777" w:rsidTr="00F3735E">
        <w:tc>
          <w:tcPr>
            <w:tcW w:w="8181" w:type="dxa"/>
            <w:shd w:val="clear" w:color="auto" w:fill="auto"/>
          </w:tcPr>
          <w:p w14:paraId="5699B0AE" w14:textId="77777777" w:rsidR="00500349" w:rsidRPr="00C60B26" w:rsidRDefault="00500349" w:rsidP="00500349">
            <w:pPr>
              <w:pStyle w:val="Caption"/>
              <w:keepNext/>
              <w:rPr>
                <w:rFonts w:asciiTheme="minorHAnsi" w:hAnsiTheme="minorHAnsi" w:cstheme="minorHAnsi"/>
                <w:b w:val="0"/>
                <w:bCs w:val="0"/>
                <w:sz w:val="22"/>
                <w:szCs w:val="22"/>
              </w:rPr>
            </w:pPr>
            <w:r w:rsidRPr="00C60B26">
              <w:rPr>
                <w:rFonts w:asciiTheme="minorHAnsi" w:hAnsiTheme="minorHAnsi" w:cstheme="minorHAnsi"/>
                <w:sz w:val="22"/>
                <w:szCs w:val="22"/>
              </w:rPr>
              <w:lastRenderedPageBreak/>
              <w:t xml:space="preserve">TABLE 23 </w:t>
            </w:r>
            <w:r w:rsidRPr="00C60B26">
              <w:rPr>
                <w:rFonts w:asciiTheme="minorHAnsi" w:hAnsiTheme="minorHAnsi" w:cstheme="minorHAnsi"/>
                <w:b w:val="0"/>
                <w:bCs w:val="0"/>
                <w:sz w:val="22"/>
                <w:szCs w:val="22"/>
              </w:rPr>
              <w:t>Summary of raw scores for PROMIS-29 secondary outcomes</w:t>
            </w:r>
          </w:p>
          <w:p w14:paraId="6B4F8AE7" w14:textId="77777777" w:rsidR="00500349" w:rsidRPr="00C60B26" w:rsidRDefault="00500349" w:rsidP="00500349">
            <w:pPr>
              <w:rPr>
                <w:rFonts w:cstheme="minorHAnsi"/>
                <w:b/>
                <w:bCs/>
                <w:sz w:val="20"/>
                <w:szCs w:val="20"/>
              </w:rPr>
            </w:pPr>
          </w:p>
        </w:tc>
        <w:tc>
          <w:tcPr>
            <w:tcW w:w="886" w:type="dxa"/>
            <w:shd w:val="clear" w:color="auto" w:fill="auto"/>
          </w:tcPr>
          <w:p w14:paraId="6590AB37" w14:textId="6D854199" w:rsidR="00500349" w:rsidRPr="00C60B26" w:rsidRDefault="00EE7E99" w:rsidP="00500349">
            <w:pPr>
              <w:rPr>
                <w:b/>
                <w:bCs/>
              </w:rPr>
            </w:pPr>
            <w:r>
              <w:rPr>
                <w:b/>
                <w:bCs/>
              </w:rPr>
              <w:t>80</w:t>
            </w:r>
          </w:p>
        </w:tc>
      </w:tr>
      <w:tr w:rsidR="00500349" w:rsidRPr="00C60B26" w14:paraId="1AA07E97" w14:textId="77777777" w:rsidTr="00F3735E">
        <w:tc>
          <w:tcPr>
            <w:tcW w:w="8181" w:type="dxa"/>
            <w:shd w:val="clear" w:color="auto" w:fill="auto"/>
          </w:tcPr>
          <w:p w14:paraId="405AD5AF" w14:textId="77777777" w:rsidR="00500349" w:rsidRPr="00C60B26" w:rsidRDefault="00500349" w:rsidP="00500349">
            <w:pPr>
              <w:pStyle w:val="Caption"/>
              <w:keepNext/>
              <w:rPr>
                <w:rFonts w:asciiTheme="minorHAnsi" w:hAnsiTheme="minorHAnsi" w:cstheme="minorHAnsi"/>
                <w:b w:val="0"/>
                <w:bCs w:val="0"/>
                <w:sz w:val="22"/>
                <w:szCs w:val="22"/>
              </w:rPr>
            </w:pPr>
            <w:r w:rsidRPr="00C60B26">
              <w:rPr>
                <w:rFonts w:asciiTheme="minorHAnsi" w:hAnsiTheme="minorHAnsi" w:cstheme="minorHAnsi"/>
                <w:sz w:val="22"/>
                <w:szCs w:val="22"/>
              </w:rPr>
              <w:t xml:space="preserve">TABLE 24 </w:t>
            </w:r>
            <w:r w:rsidRPr="00C60B26">
              <w:rPr>
                <w:rFonts w:asciiTheme="minorHAnsi" w:hAnsiTheme="minorHAnsi" w:cstheme="minorHAnsi"/>
                <w:b w:val="0"/>
                <w:bCs w:val="0"/>
                <w:sz w:val="22"/>
                <w:szCs w:val="22"/>
              </w:rPr>
              <w:t>Difference in adjusted means over time by randomised group for PROMIS-29 secondary outcomes</w:t>
            </w:r>
          </w:p>
          <w:p w14:paraId="1D7ACBC9" w14:textId="262A5064" w:rsidR="008D1029" w:rsidRPr="00C60B26" w:rsidRDefault="008D1029" w:rsidP="008D1029">
            <w:pPr>
              <w:rPr>
                <w:lang w:eastAsia="en-GB"/>
              </w:rPr>
            </w:pPr>
          </w:p>
        </w:tc>
        <w:tc>
          <w:tcPr>
            <w:tcW w:w="886" w:type="dxa"/>
            <w:shd w:val="clear" w:color="auto" w:fill="auto"/>
          </w:tcPr>
          <w:p w14:paraId="0AE8A8CD" w14:textId="2C326985" w:rsidR="00500349" w:rsidRPr="00C60B26" w:rsidRDefault="00EE7E99" w:rsidP="00500349">
            <w:pPr>
              <w:rPr>
                <w:b/>
                <w:bCs/>
              </w:rPr>
            </w:pPr>
            <w:r>
              <w:rPr>
                <w:b/>
                <w:bCs/>
              </w:rPr>
              <w:t>81</w:t>
            </w:r>
          </w:p>
        </w:tc>
      </w:tr>
      <w:tr w:rsidR="00500349" w:rsidRPr="00C60B26" w14:paraId="5911337B" w14:textId="77777777" w:rsidTr="00F3735E">
        <w:tc>
          <w:tcPr>
            <w:tcW w:w="8181" w:type="dxa"/>
            <w:shd w:val="clear" w:color="auto" w:fill="auto"/>
          </w:tcPr>
          <w:p w14:paraId="0937BCA4" w14:textId="77777777" w:rsidR="00500349" w:rsidRPr="00C60B26" w:rsidRDefault="00500349" w:rsidP="00500349">
            <w:pPr>
              <w:rPr>
                <w:b/>
                <w:bCs/>
              </w:rPr>
            </w:pPr>
            <w:r w:rsidRPr="00C60B26">
              <w:rPr>
                <w:b/>
                <w:bCs/>
              </w:rPr>
              <w:t xml:space="preserve">TABLE 25 </w:t>
            </w:r>
            <w:r w:rsidRPr="00C60B26">
              <w:t>Summary of</w:t>
            </w:r>
            <w:r w:rsidRPr="00C60B26">
              <w:rPr>
                <w:b/>
                <w:bCs/>
              </w:rPr>
              <w:t xml:space="preserve"> </w:t>
            </w:r>
            <w:r w:rsidRPr="00C60B26">
              <w:t>non-serious</w:t>
            </w:r>
            <w:r w:rsidRPr="00C60B26">
              <w:rPr>
                <w:b/>
                <w:bCs/>
              </w:rPr>
              <w:t xml:space="preserve"> </w:t>
            </w:r>
            <w:r w:rsidRPr="00C60B26">
              <w:t>adverse events</w:t>
            </w:r>
          </w:p>
          <w:p w14:paraId="1FC5BA25" w14:textId="77777777" w:rsidR="00500349" w:rsidRPr="00C60B26" w:rsidRDefault="00500349" w:rsidP="00500349">
            <w:pPr>
              <w:rPr>
                <w:rFonts w:cstheme="minorHAnsi"/>
                <w:b/>
                <w:bCs/>
                <w:szCs w:val="18"/>
              </w:rPr>
            </w:pPr>
          </w:p>
        </w:tc>
        <w:tc>
          <w:tcPr>
            <w:tcW w:w="886" w:type="dxa"/>
            <w:shd w:val="clear" w:color="auto" w:fill="auto"/>
          </w:tcPr>
          <w:p w14:paraId="7F82D423" w14:textId="2506CC30" w:rsidR="00500349" w:rsidRPr="00C60B26" w:rsidRDefault="00EE7E99" w:rsidP="00500349">
            <w:pPr>
              <w:rPr>
                <w:b/>
                <w:bCs/>
              </w:rPr>
            </w:pPr>
            <w:r>
              <w:rPr>
                <w:b/>
                <w:bCs/>
              </w:rPr>
              <w:t>82</w:t>
            </w:r>
          </w:p>
        </w:tc>
      </w:tr>
      <w:tr w:rsidR="00500349" w:rsidRPr="00C60B26" w14:paraId="52177FBE" w14:textId="77777777" w:rsidTr="00F3735E">
        <w:tc>
          <w:tcPr>
            <w:tcW w:w="8181" w:type="dxa"/>
            <w:shd w:val="clear" w:color="auto" w:fill="auto"/>
          </w:tcPr>
          <w:p w14:paraId="3A4CA5DD" w14:textId="77777777" w:rsidR="00500349" w:rsidRPr="00C60B26" w:rsidRDefault="00500349" w:rsidP="00500349">
            <w:pPr>
              <w:rPr>
                <w:rFonts w:ascii="Calibri" w:hAnsi="Calibri"/>
              </w:rPr>
            </w:pPr>
            <w:r w:rsidRPr="00C60B26">
              <w:rPr>
                <w:rFonts w:ascii="Calibri" w:hAnsi="Calibri"/>
                <w:b/>
              </w:rPr>
              <w:t xml:space="preserve">TABLE 26 </w:t>
            </w:r>
            <w:r w:rsidRPr="00C60B26">
              <w:rPr>
                <w:rFonts w:ascii="Calibri" w:hAnsi="Calibri"/>
              </w:rPr>
              <w:t>Unit costs of health care services</w:t>
            </w:r>
          </w:p>
          <w:p w14:paraId="4A7840C8" w14:textId="77777777" w:rsidR="00500349" w:rsidRPr="00C60B26" w:rsidRDefault="00500349" w:rsidP="00500349">
            <w:pPr>
              <w:rPr>
                <w:rFonts w:cstheme="minorHAnsi"/>
                <w:b/>
                <w:bCs/>
                <w:sz w:val="18"/>
                <w:szCs w:val="18"/>
              </w:rPr>
            </w:pPr>
          </w:p>
        </w:tc>
        <w:tc>
          <w:tcPr>
            <w:tcW w:w="886" w:type="dxa"/>
            <w:shd w:val="clear" w:color="auto" w:fill="auto"/>
          </w:tcPr>
          <w:p w14:paraId="025A0251" w14:textId="352D4964" w:rsidR="00500349" w:rsidRPr="00C60B26" w:rsidRDefault="00EE7E99" w:rsidP="00500349">
            <w:pPr>
              <w:rPr>
                <w:b/>
                <w:bCs/>
              </w:rPr>
            </w:pPr>
            <w:r>
              <w:rPr>
                <w:b/>
                <w:bCs/>
              </w:rPr>
              <w:t>86</w:t>
            </w:r>
          </w:p>
        </w:tc>
      </w:tr>
      <w:tr w:rsidR="00500349" w:rsidRPr="00C60B26" w14:paraId="29CEE139" w14:textId="77777777" w:rsidTr="00F3735E">
        <w:tc>
          <w:tcPr>
            <w:tcW w:w="8181" w:type="dxa"/>
            <w:shd w:val="clear" w:color="auto" w:fill="auto"/>
          </w:tcPr>
          <w:p w14:paraId="2983D14C" w14:textId="77777777" w:rsidR="00500349" w:rsidRPr="00C60B26" w:rsidRDefault="00500349" w:rsidP="00500349">
            <w:pPr>
              <w:rPr>
                <w:rFonts w:ascii="Calibri" w:hAnsi="Calibri" w:cs="Calibri"/>
                <w:b/>
                <w:i/>
                <w:iCs/>
                <w:color w:val="44546A" w:themeColor="text2"/>
              </w:rPr>
            </w:pPr>
            <w:r w:rsidRPr="00C60B26">
              <w:rPr>
                <w:rFonts w:ascii="Calibri" w:hAnsi="Calibri" w:cs="Calibri"/>
                <w:b/>
                <w:iCs/>
              </w:rPr>
              <w:t xml:space="preserve">TABLE 27 </w:t>
            </w:r>
            <w:r w:rsidRPr="00C60B26">
              <w:rPr>
                <w:rFonts w:ascii="Calibri" w:hAnsi="Calibri" w:cs="Calibri"/>
                <w:iCs/>
              </w:rPr>
              <w:t>Summary of EQ-5D-5L utility index scores and unadjusted and adjusted mean difference (95% CI) at each time point (all available cases)</w:t>
            </w:r>
          </w:p>
          <w:p w14:paraId="2AAC3B4A" w14:textId="77777777" w:rsidR="00500349" w:rsidRPr="00C60B26" w:rsidRDefault="00500349" w:rsidP="00500349">
            <w:pPr>
              <w:rPr>
                <w:rFonts w:cstheme="minorHAnsi"/>
                <w:b/>
                <w:bCs/>
              </w:rPr>
            </w:pPr>
          </w:p>
        </w:tc>
        <w:tc>
          <w:tcPr>
            <w:tcW w:w="886" w:type="dxa"/>
            <w:shd w:val="clear" w:color="auto" w:fill="auto"/>
          </w:tcPr>
          <w:p w14:paraId="2C6B41FA" w14:textId="2565442B" w:rsidR="00500349" w:rsidRPr="00C60B26" w:rsidRDefault="00EE7E99" w:rsidP="00500349">
            <w:pPr>
              <w:rPr>
                <w:b/>
                <w:bCs/>
              </w:rPr>
            </w:pPr>
            <w:r>
              <w:rPr>
                <w:b/>
                <w:bCs/>
              </w:rPr>
              <w:t>92</w:t>
            </w:r>
          </w:p>
        </w:tc>
      </w:tr>
      <w:tr w:rsidR="00500349" w:rsidRPr="00C60B26" w14:paraId="1937B8EC" w14:textId="77777777" w:rsidTr="00F3735E">
        <w:tc>
          <w:tcPr>
            <w:tcW w:w="8181" w:type="dxa"/>
            <w:shd w:val="clear" w:color="auto" w:fill="auto"/>
          </w:tcPr>
          <w:p w14:paraId="41012B6C" w14:textId="77777777" w:rsidR="00500349" w:rsidRPr="00C60B26" w:rsidRDefault="00500349" w:rsidP="00500349">
            <w:pPr>
              <w:keepNext/>
              <w:rPr>
                <w:rFonts w:ascii="Calibri" w:hAnsi="Calibri" w:cs="Calibri"/>
                <w:b/>
                <w:iCs/>
              </w:rPr>
            </w:pPr>
            <w:r w:rsidRPr="00C60B26">
              <w:rPr>
                <w:rFonts w:ascii="Calibri" w:hAnsi="Calibri" w:cs="Calibri"/>
                <w:b/>
                <w:iCs/>
              </w:rPr>
              <w:t xml:space="preserve">TABLE 28 </w:t>
            </w:r>
            <w:r w:rsidRPr="00C60B26">
              <w:rPr>
                <w:rFonts w:ascii="Calibri" w:hAnsi="Calibri" w:cs="Calibri"/>
                <w:iCs/>
              </w:rPr>
              <w:t>Total QALYs for all available cases by allocation over 12-month trial duration and difference in mean QALYs (95% CI)</w:t>
            </w:r>
          </w:p>
          <w:p w14:paraId="0B3141B8" w14:textId="77777777" w:rsidR="00500349" w:rsidRPr="00C60B26" w:rsidRDefault="00500349" w:rsidP="00500349">
            <w:pPr>
              <w:rPr>
                <w:rFonts w:cstheme="minorHAnsi"/>
                <w:b/>
                <w:bCs/>
                <w:szCs w:val="16"/>
              </w:rPr>
            </w:pPr>
          </w:p>
        </w:tc>
        <w:tc>
          <w:tcPr>
            <w:tcW w:w="886" w:type="dxa"/>
            <w:shd w:val="clear" w:color="auto" w:fill="auto"/>
          </w:tcPr>
          <w:p w14:paraId="7BB2E63D" w14:textId="38F4D9FF" w:rsidR="00500349" w:rsidRPr="00C60B26" w:rsidRDefault="00EE7E99" w:rsidP="00500349">
            <w:pPr>
              <w:rPr>
                <w:b/>
                <w:bCs/>
              </w:rPr>
            </w:pPr>
            <w:r>
              <w:rPr>
                <w:b/>
                <w:bCs/>
              </w:rPr>
              <w:t>92</w:t>
            </w:r>
          </w:p>
        </w:tc>
      </w:tr>
      <w:tr w:rsidR="00500349" w:rsidRPr="00C60B26" w14:paraId="5A9C6CB7" w14:textId="77777777" w:rsidTr="00F3735E">
        <w:tc>
          <w:tcPr>
            <w:tcW w:w="8181" w:type="dxa"/>
            <w:shd w:val="clear" w:color="auto" w:fill="auto"/>
          </w:tcPr>
          <w:p w14:paraId="64EBADC4" w14:textId="77777777" w:rsidR="00500349" w:rsidRPr="00C60B26" w:rsidRDefault="00500349" w:rsidP="00500349">
            <w:pPr>
              <w:rPr>
                <w:rFonts w:ascii="Calibri" w:hAnsi="Calibri"/>
              </w:rPr>
            </w:pPr>
            <w:r w:rsidRPr="00C60B26">
              <w:rPr>
                <w:rFonts w:ascii="Calibri" w:hAnsi="Calibri"/>
                <w:b/>
              </w:rPr>
              <w:t xml:space="preserve">TABLE 29 </w:t>
            </w:r>
            <w:r w:rsidRPr="00C60B26">
              <w:rPr>
                <w:rFonts w:ascii="Calibri" w:hAnsi="Calibri"/>
              </w:rPr>
              <w:t>Mean resource use at 12 months, based on all available cases</w:t>
            </w:r>
          </w:p>
          <w:p w14:paraId="56B6C222" w14:textId="77777777" w:rsidR="00500349" w:rsidRPr="00C60B26" w:rsidRDefault="00500349" w:rsidP="00500349">
            <w:pPr>
              <w:rPr>
                <w:rFonts w:cstheme="minorHAnsi"/>
                <w:b/>
                <w:bCs/>
              </w:rPr>
            </w:pPr>
          </w:p>
        </w:tc>
        <w:tc>
          <w:tcPr>
            <w:tcW w:w="886" w:type="dxa"/>
            <w:shd w:val="clear" w:color="auto" w:fill="auto"/>
          </w:tcPr>
          <w:p w14:paraId="3C4267FF" w14:textId="744E6D30" w:rsidR="00500349" w:rsidRPr="00C60B26" w:rsidRDefault="00EE7E99" w:rsidP="00500349">
            <w:pPr>
              <w:rPr>
                <w:b/>
                <w:bCs/>
              </w:rPr>
            </w:pPr>
            <w:r>
              <w:rPr>
                <w:b/>
                <w:bCs/>
              </w:rPr>
              <w:t>93</w:t>
            </w:r>
          </w:p>
        </w:tc>
      </w:tr>
      <w:tr w:rsidR="00500349" w:rsidRPr="00C60B26" w14:paraId="123D779C" w14:textId="77777777" w:rsidTr="00F3735E">
        <w:tc>
          <w:tcPr>
            <w:tcW w:w="8181" w:type="dxa"/>
            <w:shd w:val="clear" w:color="auto" w:fill="auto"/>
          </w:tcPr>
          <w:p w14:paraId="407628BF" w14:textId="77777777" w:rsidR="00500349" w:rsidRPr="00C60B26" w:rsidRDefault="00500349" w:rsidP="00500349">
            <w:pPr>
              <w:rPr>
                <w:rFonts w:ascii="Calibri" w:hAnsi="Calibri"/>
              </w:rPr>
            </w:pPr>
            <w:r w:rsidRPr="00C60B26">
              <w:rPr>
                <w:rFonts w:ascii="Calibri" w:hAnsi="Calibri"/>
                <w:b/>
              </w:rPr>
              <w:t xml:space="preserve">TABLE 30 </w:t>
            </w:r>
            <w:r w:rsidRPr="00C60B26">
              <w:rPr>
                <w:rFonts w:ascii="Calibri" w:hAnsi="Calibri"/>
              </w:rPr>
              <w:t>Total mean costs based on all available cases, up to 12-month follow-up</w:t>
            </w:r>
          </w:p>
          <w:p w14:paraId="27B11534" w14:textId="77777777" w:rsidR="00500349" w:rsidRPr="00C60B26" w:rsidRDefault="00500349" w:rsidP="00500349">
            <w:pPr>
              <w:rPr>
                <w:rFonts w:cstheme="minorHAnsi"/>
                <w:b/>
                <w:bCs/>
              </w:rPr>
            </w:pPr>
          </w:p>
        </w:tc>
        <w:tc>
          <w:tcPr>
            <w:tcW w:w="886" w:type="dxa"/>
            <w:shd w:val="clear" w:color="auto" w:fill="auto"/>
          </w:tcPr>
          <w:p w14:paraId="4F873D0A" w14:textId="7ABCB388" w:rsidR="00500349" w:rsidRPr="00C60B26" w:rsidRDefault="00EE7E99" w:rsidP="00500349">
            <w:pPr>
              <w:rPr>
                <w:b/>
                <w:bCs/>
              </w:rPr>
            </w:pPr>
            <w:r>
              <w:rPr>
                <w:b/>
                <w:bCs/>
              </w:rPr>
              <w:t>97</w:t>
            </w:r>
          </w:p>
        </w:tc>
      </w:tr>
      <w:tr w:rsidR="00500349" w:rsidRPr="00C60B26" w14:paraId="669085FA" w14:textId="77777777" w:rsidTr="00F3735E">
        <w:tc>
          <w:tcPr>
            <w:tcW w:w="8181" w:type="dxa"/>
            <w:shd w:val="clear" w:color="auto" w:fill="auto"/>
          </w:tcPr>
          <w:p w14:paraId="1005FA7C" w14:textId="1656A8B7" w:rsidR="00500349" w:rsidRPr="00C60B26" w:rsidRDefault="00500349" w:rsidP="00500349">
            <w:pPr>
              <w:keepNext/>
              <w:rPr>
                <w:rFonts w:cstheme="minorHAnsi"/>
                <w:b/>
                <w:iCs/>
              </w:rPr>
            </w:pPr>
            <w:r w:rsidRPr="00C60B26">
              <w:rPr>
                <w:rFonts w:cstheme="minorHAnsi"/>
                <w:b/>
                <w:iCs/>
              </w:rPr>
              <w:t xml:space="preserve">TABLE 31 </w:t>
            </w:r>
            <w:r w:rsidRPr="00C60B26">
              <w:rPr>
                <w:rFonts w:cstheme="minorHAnsi"/>
                <w:iCs/>
              </w:rPr>
              <w:t>Total mean costs of health service use, medication cost and intervention cost based on multiply imputed</w:t>
            </w:r>
            <w:r w:rsidR="00252437" w:rsidRPr="00C60B26">
              <w:rPr>
                <w:rFonts w:cstheme="minorHAnsi"/>
                <w:iCs/>
              </w:rPr>
              <w:t xml:space="preserve"> dataset, up to 12-month follow-</w:t>
            </w:r>
            <w:r w:rsidRPr="00C60B26">
              <w:rPr>
                <w:rFonts w:cstheme="minorHAnsi"/>
                <w:iCs/>
              </w:rPr>
              <w:t>up</w:t>
            </w:r>
          </w:p>
          <w:p w14:paraId="50D858BB" w14:textId="77777777" w:rsidR="00500349" w:rsidRPr="00C60B26" w:rsidRDefault="00500349" w:rsidP="00500349">
            <w:pPr>
              <w:rPr>
                <w:rFonts w:cstheme="minorHAnsi"/>
                <w:b/>
                <w:bCs/>
                <w:szCs w:val="12"/>
              </w:rPr>
            </w:pPr>
          </w:p>
        </w:tc>
        <w:tc>
          <w:tcPr>
            <w:tcW w:w="886" w:type="dxa"/>
            <w:shd w:val="clear" w:color="auto" w:fill="auto"/>
          </w:tcPr>
          <w:p w14:paraId="16D0E291" w14:textId="27196D7D" w:rsidR="00500349" w:rsidRPr="00C60B26" w:rsidRDefault="00EE7E99" w:rsidP="00500349">
            <w:pPr>
              <w:rPr>
                <w:b/>
                <w:bCs/>
              </w:rPr>
            </w:pPr>
            <w:r>
              <w:rPr>
                <w:b/>
                <w:bCs/>
              </w:rPr>
              <w:t>98</w:t>
            </w:r>
          </w:p>
        </w:tc>
      </w:tr>
      <w:tr w:rsidR="00500349" w:rsidRPr="00C60B26" w14:paraId="0342C1EA" w14:textId="77777777" w:rsidTr="00F3735E">
        <w:tc>
          <w:tcPr>
            <w:tcW w:w="8181" w:type="dxa"/>
            <w:shd w:val="clear" w:color="auto" w:fill="auto"/>
          </w:tcPr>
          <w:p w14:paraId="50672B61" w14:textId="77777777" w:rsidR="00500349" w:rsidRPr="00C60B26" w:rsidRDefault="00500349" w:rsidP="00500349">
            <w:pPr>
              <w:rPr>
                <w:b/>
              </w:rPr>
            </w:pPr>
            <w:r w:rsidRPr="00C60B26">
              <w:rPr>
                <w:rFonts w:cs="Times New Roman"/>
                <w:b/>
                <w:szCs w:val="24"/>
                <w:lang w:val="en-US"/>
              </w:rPr>
              <w:t xml:space="preserve">TABLE 32 </w:t>
            </w:r>
            <w:r w:rsidRPr="00C60B26">
              <w:rPr>
                <w:rFonts w:cs="Times New Roman"/>
                <w:szCs w:val="24"/>
                <w:lang w:val="en-US"/>
              </w:rPr>
              <w:t>Cost of the GYY intervention</w:t>
            </w:r>
          </w:p>
          <w:p w14:paraId="6BF33FAA" w14:textId="77777777" w:rsidR="00500349" w:rsidRPr="00C60B26" w:rsidRDefault="00500349" w:rsidP="00500349">
            <w:pPr>
              <w:rPr>
                <w:rFonts w:cstheme="minorHAnsi"/>
                <w:b/>
                <w:bCs/>
                <w:szCs w:val="18"/>
              </w:rPr>
            </w:pPr>
          </w:p>
        </w:tc>
        <w:tc>
          <w:tcPr>
            <w:tcW w:w="886" w:type="dxa"/>
            <w:shd w:val="clear" w:color="auto" w:fill="auto"/>
          </w:tcPr>
          <w:p w14:paraId="6DDE467B" w14:textId="6DD2E4D0" w:rsidR="00500349" w:rsidRPr="00C60B26" w:rsidRDefault="00EE7E99" w:rsidP="00500349">
            <w:pPr>
              <w:rPr>
                <w:b/>
                <w:bCs/>
              </w:rPr>
            </w:pPr>
            <w:r>
              <w:rPr>
                <w:b/>
                <w:bCs/>
              </w:rPr>
              <w:t>99</w:t>
            </w:r>
          </w:p>
        </w:tc>
      </w:tr>
      <w:tr w:rsidR="00500349" w:rsidRPr="00C60B26" w14:paraId="3B39E4AF" w14:textId="77777777" w:rsidTr="00F3735E">
        <w:tc>
          <w:tcPr>
            <w:tcW w:w="8181" w:type="dxa"/>
            <w:shd w:val="clear" w:color="auto" w:fill="auto"/>
          </w:tcPr>
          <w:p w14:paraId="20F81B41" w14:textId="77777777" w:rsidR="00500349" w:rsidRPr="00C60B26" w:rsidRDefault="00500349" w:rsidP="00500349">
            <w:pPr>
              <w:jc w:val="both"/>
              <w:rPr>
                <w:rFonts w:ascii="Calibri" w:hAnsi="Calibri" w:cs="Calibri"/>
              </w:rPr>
            </w:pPr>
            <w:r w:rsidRPr="00C60B26">
              <w:rPr>
                <w:rFonts w:ascii="Calibri" w:hAnsi="Calibri" w:cs="Calibri"/>
                <w:b/>
              </w:rPr>
              <w:t xml:space="preserve">TABLE 33 </w:t>
            </w:r>
            <w:r w:rsidRPr="00C60B26">
              <w:rPr>
                <w:rFonts w:ascii="Calibri" w:hAnsi="Calibri" w:cs="Calibri"/>
              </w:rPr>
              <w:t>Mean costs and QALYs by group (multiply imputed dataset)</w:t>
            </w:r>
          </w:p>
          <w:p w14:paraId="6BC28956" w14:textId="77777777" w:rsidR="00500349" w:rsidRPr="00C60B26" w:rsidRDefault="00500349" w:rsidP="00500349">
            <w:pPr>
              <w:rPr>
                <w:rFonts w:cstheme="minorHAnsi"/>
                <w:b/>
                <w:bCs/>
                <w:szCs w:val="16"/>
              </w:rPr>
            </w:pPr>
          </w:p>
        </w:tc>
        <w:tc>
          <w:tcPr>
            <w:tcW w:w="886" w:type="dxa"/>
            <w:shd w:val="clear" w:color="auto" w:fill="auto"/>
          </w:tcPr>
          <w:p w14:paraId="211B9BEF" w14:textId="0E6A5771" w:rsidR="00500349" w:rsidRPr="00C60B26" w:rsidRDefault="00EE7E99" w:rsidP="00500349">
            <w:pPr>
              <w:rPr>
                <w:b/>
                <w:bCs/>
              </w:rPr>
            </w:pPr>
            <w:r>
              <w:rPr>
                <w:b/>
                <w:bCs/>
              </w:rPr>
              <w:t>100</w:t>
            </w:r>
          </w:p>
        </w:tc>
      </w:tr>
      <w:tr w:rsidR="00500349" w:rsidRPr="00C60B26" w14:paraId="0870F92C" w14:textId="77777777" w:rsidTr="00F3735E">
        <w:tc>
          <w:tcPr>
            <w:tcW w:w="8181" w:type="dxa"/>
            <w:shd w:val="clear" w:color="auto" w:fill="auto"/>
          </w:tcPr>
          <w:p w14:paraId="693A5F7B" w14:textId="77777777" w:rsidR="00500349" w:rsidRPr="00C60B26" w:rsidRDefault="00500349" w:rsidP="00500349">
            <w:pPr>
              <w:rPr>
                <w:rFonts w:ascii="Calibri" w:hAnsi="Calibri"/>
                <w:b/>
              </w:rPr>
            </w:pPr>
            <w:r w:rsidRPr="00C60B26">
              <w:rPr>
                <w:rFonts w:ascii="Calibri" w:hAnsi="Calibri"/>
                <w:b/>
              </w:rPr>
              <w:t xml:space="preserve">TABLE 34 </w:t>
            </w:r>
            <w:r w:rsidRPr="00C60B26">
              <w:rPr>
                <w:rFonts w:ascii="Calibri" w:hAnsi="Calibri"/>
              </w:rPr>
              <w:t>Cost-utility analysis results</w:t>
            </w:r>
          </w:p>
          <w:p w14:paraId="1E7E43F8" w14:textId="77777777" w:rsidR="00500349" w:rsidRPr="00C60B26" w:rsidRDefault="00500349" w:rsidP="00500349">
            <w:pPr>
              <w:rPr>
                <w:b/>
                <w:bCs/>
                <w:szCs w:val="20"/>
              </w:rPr>
            </w:pPr>
          </w:p>
        </w:tc>
        <w:tc>
          <w:tcPr>
            <w:tcW w:w="886" w:type="dxa"/>
            <w:shd w:val="clear" w:color="auto" w:fill="auto"/>
          </w:tcPr>
          <w:p w14:paraId="6D023325" w14:textId="20A951D6" w:rsidR="00500349" w:rsidRPr="00C60B26" w:rsidRDefault="00EE7E99" w:rsidP="00500349">
            <w:pPr>
              <w:rPr>
                <w:b/>
                <w:bCs/>
              </w:rPr>
            </w:pPr>
            <w:r>
              <w:rPr>
                <w:b/>
                <w:bCs/>
              </w:rPr>
              <w:t>101</w:t>
            </w:r>
          </w:p>
        </w:tc>
      </w:tr>
      <w:tr w:rsidR="00500349" w:rsidRPr="00C60B26" w14:paraId="57F8F0E4" w14:textId="77777777" w:rsidTr="00F3735E">
        <w:tc>
          <w:tcPr>
            <w:tcW w:w="8181" w:type="dxa"/>
            <w:shd w:val="clear" w:color="auto" w:fill="auto"/>
          </w:tcPr>
          <w:p w14:paraId="7F6DEDD6" w14:textId="77777777" w:rsidR="00500349" w:rsidRPr="00C60B26" w:rsidRDefault="00500349" w:rsidP="00500349">
            <w:r w:rsidRPr="00C60B26">
              <w:rPr>
                <w:b/>
                <w:bCs/>
              </w:rPr>
              <w:t>TABLE 35</w:t>
            </w:r>
            <w:r w:rsidRPr="00C60B26">
              <w:t xml:space="preserve"> Cost-consequence balance sheet </w:t>
            </w:r>
          </w:p>
          <w:p w14:paraId="1DF93E79" w14:textId="77777777" w:rsidR="00500349" w:rsidRPr="00C60B26" w:rsidRDefault="00500349" w:rsidP="00500349">
            <w:pPr>
              <w:rPr>
                <w:b/>
                <w:bCs/>
              </w:rPr>
            </w:pPr>
          </w:p>
        </w:tc>
        <w:tc>
          <w:tcPr>
            <w:tcW w:w="886" w:type="dxa"/>
            <w:shd w:val="clear" w:color="auto" w:fill="auto"/>
          </w:tcPr>
          <w:p w14:paraId="7DDE65EB" w14:textId="34659F3E" w:rsidR="00500349" w:rsidRPr="00C60B26" w:rsidRDefault="00EE7E99" w:rsidP="00500349">
            <w:pPr>
              <w:rPr>
                <w:b/>
                <w:bCs/>
              </w:rPr>
            </w:pPr>
            <w:r>
              <w:rPr>
                <w:b/>
                <w:bCs/>
              </w:rPr>
              <w:t>103</w:t>
            </w:r>
          </w:p>
        </w:tc>
      </w:tr>
      <w:tr w:rsidR="00500349" w:rsidRPr="00C60B26" w14:paraId="22535613" w14:textId="77777777" w:rsidTr="00F3735E">
        <w:tc>
          <w:tcPr>
            <w:tcW w:w="8181" w:type="dxa"/>
            <w:shd w:val="clear" w:color="auto" w:fill="auto"/>
          </w:tcPr>
          <w:p w14:paraId="374A2A1F" w14:textId="77777777" w:rsidR="00500349" w:rsidRPr="00C60B26" w:rsidRDefault="00500349" w:rsidP="00500349">
            <w:pPr>
              <w:rPr>
                <w:rFonts w:ascii="Calibri" w:hAnsi="Calibri"/>
              </w:rPr>
            </w:pPr>
            <w:r w:rsidRPr="00C60B26">
              <w:rPr>
                <w:rFonts w:ascii="Calibri" w:hAnsi="Calibri"/>
                <w:b/>
              </w:rPr>
              <w:t xml:space="preserve">TABLE 36 </w:t>
            </w:r>
            <w:r w:rsidRPr="00C60B26">
              <w:rPr>
                <w:rFonts w:ascii="Calibri" w:hAnsi="Calibri"/>
              </w:rPr>
              <w:t>Summary of all participants involvement in interviews and observation</w:t>
            </w:r>
          </w:p>
          <w:p w14:paraId="613258E5" w14:textId="77777777" w:rsidR="00500349" w:rsidRPr="00C60B26" w:rsidRDefault="00500349" w:rsidP="00500349">
            <w:pPr>
              <w:rPr>
                <w:b/>
                <w:bCs/>
                <w:sz w:val="18"/>
                <w:szCs w:val="18"/>
              </w:rPr>
            </w:pPr>
          </w:p>
        </w:tc>
        <w:tc>
          <w:tcPr>
            <w:tcW w:w="886" w:type="dxa"/>
            <w:shd w:val="clear" w:color="auto" w:fill="auto"/>
          </w:tcPr>
          <w:p w14:paraId="638938C2" w14:textId="02E4D7EA" w:rsidR="00500349" w:rsidRPr="00C60B26" w:rsidRDefault="00EE7E99" w:rsidP="00500349">
            <w:pPr>
              <w:rPr>
                <w:b/>
                <w:bCs/>
              </w:rPr>
            </w:pPr>
            <w:r>
              <w:rPr>
                <w:b/>
                <w:bCs/>
              </w:rPr>
              <w:t>112</w:t>
            </w:r>
          </w:p>
        </w:tc>
      </w:tr>
      <w:tr w:rsidR="00500349" w:rsidRPr="00C60B26" w14:paraId="1458CE06" w14:textId="77777777" w:rsidTr="00F3735E">
        <w:tc>
          <w:tcPr>
            <w:tcW w:w="8181" w:type="dxa"/>
            <w:shd w:val="clear" w:color="auto" w:fill="auto"/>
          </w:tcPr>
          <w:p w14:paraId="333EB902" w14:textId="77777777" w:rsidR="00500349" w:rsidRPr="00C60B26" w:rsidRDefault="00500349" w:rsidP="00500349">
            <w:pPr>
              <w:rPr>
                <w:bCs/>
              </w:rPr>
            </w:pPr>
            <w:r w:rsidRPr="00C60B26">
              <w:rPr>
                <w:b/>
                <w:bCs/>
              </w:rPr>
              <w:t xml:space="preserve">TABLE 37 </w:t>
            </w:r>
            <w:r w:rsidRPr="00C60B26">
              <w:rPr>
                <w:bCs/>
              </w:rPr>
              <w:t>Characteristics of qualitative interview participants: yoga and usual care arms</w:t>
            </w:r>
          </w:p>
          <w:p w14:paraId="6744058E" w14:textId="77777777" w:rsidR="00500349" w:rsidRPr="00C60B26" w:rsidRDefault="00500349" w:rsidP="00500349">
            <w:pPr>
              <w:rPr>
                <w:b/>
                <w:bCs/>
                <w:szCs w:val="16"/>
              </w:rPr>
            </w:pPr>
          </w:p>
        </w:tc>
        <w:tc>
          <w:tcPr>
            <w:tcW w:w="886" w:type="dxa"/>
            <w:shd w:val="clear" w:color="auto" w:fill="auto"/>
          </w:tcPr>
          <w:p w14:paraId="37961963" w14:textId="19E707A6" w:rsidR="00500349" w:rsidRPr="00C60B26" w:rsidRDefault="00EE7E99" w:rsidP="00500349">
            <w:pPr>
              <w:rPr>
                <w:b/>
                <w:bCs/>
              </w:rPr>
            </w:pPr>
            <w:r>
              <w:rPr>
                <w:b/>
                <w:bCs/>
              </w:rPr>
              <w:t>113</w:t>
            </w:r>
          </w:p>
        </w:tc>
      </w:tr>
      <w:tr w:rsidR="00500349" w:rsidRPr="00C60B26" w14:paraId="74035743" w14:textId="77777777" w:rsidTr="00F3735E">
        <w:tc>
          <w:tcPr>
            <w:tcW w:w="8181" w:type="dxa"/>
            <w:shd w:val="clear" w:color="auto" w:fill="auto"/>
          </w:tcPr>
          <w:p w14:paraId="084C6217" w14:textId="77777777" w:rsidR="00500349" w:rsidRPr="00C60B26" w:rsidRDefault="00500349" w:rsidP="00500349">
            <w:pPr>
              <w:rPr>
                <w:rFonts w:ascii="Calibri" w:hAnsi="Calibri"/>
              </w:rPr>
            </w:pPr>
            <w:r w:rsidRPr="00C60B26">
              <w:rPr>
                <w:rFonts w:ascii="Calibri" w:hAnsi="Calibri"/>
                <w:b/>
              </w:rPr>
              <w:t xml:space="preserve">TABLE 38 </w:t>
            </w:r>
            <w:r w:rsidRPr="00C60B26">
              <w:rPr>
                <w:rFonts w:ascii="Calibri" w:hAnsi="Calibri"/>
              </w:rPr>
              <w:t>Overview of participants mains reasons for joining the trial</w:t>
            </w:r>
          </w:p>
          <w:p w14:paraId="305A092B" w14:textId="77777777" w:rsidR="00500349" w:rsidRPr="00C60B26" w:rsidRDefault="00500349" w:rsidP="00500349">
            <w:pPr>
              <w:rPr>
                <w:b/>
                <w:bCs/>
              </w:rPr>
            </w:pPr>
          </w:p>
        </w:tc>
        <w:tc>
          <w:tcPr>
            <w:tcW w:w="886" w:type="dxa"/>
            <w:shd w:val="clear" w:color="auto" w:fill="auto"/>
          </w:tcPr>
          <w:p w14:paraId="091E8C91" w14:textId="647C131F" w:rsidR="00500349" w:rsidRPr="00C60B26" w:rsidRDefault="00EE7E99" w:rsidP="00500349">
            <w:pPr>
              <w:rPr>
                <w:b/>
                <w:bCs/>
              </w:rPr>
            </w:pPr>
            <w:r>
              <w:rPr>
                <w:b/>
                <w:bCs/>
              </w:rPr>
              <w:t>115</w:t>
            </w:r>
          </w:p>
        </w:tc>
      </w:tr>
      <w:tr w:rsidR="00500349" w:rsidRPr="00C60B26" w14:paraId="20732D01" w14:textId="77777777" w:rsidTr="00F3735E">
        <w:tc>
          <w:tcPr>
            <w:tcW w:w="8181" w:type="dxa"/>
            <w:shd w:val="clear" w:color="auto" w:fill="auto"/>
          </w:tcPr>
          <w:p w14:paraId="755BB018" w14:textId="77777777" w:rsidR="00500349" w:rsidRPr="00C60B26" w:rsidRDefault="00500349" w:rsidP="00500349">
            <w:pPr>
              <w:rPr>
                <w:rFonts w:ascii="Calibri" w:hAnsi="Calibri"/>
                <w:b/>
              </w:rPr>
            </w:pPr>
            <w:r w:rsidRPr="00C60B26">
              <w:rPr>
                <w:rFonts w:ascii="Calibri" w:hAnsi="Calibri"/>
                <w:b/>
              </w:rPr>
              <w:t xml:space="preserve">TABLE 39 </w:t>
            </w:r>
            <w:r w:rsidRPr="00C60B26">
              <w:rPr>
                <w:rFonts w:ascii="Calibri" w:hAnsi="Calibri"/>
              </w:rPr>
              <w:t>Examples of reported physical and psychosocial impact of GYY on participants</w:t>
            </w:r>
          </w:p>
          <w:p w14:paraId="5263F36F" w14:textId="77777777" w:rsidR="00500349" w:rsidRPr="00C60B26" w:rsidRDefault="00500349" w:rsidP="00500349">
            <w:pPr>
              <w:rPr>
                <w:b/>
                <w:bCs/>
              </w:rPr>
            </w:pPr>
          </w:p>
        </w:tc>
        <w:tc>
          <w:tcPr>
            <w:tcW w:w="886" w:type="dxa"/>
            <w:shd w:val="clear" w:color="auto" w:fill="auto"/>
          </w:tcPr>
          <w:p w14:paraId="5F7ED9B7" w14:textId="360561A0" w:rsidR="00500349" w:rsidRPr="00C60B26" w:rsidRDefault="00EE7E99" w:rsidP="00500349">
            <w:pPr>
              <w:rPr>
                <w:b/>
                <w:bCs/>
              </w:rPr>
            </w:pPr>
            <w:r>
              <w:rPr>
                <w:b/>
                <w:bCs/>
              </w:rPr>
              <w:t>120</w:t>
            </w:r>
          </w:p>
        </w:tc>
      </w:tr>
      <w:tr w:rsidR="00500349" w:rsidRPr="00C60B26" w14:paraId="44DE7712" w14:textId="77777777" w:rsidTr="00F3735E">
        <w:tc>
          <w:tcPr>
            <w:tcW w:w="8181" w:type="dxa"/>
            <w:shd w:val="clear" w:color="auto" w:fill="auto"/>
          </w:tcPr>
          <w:p w14:paraId="597F7B35" w14:textId="77777777" w:rsidR="00500349" w:rsidRPr="00C60B26" w:rsidRDefault="00500349" w:rsidP="00500349">
            <w:r w:rsidRPr="00C60B26">
              <w:rPr>
                <w:b/>
              </w:rPr>
              <w:t>TABLE 40</w:t>
            </w:r>
            <w:r w:rsidRPr="00C60B26">
              <w:t xml:space="preserve"> Correlations between the PROMIS-29 and EQ-5D-5L scores</w:t>
            </w:r>
          </w:p>
          <w:p w14:paraId="2B36E010" w14:textId="77777777" w:rsidR="00500349" w:rsidRPr="00C60B26" w:rsidRDefault="00500349" w:rsidP="00500349">
            <w:pPr>
              <w:rPr>
                <w:b/>
                <w:szCs w:val="16"/>
              </w:rPr>
            </w:pPr>
          </w:p>
        </w:tc>
        <w:tc>
          <w:tcPr>
            <w:tcW w:w="886" w:type="dxa"/>
            <w:shd w:val="clear" w:color="auto" w:fill="auto"/>
          </w:tcPr>
          <w:p w14:paraId="733EA21F" w14:textId="65C8D6E3" w:rsidR="00500349" w:rsidRPr="00C60B26" w:rsidRDefault="00EE7E99" w:rsidP="00500349">
            <w:pPr>
              <w:rPr>
                <w:b/>
                <w:bCs/>
              </w:rPr>
            </w:pPr>
            <w:r>
              <w:rPr>
                <w:b/>
                <w:bCs/>
              </w:rPr>
              <w:t>123</w:t>
            </w:r>
          </w:p>
        </w:tc>
      </w:tr>
      <w:tr w:rsidR="00500349" w:rsidRPr="00C60B26" w14:paraId="1ED4C625" w14:textId="77777777" w:rsidTr="00F3735E">
        <w:tc>
          <w:tcPr>
            <w:tcW w:w="8181" w:type="dxa"/>
            <w:shd w:val="clear" w:color="auto" w:fill="auto"/>
          </w:tcPr>
          <w:p w14:paraId="0AA68F14" w14:textId="77777777" w:rsidR="00500349" w:rsidRPr="00C60B26" w:rsidRDefault="00500349" w:rsidP="00500349">
            <w:r w:rsidRPr="00C60B26">
              <w:rPr>
                <w:b/>
              </w:rPr>
              <w:t>TABLE 41</w:t>
            </w:r>
            <w:r w:rsidRPr="00C60B26">
              <w:t xml:space="preserve"> Mean change score (paired t-test) and responsiveness estimates of standardised response mean and Cohen’s d effect size for each measure and time interval</w:t>
            </w:r>
          </w:p>
          <w:p w14:paraId="10304A90" w14:textId="77777777" w:rsidR="00500349" w:rsidRPr="00C60B26" w:rsidRDefault="00500349" w:rsidP="00500349">
            <w:pPr>
              <w:rPr>
                <w:b/>
                <w:bCs/>
              </w:rPr>
            </w:pPr>
          </w:p>
        </w:tc>
        <w:tc>
          <w:tcPr>
            <w:tcW w:w="886" w:type="dxa"/>
            <w:shd w:val="clear" w:color="auto" w:fill="auto"/>
          </w:tcPr>
          <w:p w14:paraId="27A923F2" w14:textId="4B8A64F4" w:rsidR="00500349" w:rsidRPr="00C60B26" w:rsidRDefault="00EE7E99" w:rsidP="00500349">
            <w:pPr>
              <w:rPr>
                <w:b/>
                <w:bCs/>
              </w:rPr>
            </w:pPr>
            <w:r>
              <w:rPr>
                <w:b/>
                <w:bCs/>
              </w:rPr>
              <w:t>130</w:t>
            </w:r>
          </w:p>
        </w:tc>
      </w:tr>
      <w:tr w:rsidR="00500349" w:rsidRPr="00C60B26" w14:paraId="71CB9A4F" w14:textId="77777777" w:rsidTr="00F3735E">
        <w:tc>
          <w:tcPr>
            <w:tcW w:w="8181" w:type="dxa"/>
            <w:shd w:val="clear" w:color="auto" w:fill="auto"/>
          </w:tcPr>
          <w:p w14:paraId="32CB982E" w14:textId="77777777" w:rsidR="00500349" w:rsidRPr="00C60B26" w:rsidRDefault="00500349" w:rsidP="00500349">
            <w:r w:rsidRPr="00C60B26">
              <w:rPr>
                <w:b/>
              </w:rPr>
              <w:t xml:space="preserve">TABLE 42 </w:t>
            </w:r>
            <w:r w:rsidRPr="00C60B26">
              <w:t>Correlation of change scores of EQ-5D-5L with change scores for PROMIS-29</w:t>
            </w:r>
          </w:p>
          <w:p w14:paraId="2D5E6CBB" w14:textId="77777777" w:rsidR="00500349" w:rsidRPr="00C60B26" w:rsidRDefault="00500349" w:rsidP="00500349">
            <w:pPr>
              <w:rPr>
                <w:b/>
                <w:bCs/>
              </w:rPr>
            </w:pPr>
          </w:p>
        </w:tc>
        <w:tc>
          <w:tcPr>
            <w:tcW w:w="886" w:type="dxa"/>
            <w:shd w:val="clear" w:color="auto" w:fill="auto"/>
          </w:tcPr>
          <w:p w14:paraId="1A7E13D5" w14:textId="6BFD2751" w:rsidR="00500349" w:rsidRPr="00C60B26" w:rsidRDefault="00EE7E99" w:rsidP="00500349">
            <w:pPr>
              <w:rPr>
                <w:b/>
                <w:bCs/>
              </w:rPr>
            </w:pPr>
            <w:r>
              <w:rPr>
                <w:b/>
                <w:bCs/>
              </w:rPr>
              <w:t>131</w:t>
            </w:r>
          </w:p>
        </w:tc>
      </w:tr>
      <w:tr w:rsidR="001D27B8" w:rsidRPr="00C60B26" w14:paraId="075FCA01" w14:textId="77777777" w:rsidTr="00F3735E">
        <w:tc>
          <w:tcPr>
            <w:tcW w:w="8181" w:type="dxa"/>
            <w:shd w:val="clear" w:color="auto" w:fill="auto"/>
          </w:tcPr>
          <w:p w14:paraId="0115D945" w14:textId="77777777" w:rsidR="001D27B8" w:rsidRPr="00C60B26" w:rsidRDefault="001D27B8" w:rsidP="001D27B8">
            <w:pPr>
              <w:rPr>
                <w:color w:val="000000" w:themeColor="text1"/>
              </w:rPr>
            </w:pPr>
            <w:r w:rsidRPr="00C60B26">
              <w:rPr>
                <w:b/>
                <w:color w:val="000000" w:themeColor="text1"/>
              </w:rPr>
              <w:t>TABLE 43</w:t>
            </w:r>
            <w:r w:rsidRPr="00C60B26">
              <w:rPr>
                <w:color w:val="000000" w:themeColor="text1"/>
              </w:rPr>
              <w:t xml:space="preserve"> Participants achieving minimum clinically important difference, based on an increase of 0.06 in EQ-5D-5L index value between time points</w:t>
            </w:r>
          </w:p>
          <w:p w14:paraId="21AFAAE9" w14:textId="77777777" w:rsidR="001D27B8" w:rsidRPr="00C60B26" w:rsidRDefault="001D27B8" w:rsidP="00500349">
            <w:pPr>
              <w:rPr>
                <w:b/>
                <w:sz w:val="20"/>
                <w:szCs w:val="20"/>
              </w:rPr>
            </w:pPr>
          </w:p>
        </w:tc>
        <w:tc>
          <w:tcPr>
            <w:tcW w:w="886" w:type="dxa"/>
            <w:shd w:val="clear" w:color="auto" w:fill="auto"/>
          </w:tcPr>
          <w:p w14:paraId="6B3C679C" w14:textId="72783CBD" w:rsidR="001D27B8" w:rsidRPr="00C60B26" w:rsidRDefault="00EE7E99" w:rsidP="00500349">
            <w:pPr>
              <w:rPr>
                <w:b/>
                <w:bCs/>
              </w:rPr>
            </w:pPr>
            <w:r>
              <w:rPr>
                <w:b/>
                <w:bCs/>
              </w:rPr>
              <w:t>133</w:t>
            </w:r>
          </w:p>
        </w:tc>
      </w:tr>
      <w:tr w:rsidR="00E54418" w:rsidRPr="00C60B26" w14:paraId="26CD35EB" w14:textId="77777777" w:rsidTr="00F3735E">
        <w:tc>
          <w:tcPr>
            <w:tcW w:w="8222" w:type="dxa"/>
            <w:shd w:val="clear" w:color="auto" w:fill="auto"/>
          </w:tcPr>
          <w:p w14:paraId="74CD019B" w14:textId="77777777" w:rsidR="00E54418" w:rsidRPr="00D060A7" w:rsidRDefault="00E54418" w:rsidP="00E54418">
            <w:r w:rsidRPr="006C3413">
              <w:rPr>
                <w:b/>
              </w:rPr>
              <w:t>TABLE 4</w:t>
            </w:r>
            <w:r>
              <w:rPr>
                <w:b/>
              </w:rPr>
              <w:t>4</w:t>
            </w:r>
            <w:r w:rsidRPr="00D060A7">
              <w:t xml:space="preserve"> </w:t>
            </w:r>
            <w:r>
              <w:t>Participants achieving minimum</w:t>
            </w:r>
            <w:r w:rsidRPr="00D060A7">
              <w:t xml:space="preserve"> clinically important difference, based on an increase of 0.06 in EQ-5D-5L</w:t>
            </w:r>
            <w:r>
              <w:t xml:space="preserve"> index value between time points</w:t>
            </w:r>
          </w:p>
          <w:p w14:paraId="7B98D5B2" w14:textId="77777777" w:rsidR="00E54418" w:rsidRPr="00C60B26" w:rsidRDefault="00E54418" w:rsidP="001D27B8">
            <w:pPr>
              <w:rPr>
                <w:b/>
                <w:color w:val="000000" w:themeColor="text1"/>
              </w:rPr>
            </w:pPr>
          </w:p>
        </w:tc>
        <w:tc>
          <w:tcPr>
            <w:tcW w:w="845" w:type="dxa"/>
            <w:shd w:val="clear" w:color="auto" w:fill="auto"/>
          </w:tcPr>
          <w:p w14:paraId="314B0A0C" w14:textId="22054E39" w:rsidR="00E54418" w:rsidRPr="00C60B26" w:rsidRDefault="00EE7E99" w:rsidP="00500349">
            <w:pPr>
              <w:rPr>
                <w:b/>
                <w:bCs/>
              </w:rPr>
            </w:pPr>
            <w:r>
              <w:rPr>
                <w:b/>
                <w:bCs/>
              </w:rPr>
              <w:t>134</w:t>
            </w:r>
          </w:p>
        </w:tc>
      </w:tr>
      <w:tr w:rsidR="00C50FF7" w:rsidRPr="00C60B26" w14:paraId="7187C365" w14:textId="77777777" w:rsidTr="00F3735E">
        <w:tc>
          <w:tcPr>
            <w:tcW w:w="8222" w:type="dxa"/>
            <w:shd w:val="clear" w:color="auto" w:fill="auto"/>
          </w:tcPr>
          <w:p w14:paraId="13BF0369" w14:textId="77777777" w:rsidR="00C50FF7" w:rsidRPr="006C3413" w:rsidRDefault="00C50FF7" w:rsidP="00E54418">
            <w:pPr>
              <w:rPr>
                <w:b/>
              </w:rPr>
            </w:pPr>
          </w:p>
        </w:tc>
        <w:tc>
          <w:tcPr>
            <w:tcW w:w="845" w:type="dxa"/>
            <w:shd w:val="clear" w:color="auto" w:fill="auto"/>
          </w:tcPr>
          <w:p w14:paraId="21F28FEA" w14:textId="77777777" w:rsidR="00C50FF7" w:rsidRPr="00C60B26" w:rsidRDefault="00C50FF7" w:rsidP="00500349">
            <w:pPr>
              <w:rPr>
                <w:b/>
                <w:bCs/>
              </w:rPr>
            </w:pPr>
          </w:p>
        </w:tc>
      </w:tr>
      <w:tr w:rsidR="00C50FF7" w:rsidRPr="00C60B26" w14:paraId="2CC96123" w14:textId="77777777" w:rsidTr="00F3735E">
        <w:tc>
          <w:tcPr>
            <w:tcW w:w="8222" w:type="dxa"/>
            <w:shd w:val="clear" w:color="auto" w:fill="auto"/>
          </w:tcPr>
          <w:p w14:paraId="005FED29" w14:textId="3ABC228A" w:rsidR="00C50FF7" w:rsidRPr="00C50FF7" w:rsidRDefault="00C50FF7" w:rsidP="00C50FF7">
            <w:r w:rsidRPr="006C3413">
              <w:rPr>
                <w:b/>
              </w:rPr>
              <w:t>TABLE 4</w:t>
            </w:r>
            <w:r>
              <w:rPr>
                <w:b/>
              </w:rPr>
              <w:t>5</w:t>
            </w:r>
            <w:r w:rsidRPr="00D060A7">
              <w:t xml:space="preserve"> </w:t>
            </w:r>
            <w:r>
              <w:t>Mean and SD of EQ-5D-5L index value by time point and trial site</w:t>
            </w:r>
          </w:p>
        </w:tc>
        <w:tc>
          <w:tcPr>
            <w:tcW w:w="845" w:type="dxa"/>
            <w:shd w:val="clear" w:color="auto" w:fill="auto"/>
          </w:tcPr>
          <w:p w14:paraId="7B19EDEC" w14:textId="66BAC2E3" w:rsidR="00C50FF7" w:rsidRPr="00C60B26" w:rsidRDefault="00BC3924" w:rsidP="00500349">
            <w:pPr>
              <w:rPr>
                <w:b/>
                <w:bCs/>
              </w:rPr>
            </w:pPr>
            <w:r>
              <w:rPr>
                <w:b/>
                <w:bCs/>
              </w:rPr>
              <w:t>167</w:t>
            </w:r>
          </w:p>
        </w:tc>
      </w:tr>
      <w:tr w:rsidR="00C50FF7" w:rsidRPr="00C60B26" w14:paraId="57E84E4A" w14:textId="77777777" w:rsidTr="00F3735E">
        <w:tc>
          <w:tcPr>
            <w:tcW w:w="8222" w:type="dxa"/>
            <w:shd w:val="clear" w:color="auto" w:fill="auto"/>
          </w:tcPr>
          <w:p w14:paraId="0C54440B" w14:textId="77777777" w:rsidR="00522EDE" w:rsidRDefault="00522EDE" w:rsidP="00C50FF7">
            <w:pPr>
              <w:rPr>
                <w:b/>
              </w:rPr>
            </w:pPr>
          </w:p>
          <w:p w14:paraId="44A03AE1" w14:textId="3BDF9B44" w:rsidR="00C50FF7" w:rsidRPr="00C50FF7" w:rsidRDefault="00C50FF7" w:rsidP="00C50FF7">
            <w:r w:rsidRPr="006C3413">
              <w:rPr>
                <w:b/>
              </w:rPr>
              <w:t>TABLE 4</w:t>
            </w:r>
            <w:r>
              <w:rPr>
                <w:b/>
              </w:rPr>
              <w:t>6</w:t>
            </w:r>
            <w:r w:rsidRPr="00D060A7">
              <w:t xml:space="preserve"> </w:t>
            </w:r>
            <w:r w:rsidRPr="001240F4">
              <w:t>Number and proportion of participants with complete case data by group</w:t>
            </w:r>
          </w:p>
        </w:tc>
        <w:tc>
          <w:tcPr>
            <w:tcW w:w="845" w:type="dxa"/>
            <w:shd w:val="clear" w:color="auto" w:fill="auto"/>
          </w:tcPr>
          <w:p w14:paraId="402B230F" w14:textId="77777777" w:rsidR="00522EDE" w:rsidRDefault="00522EDE" w:rsidP="00500349">
            <w:pPr>
              <w:rPr>
                <w:b/>
                <w:bCs/>
              </w:rPr>
            </w:pPr>
          </w:p>
          <w:p w14:paraId="51FFA84C" w14:textId="71074D3D" w:rsidR="00C50FF7" w:rsidRPr="00C60B26" w:rsidRDefault="00BC3924" w:rsidP="00500349">
            <w:pPr>
              <w:rPr>
                <w:b/>
                <w:bCs/>
              </w:rPr>
            </w:pPr>
            <w:r>
              <w:rPr>
                <w:b/>
                <w:bCs/>
              </w:rPr>
              <w:t>168</w:t>
            </w:r>
          </w:p>
        </w:tc>
      </w:tr>
      <w:tr w:rsidR="00C50FF7" w:rsidRPr="00C60B26" w14:paraId="2AEE66C6" w14:textId="77777777" w:rsidTr="00F3735E">
        <w:tc>
          <w:tcPr>
            <w:tcW w:w="8222" w:type="dxa"/>
            <w:shd w:val="clear" w:color="auto" w:fill="auto"/>
          </w:tcPr>
          <w:p w14:paraId="07A26653" w14:textId="77777777" w:rsidR="00522EDE" w:rsidRDefault="00522EDE" w:rsidP="00C50FF7">
            <w:pPr>
              <w:rPr>
                <w:b/>
              </w:rPr>
            </w:pPr>
          </w:p>
          <w:p w14:paraId="06104F31" w14:textId="13D5AEDF" w:rsidR="00C50FF7" w:rsidRPr="00C50FF7" w:rsidRDefault="00C50FF7" w:rsidP="00C50FF7">
            <w:r w:rsidRPr="006C3413">
              <w:rPr>
                <w:b/>
              </w:rPr>
              <w:t>TABLE 4</w:t>
            </w:r>
            <w:r>
              <w:rPr>
                <w:b/>
              </w:rPr>
              <w:t>7</w:t>
            </w:r>
            <w:r w:rsidRPr="00D060A7">
              <w:t xml:space="preserve"> </w:t>
            </w:r>
            <w:r w:rsidRPr="005B41E0">
              <w:t>Logistic regression for indicators of missing cost and QALY data on baseline variables</w:t>
            </w:r>
          </w:p>
        </w:tc>
        <w:tc>
          <w:tcPr>
            <w:tcW w:w="845" w:type="dxa"/>
            <w:shd w:val="clear" w:color="auto" w:fill="auto"/>
          </w:tcPr>
          <w:p w14:paraId="253DD7E8" w14:textId="77777777" w:rsidR="00522EDE" w:rsidRDefault="00522EDE" w:rsidP="00500349">
            <w:pPr>
              <w:rPr>
                <w:b/>
                <w:bCs/>
              </w:rPr>
            </w:pPr>
          </w:p>
          <w:p w14:paraId="3ABACA44" w14:textId="56BCD4D5" w:rsidR="00C50FF7" w:rsidRPr="00C60B26" w:rsidRDefault="00BC3924" w:rsidP="00500349">
            <w:pPr>
              <w:rPr>
                <w:b/>
                <w:bCs/>
              </w:rPr>
            </w:pPr>
            <w:r>
              <w:rPr>
                <w:b/>
                <w:bCs/>
              </w:rPr>
              <w:t>169</w:t>
            </w:r>
          </w:p>
        </w:tc>
      </w:tr>
      <w:tr w:rsidR="00C50FF7" w:rsidRPr="00C60B26" w14:paraId="6E3ED2B3" w14:textId="77777777" w:rsidTr="00F3735E">
        <w:tc>
          <w:tcPr>
            <w:tcW w:w="8222" w:type="dxa"/>
            <w:shd w:val="clear" w:color="auto" w:fill="auto"/>
          </w:tcPr>
          <w:p w14:paraId="03C31E22" w14:textId="77777777" w:rsidR="00522EDE" w:rsidRDefault="00522EDE" w:rsidP="00C50FF7">
            <w:pPr>
              <w:rPr>
                <w:b/>
                <w:bCs/>
              </w:rPr>
            </w:pPr>
          </w:p>
          <w:p w14:paraId="16E98C21" w14:textId="0DE776BE" w:rsidR="00C50FF7" w:rsidRPr="00C50FF7" w:rsidRDefault="00C50FF7" w:rsidP="00C50FF7">
            <w:r w:rsidRPr="005B41E0">
              <w:rPr>
                <w:b/>
                <w:bCs/>
              </w:rPr>
              <w:t>TABLE 48</w:t>
            </w:r>
            <w:r w:rsidRPr="001240F4">
              <w:t xml:space="preserve"> Completion and missingness of EQ-5D-5L questionnaires</w:t>
            </w:r>
            <w:r>
              <w:t xml:space="preserve"> by group and time point</w:t>
            </w:r>
          </w:p>
        </w:tc>
        <w:tc>
          <w:tcPr>
            <w:tcW w:w="845" w:type="dxa"/>
            <w:shd w:val="clear" w:color="auto" w:fill="auto"/>
          </w:tcPr>
          <w:p w14:paraId="3FFE303A" w14:textId="77777777" w:rsidR="00522EDE" w:rsidRDefault="00522EDE" w:rsidP="00500349">
            <w:pPr>
              <w:rPr>
                <w:b/>
                <w:bCs/>
              </w:rPr>
            </w:pPr>
          </w:p>
          <w:p w14:paraId="18B18B6F" w14:textId="51AEF51D" w:rsidR="00C50FF7" w:rsidRPr="00C60B26" w:rsidRDefault="00BC3924" w:rsidP="00500349">
            <w:pPr>
              <w:rPr>
                <w:b/>
                <w:bCs/>
              </w:rPr>
            </w:pPr>
            <w:r>
              <w:rPr>
                <w:b/>
                <w:bCs/>
              </w:rPr>
              <w:t>170</w:t>
            </w:r>
          </w:p>
        </w:tc>
      </w:tr>
      <w:tr w:rsidR="00C50FF7" w:rsidRPr="00C60B26" w14:paraId="6A091750" w14:textId="77777777" w:rsidTr="00F3735E">
        <w:tc>
          <w:tcPr>
            <w:tcW w:w="8222" w:type="dxa"/>
            <w:shd w:val="clear" w:color="auto" w:fill="auto"/>
          </w:tcPr>
          <w:p w14:paraId="1C4C9C53" w14:textId="77777777" w:rsidR="00522EDE" w:rsidRDefault="00522EDE" w:rsidP="00C50FF7">
            <w:pPr>
              <w:rPr>
                <w:b/>
                <w:bCs/>
              </w:rPr>
            </w:pPr>
          </w:p>
          <w:p w14:paraId="2760DCB3" w14:textId="26516997" w:rsidR="00C50FF7" w:rsidRPr="00C50FF7" w:rsidRDefault="00C50FF7" w:rsidP="00C50FF7">
            <w:r w:rsidRPr="00AB3481">
              <w:rPr>
                <w:b/>
                <w:bCs/>
              </w:rPr>
              <w:t>TABLE 4</w:t>
            </w:r>
            <w:r>
              <w:rPr>
                <w:b/>
                <w:bCs/>
              </w:rPr>
              <w:t>9</w:t>
            </w:r>
            <w:r w:rsidRPr="001240F4">
              <w:t xml:space="preserve"> Number of missing dimensions for invalid EQ-5D-5L questionnaires</w:t>
            </w:r>
            <w:r>
              <w:t xml:space="preserve"> by group and time point</w:t>
            </w:r>
          </w:p>
        </w:tc>
        <w:tc>
          <w:tcPr>
            <w:tcW w:w="845" w:type="dxa"/>
            <w:shd w:val="clear" w:color="auto" w:fill="auto"/>
          </w:tcPr>
          <w:p w14:paraId="5D6E0AF1" w14:textId="77777777" w:rsidR="00522EDE" w:rsidRDefault="00522EDE" w:rsidP="00500349">
            <w:pPr>
              <w:rPr>
                <w:b/>
                <w:bCs/>
              </w:rPr>
            </w:pPr>
          </w:p>
          <w:p w14:paraId="49FF811D" w14:textId="7F8CF3B3" w:rsidR="00C50FF7" w:rsidRPr="00C60B26" w:rsidRDefault="00BC3924" w:rsidP="00500349">
            <w:pPr>
              <w:rPr>
                <w:b/>
                <w:bCs/>
              </w:rPr>
            </w:pPr>
            <w:r>
              <w:rPr>
                <w:b/>
                <w:bCs/>
              </w:rPr>
              <w:t>171</w:t>
            </w:r>
          </w:p>
        </w:tc>
      </w:tr>
      <w:tr w:rsidR="00C50FF7" w:rsidRPr="00C60B26" w14:paraId="0616BE0C" w14:textId="77777777" w:rsidTr="00F3735E">
        <w:trPr>
          <w:trHeight w:val="100"/>
        </w:trPr>
        <w:tc>
          <w:tcPr>
            <w:tcW w:w="8222" w:type="dxa"/>
            <w:shd w:val="clear" w:color="auto" w:fill="auto"/>
          </w:tcPr>
          <w:p w14:paraId="3B040133" w14:textId="77777777" w:rsidR="00522EDE" w:rsidRDefault="00522EDE" w:rsidP="00C50FF7">
            <w:pPr>
              <w:rPr>
                <w:b/>
                <w:bCs/>
              </w:rPr>
            </w:pPr>
          </w:p>
          <w:p w14:paraId="79D059D6" w14:textId="1A0B352F" w:rsidR="00C50FF7" w:rsidRPr="00C50FF7" w:rsidRDefault="00C50FF7" w:rsidP="00C50FF7">
            <w:r w:rsidRPr="00AB3481">
              <w:rPr>
                <w:b/>
                <w:bCs/>
              </w:rPr>
              <w:t xml:space="preserve">TABLE </w:t>
            </w:r>
            <w:r>
              <w:rPr>
                <w:b/>
                <w:bCs/>
              </w:rPr>
              <w:t>50</w:t>
            </w:r>
            <w:r w:rsidRPr="001240F4">
              <w:t xml:space="preserve"> Proportion reporting EQ-5D-5L levels 1 to 5 by dimension, group and time point</w:t>
            </w:r>
          </w:p>
        </w:tc>
        <w:tc>
          <w:tcPr>
            <w:tcW w:w="845" w:type="dxa"/>
            <w:shd w:val="clear" w:color="auto" w:fill="auto"/>
          </w:tcPr>
          <w:p w14:paraId="5617EA01" w14:textId="77777777" w:rsidR="00522EDE" w:rsidRDefault="00522EDE" w:rsidP="00500349">
            <w:pPr>
              <w:rPr>
                <w:b/>
                <w:bCs/>
              </w:rPr>
            </w:pPr>
          </w:p>
          <w:p w14:paraId="491357A9" w14:textId="4EEC30C6" w:rsidR="00C50FF7" w:rsidRPr="00C60B26" w:rsidRDefault="00BC3924" w:rsidP="00500349">
            <w:pPr>
              <w:rPr>
                <w:b/>
                <w:bCs/>
              </w:rPr>
            </w:pPr>
            <w:r>
              <w:rPr>
                <w:b/>
                <w:bCs/>
              </w:rPr>
              <w:t>172</w:t>
            </w:r>
          </w:p>
        </w:tc>
      </w:tr>
      <w:tr w:rsidR="00C50FF7" w:rsidRPr="00C60B26" w14:paraId="13800E3F" w14:textId="77777777" w:rsidTr="00F3735E">
        <w:tc>
          <w:tcPr>
            <w:tcW w:w="8222" w:type="dxa"/>
            <w:shd w:val="clear" w:color="auto" w:fill="auto"/>
          </w:tcPr>
          <w:p w14:paraId="1A9674FA" w14:textId="77777777" w:rsidR="00522EDE" w:rsidRDefault="00522EDE" w:rsidP="00C50FF7">
            <w:pPr>
              <w:rPr>
                <w:b/>
                <w:bCs/>
              </w:rPr>
            </w:pPr>
          </w:p>
          <w:p w14:paraId="3DBA08F8" w14:textId="1D492829" w:rsidR="00C50FF7" w:rsidRPr="00AB3481" w:rsidRDefault="00C50FF7" w:rsidP="00C50FF7">
            <w:r w:rsidRPr="00AB3481">
              <w:rPr>
                <w:b/>
                <w:bCs/>
              </w:rPr>
              <w:t xml:space="preserve">TABLE </w:t>
            </w:r>
            <w:r>
              <w:rPr>
                <w:b/>
                <w:bCs/>
              </w:rPr>
              <w:t>51</w:t>
            </w:r>
            <w:r w:rsidRPr="001240F4">
              <w:t xml:space="preserve"> Expected and actual site level ethnicity (percentages)</w:t>
            </w:r>
          </w:p>
          <w:p w14:paraId="131640F9" w14:textId="77777777" w:rsidR="00C50FF7" w:rsidRPr="00AB3481" w:rsidRDefault="00C50FF7" w:rsidP="00C50FF7">
            <w:pPr>
              <w:rPr>
                <w:b/>
                <w:bCs/>
              </w:rPr>
            </w:pPr>
          </w:p>
        </w:tc>
        <w:tc>
          <w:tcPr>
            <w:tcW w:w="845" w:type="dxa"/>
            <w:shd w:val="clear" w:color="auto" w:fill="auto"/>
          </w:tcPr>
          <w:p w14:paraId="747D1FC6" w14:textId="77777777" w:rsidR="00522EDE" w:rsidRDefault="00522EDE" w:rsidP="00500349">
            <w:pPr>
              <w:rPr>
                <w:b/>
                <w:bCs/>
              </w:rPr>
            </w:pPr>
          </w:p>
          <w:p w14:paraId="57C74A73" w14:textId="7CAC2E67" w:rsidR="00C50FF7" w:rsidRPr="00C60B26" w:rsidRDefault="00522EDE" w:rsidP="00500349">
            <w:pPr>
              <w:rPr>
                <w:b/>
                <w:bCs/>
              </w:rPr>
            </w:pPr>
            <w:r>
              <w:rPr>
                <w:b/>
                <w:bCs/>
              </w:rPr>
              <w:t>180</w:t>
            </w:r>
          </w:p>
        </w:tc>
      </w:tr>
      <w:tr w:rsidR="00C50FF7" w:rsidRPr="00C60B26" w14:paraId="14611EED" w14:textId="77777777" w:rsidTr="00F3735E">
        <w:tc>
          <w:tcPr>
            <w:tcW w:w="8222" w:type="dxa"/>
            <w:shd w:val="clear" w:color="auto" w:fill="auto"/>
          </w:tcPr>
          <w:p w14:paraId="32AF5304" w14:textId="77777777" w:rsidR="00C50FF7" w:rsidRPr="00AB3481" w:rsidRDefault="00C50FF7" w:rsidP="00C50FF7">
            <w:pPr>
              <w:rPr>
                <w:b/>
                <w:bCs/>
              </w:rPr>
            </w:pPr>
          </w:p>
        </w:tc>
        <w:tc>
          <w:tcPr>
            <w:tcW w:w="845" w:type="dxa"/>
            <w:shd w:val="clear" w:color="auto" w:fill="auto"/>
          </w:tcPr>
          <w:p w14:paraId="0B1088EA" w14:textId="77777777" w:rsidR="00C50FF7" w:rsidRPr="00C60B26" w:rsidRDefault="00C50FF7" w:rsidP="00500349">
            <w:pPr>
              <w:rPr>
                <w:b/>
                <w:bCs/>
              </w:rPr>
            </w:pPr>
          </w:p>
        </w:tc>
      </w:tr>
      <w:bookmarkEnd w:id="4"/>
    </w:tbl>
    <w:p w14:paraId="411BB2D7" w14:textId="77777777" w:rsidR="00DE0AD9" w:rsidRPr="00DE0AD9" w:rsidRDefault="00DE0AD9" w:rsidP="00C91DD5"/>
    <w:p w14:paraId="07791B89" w14:textId="77777777" w:rsidR="00DE0AD9" w:rsidRPr="00DE0AD9" w:rsidRDefault="00DE0AD9">
      <w:pPr>
        <w:rPr>
          <w:rFonts w:asciiTheme="majorHAnsi" w:eastAsiaTheme="majorEastAsia" w:hAnsiTheme="majorHAnsi" w:cstheme="majorBidi"/>
          <w:color w:val="2F5496" w:themeColor="accent1" w:themeShade="BF"/>
          <w:sz w:val="32"/>
          <w:szCs w:val="32"/>
        </w:rPr>
      </w:pPr>
      <w:r w:rsidRPr="00DE0AD9">
        <w:br w:type="page"/>
      </w:r>
    </w:p>
    <w:p w14:paraId="28D3FD5F" w14:textId="5EA8A970" w:rsidR="00AA2045" w:rsidRPr="00DE0AD9" w:rsidRDefault="00AA2045" w:rsidP="00AA2045">
      <w:pPr>
        <w:pStyle w:val="Heading1"/>
      </w:pPr>
      <w:bookmarkStart w:id="5" w:name="_Toc142579020"/>
      <w:r w:rsidRPr="00DE0AD9">
        <w:lastRenderedPageBreak/>
        <w:t>List of figures</w:t>
      </w:r>
      <w:bookmarkEnd w:id="5"/>
    </w:p>
    <w:p w14:paraId="4A2A2F83" w14:textId="77777777" w:rsidR="009F0124" w:rsidRPr="00DE0AD9" w:rsidRDefault="009F0124"/>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7"/>
      </w:tblGrid>
      <w:tr w:rsidR="002168DA" w:rsidRPr="00DE0AD9" w14:paraId="6AF273C7" w14:textId="77777777" w:rsidTr="001C5AD1">
        <w:tc>
          <w:tcPr>
            <w:tcW w:w="8500" w:type="dxa"/>
            <w:shd w:val="clear" w:color="auto" w:fill="auto"/>
          </w:tcPr>
          <w:p w14:paraId="496F63DF" w14:textId="77777777" w:rsidR="002168DA" w:rsidRPr="00C60B26" w:rsidRDefault="002168DA" w:rsidP="005E159B">
            <w:pPr>
              <w:rPr>
                <w:b/>
                <w:bCs/>
              </w:rPr>
            </w:pPr>
            <w:bookmarkStart w:id="6" w:name="_Hlk124292825"/>
            <w:r w:rsidRPr="00C60B26">
              <w:rPr>
                <w:b/>
                <w:bCs/>
              </w:rPr>
              <w:t xml:space="preserve">FIGURE 1 </w:t>
            </w:r>
            <w:r w:rsidRPr="00C60B26">
              <w:t>General practice recruitment flow chart</w:t>
            </w:r>
          </w:p>
          <w:p w14:paraId="51572C44" w14:textId="0970A818" w:rsidR="002168DA" w:rsidRPr="00C60B26" w:rsidRDefault="002168DA" w:rsidP="005E159B"/>
        </w:tc>
        <w:tc>
          <w:tcPr>
            <w:tcW w:w="567" w:type="dxa"/>
            <w:shd w:val="clear" w:color="auto" w:fill="auto"/>
          </w:tcPr>
          <w:p w14:paraId="184A06C5" w14:textId="3515B76A" w:rsidR="002168DA" w:rsidRPr="00C60B26" w:rsidRDefault="00BC3924" w:rsidP="005E159B">
            <w:pPr>
              <w:rPr>
                <w:b/>
                <w:bCs/>
              </w:rPr>
            </w:pPr>
            <w:r>
              <w:rPr>
                <w:b/>
                <w:bCs/>
              </w:rPr>
              <w:t>34</w:t>
            </w:r>
          </w:p>
        </w:tc>
      </w:tr>
      <w:tr w:rsidR="002168DA" w:rsidRPr="00DE0AD9" w14:paraId="4D61C047" w14:textId="77777777" w:rsidTr="001C5AD1">
        <w:tc>
          <w:tcPr>
            <w:tcW w:w="8500" w:type="dxa"/>
            <w:shd w:val="clear" w:color="auto" w:fill="auto"/>
          </w:tcPr>
          <w:p w14:paraId="72508CAE" w14:textId="77777777" w:rsidR="002168DA" w:rsidRPr="00C60B26" w:rsidRDefault="002168DA" w:rsidP="005E159B">
            <w:pPr>
              <w:rPr>
                <w:b/>
                <w:bCs/>
              </w:rPr>
            </w:pPr>
            <w:r w:rsidRPr="00C60B26">
              <w:rPr>
                <w:b/>
                <w:bCs/>
              </w:rPr>
              <w:t xml:space="preserve">FIGURE 2 </w:t>
            </w:r>
            <w:r w:rsidRPr="00C60B26">
              <w:t>Chair-based postures that are commonly used in GYY</w:t>
            </w:r>
          </w:p>
          <w:p w14:paraId="1731E4ED" w14:textId="77777777" w:rsidR="002168DA" w:rsidRPr="00C60B26" w:rsidRDefault="002168DA" w:rsidP="005E159B">
            <w:pPr>
              <w:rPr>
                <w:b/>
                <w:bCs/>
              </w:rPr>
            </w:pPr>
          </w:p>
        </w:tc>
        <w:tc>
          <w:tcPr>
            <w:tcW w:w="567" w:type="dxa"/>
            <w:shd w:val="clear" w:color="auto" w:fill="auto"/>
          </w:tcPr>
          <w:p w14:paraId="7028195C" w14:textId="74474948" w:rsidR="002168DA" w:rsidRPr="00C60B26" w:rsidRDefault="00BC3924" w:rsidP="005E159B">
            <w:pPr>
              <w:rPr>
                <w:b/>
                <w:bCs/>
              </w:rPr>
            </w:pPr>
            <w:r>
              <w:rPr>
                <w:b/>
                <w:bCs/>
              </w:rPr>
              <w:t>37</w:t>
            </w:r>
          </w:p>
        </w:tc>
      </w:tr>
      <w:tr w:rsidR="002168DA" w:rsidRPr="00DE0AD9" w14:paraId="54AE64C2" w14:textId="77777777" w:rsidTr="001C5AD1">
        <w:tc>
          <w:tcPr>
            <w:tcW w:w="8500" w:type="dxa"/>
            <w:shd w:val="clear" w:color="auto" w:fill="auto"/>
          </w:tcPr>
          <w:p w14:paraId="706B0473" w14:textId="77777777" w:rsidR="00AC2B7E" w:rsidRPr="00C60B26" w:rsidRDefault="00AC2B7E" w:rsidP="00AC2B7E">
            <w:r w:rsidRPr="00C60B26">
              <w:rPr>
                <w:b/>
              </w:rPr>
              <w:t>FIGURE 3</w:t>
            </w:r>
            <w:r w:rsidRPr="00C60B26">
              <w:t xml:space="preserve"> CONSORT diagram: Recruitment to the GYY trial in the pilot phase waves</w:t>
            </w:r>
          </w:p>
          <w:p w14:paraId="1D08B286" w14:textId="7EF3F781" w:rsidR="002168DA" w:rsidRPr="00C60B26" w:rsidRDefault="002168DA" w:rsidP="005E159B">
            <w:pPr>
              <w:rPr>
                <w:b/>
                <w:bCs/>
                <w:i/>
                <w:iCs/>
              </w:rPr>
            </w:pPr>
          </w:p>
        </w:tc>
        <w:tc>
          <w:tcPr>
            <w:tcW w:w="567" w:type="dxa"/>
            <w:shd w:val="clear" w:color="auto" w:fill="auto"/>
          </w:tcPr>
          <w:p w14:paraId="5BF15749" w14:textId="5D5C1C65" w:rsidR="002168DA" w:rsidRPr="00C60B26" w:rsidRDefault="00BC3924" w:rsidP="005E159B">
            <w:pPr>
              <w:rPr>
                <w:b/>
                <w:bCs/>
              </w:rPr>
            </w:pPr>
            <w:r>
              <w:rPr>
                <w:b/>
                <w:bCs/>
              </w:rPr>
              <w:t>56</w:t>
            </w:r>
          </w:p>
        </w:tc>
      </w:tr>
      <w:tr w:rsidR="002168DA" w:rsidRPr="00DE0AD9" w14:paraId="31F657DB" w14:textId="77777777" w:rsidTr="001C5AD1">
        <w:tc>
          <w:tcPr>
            <w:tcW w:w="8500" w:type="dxa"/>
            <w:shd w:val="clear" w:color="auto" w:fill="auto"/>
          </w:tcPr>
          <w:p w14:paraId="589ED1BD" w14:textId="230617BE" w:rsidR="00AC2B7E" w:rsidRPr="00C60B26" w:rsidRDefault="00AC2B7E" w:rsidP="00AC2B7E">
            <w:r w:rsidRPr="00C60B26">
              <w:rPr>
                <w:b/>
              </w:rPr>
              <w:t>FIGURE 4</w:t>
            </w:r>
            <w:r w:rsidRPr="00C60B26">
              <w:t xml:space="preserve"> CONSORT diagram: Recruitment to the GYY trial in the main phase waves</w:t>
            </w:r>
          </w:p>
          <w:p w14:paraId="0D07BEFD" w14:textId="11BCB11C" w:rsidR="002168DA" w:rsidRPr="00C60B26" w:rsidRDefault="002168DA" w:rsidP="001C5AD1">
            <w:pPr>
              <w:rPr>
                <w:b/>
                <w:bCs/>
              </w:rPr>
            </w:pPr>
          </w:p>
        </w:tc>
        <w:tc>
          <w:tcPr>
            <w:tcW w:w="567" w:type="dxa"/>
            <w:shd w:val="clear" w:color="auto" w:fill="auto"/>
          </w:tcPr>
          <w:p w14:paraId="7D3694C5" w14:textId="4DA07BDB" w:rsidR="002168DA" w:rsidRPr="00C60B26" w:rsidRDefault="00BC3924" w:rsidP="005E159B">
            <w:pPr>
              <w:rPr>
                <w:b/>
                <w:bCs/>
              </w:rPr>
            </w:pPr>
            <w:r>
              <w:rPr>
                <w:b/>
                <w:bCs/>
              </w:rPr>
              <w:t>56</w:t>
            </w:r>
          </w:p>
        </w:tc>
      </w:tr>
      <w:tr w:rsidR="001C5AD1" w:rsidRPr="00DE0AD9" w14:paraId="68A49BD6" w14:textId="77777777" w:rsidTr="001C5AD1">
        <w:tc>
          <w:tcPr>
            <w:tcW w:w="8500" w:type="dxa"/>
            <w:shd w:val="clear" w:color="auto" w:fill="auto"/>
          </w:tcPr>
          <w:p w14:paraId="0DFB5A34" w14:textId="77777777" w:rsidR="001C5AD1" w:rsidRPr="00C60B26" w:rsidRDefault="001C5AD1" w:rsidP="001C5AD1">
            <w:r w:rsidRPr="00C60B26">
              <w:rPr>
                <w:b/>
              </w:rPr>
              <w:t>FIGURE 5</w:t>
            </w:r>
            <w:r w:rsidRPr="00C60B26">
              <w:t xml:space="preserve"> CONSORT diagram: Randomisation and follow-up in the GYY trial</w:t>
            </w:r>
          </w:p>
          <w:p w14:paraId="697FB1C4" w14:textId="77777777" w:rsidR="001C5AD1" w:rsidRPr="00C60B26" w:rsidRDefault="001C5AD1" w:rsidP="00AC2B7E">
            <w:pPr>
              <w:rPr>
                <w:b/>
              </w:rPr>
            </w:pPr>
          </w:p>
        </w:tc>
        <w:tc>
          <w:tcPr>
            <w:tcW w:w="567" w:type="dxa"/>
            <w:shd w:val="clear" w:color="auto" w:fill="auto"/>
          </w:tcPr>
          <w:p w14:paraId="62D38BBC" w14:textId="72C86509" w:rsidR="001C5AD1" w:rsidRPr="00C60B26" w:rsidRDefault="00BC3924" w:rsidP="005E159B">
            <w:pPr>
              <w:rPr>
                <w:b/>
                <w:bCs/>
              </w:rPr>
            </w:pPr>
            <w:r>
              <w:rPr>
                <w:b/>
                <w:bCs/>
              </w:rPr>
              <w:t>57</w:t>
            </w:r>
          </w:p>
        </w:tc>
      </w:tr>
      <w:tr w:rsidR="001C5AD1" w:rsidRPr="00DE0AD9" w14:paraId="3B15515B" w14:textId="77777777" w:rsidTr="001C5AD1">
        <w:tc>
          <w:tcPr>
            <w:tcW w:w="8500" w:type="dxa"/>
            <w:shd w:val="clear" w:color="auto" w:fill="auto"/>
          </w:tcPr>
          <w:p w14:paraId="0C638048" w14:textId="7B4A6C89" w:rsidR="001C5AD1" w:rsidRPr="00C60B26" w:rsidRDefault="001C5AD1" w:rsidP="001C5AD1">
            <w:pPr>
              <w:pStyle w:val="Caption"/>
              <w:rPr>
                <w:rFonts w:asciiTheme="minorHAnsi" w:hAnsiTheme="minorHAnsi" w:cstheme="minorHAnsi"/>
                <w:sz w:val="22"/>
                <w:szCs w:val="22"/>
              </w:rPr>
            </w:pPr>
            <w:r w:rsidRPr="00C60B26">
              <w:rPr>
                <w:rFonts w:asciiTheme="minorHAnsi" w:hAnsiTheme="minorHAnsi" w:cstheme="minorHAnsi"/>
                <w:sz w:val="22"/>
                <w:szCs w:val="22"/>
              </w:rPr>
              <w:t xml:space="preserve">FIGURE 6 </w:t>
            </w:r>
            <w:r w:rsidRPr="00C60B26">
              <w:rPr>
                <w:rFonts w:asciiTheme="minorHAnsi" w:hAnsiTheme="minorHAnsi" w:cstheme="minorHAnsi"/>
                <w:b w:val="0"/>
                <w:bCs w:val="0"/>
                <w:sz w:val="22"/>
                <w:szCs w:val="22"/>
              </w:rPr>
              <w:t xml:space="preserve">Adjusted mean EQ-5D-5L utility </w:t>
            </w:r>
            <w:r w:rsidR="00EF2F9A" w:rsidRPr="00C60B26">
              <w:rPr>
                <w:rFonts w:asciiTheme="minorHAnsi" w:hAnsiTheme="minorHAnsi" w:cstheme="minorHAnsi"/>
                <w:b w:val="0"/>
                <w:bCs w:val="0"/>
                <w:sz w:val="22"/>
                <w:szCs w:val="22"/>
              </w:rPr>
              <w:t xml:space="preserve">index </w:t>
            </w:r>
            <w:r w:rsidRPr="00C60B26">
              <w:rPr>
                <w:rFonts w:asciiTheme="minorHAnsi" w:hAnsiTheme="minorHAnsi" w:cstheme="minorHAnsi"/>
                <w:b w:val="0"/>
                <w:bCs w:val="0"/>
                <w:sz w:val="22"/>
                <w:szCs w:val="22"/>
              </w:rPr>
              <w:t>scores (with 95% CIs) for primary analysis over time by randomised group</w:t>
            </w:r>
          </w:p>
          <w:p w14:paraId="1674FE28" w14:textId="77777777" w:rsidR="001C5AD1" w:rsidRPr="00C60B26" w:rsidRDefault="001C5AD1" w:rsidP="001C5AD1">
            <w:pPr>
              <w:rPr>
                <w:b/>
              </w:rPr>
            </w:pPr>
          </w:p>
        </w:tc>
        <w:tc>
          <w:tcPr>
            <w:tcW w:w="567" w:type="dxa"/>
            <w:shd w:val="clear" w:color="auto" w:fill="auto"/>
          </w:tcPr>
          <w:p w14:paraId="2146FAEE" w14:textId="7E81C98B" w:rsidR="001C5AD1" w:rsidRPr="00C60B26" w:rsidRDefault="00BC3924" w:rsidP="005E159B">
            <w:pPr>
              <w:rPr>
                <w:b/>
                <w:bCs/>
              </w:rPr>
            </w:pPr>
            <w:r>
              <w:rPr>
                <w:b/>
                <w:bCs/>
              </w:rPr>
              <w:t>70</w:t>
            </w:r>
          </w:p>
        </w:tc>
      </w:tr>
      <w:tr w:rsidR="002168DA" w:rsidRPr="00DE0AD9" w14:paraId="769F451A" w14:textId="77777777" w:rsidTr="001C5AD1">
        <w:tc>
          <w:tcPr>
            <w:tcW w:w="8500" w:type="dxa"/>
            <w:shd w:val="clear" w:color="auto" w:fill="auto"/>
          </w:tcPr>
          <w:p w14:paraId="6A7E2CF5" w14:textId="603CF7C9" w:rsidR="00AC2B7E" w:rsidRPr="00C60B26" w:rsidRDefault="00AC2B7E" w:rsidP="00AC2B7E">
            <w:pPr>
              <w:pStyle w:val="Caption"/>
              <w:rPr>
                <w:rFonts w:asciiTheme="minorHAnsi" w:eastAsia="Calibri" w:hAnsiTheme="minorHAnsi" w:cstheme="minorHAnsi"/>
                <w:b w:val="0"/>
                <w:bCs w:val="0"/>
                <w:sz w:val="22"/>
                <w:szCs w:val="22"/>
              </w:rPr>
            </w:pPr>
            <w:r w:rsidRPr="00C60B26">
              <w:rPr>
                <w:rFonts w:asciiTheme="minorHAnsi" w:hAnsiTheme="minorHAnsi" w:cstheme="minorHAnsi"/>
                <w:sz w:val="22"/>
                <w:szCs w:val="22"/>
              </w:rPr>
              <w:t xml:space="preserve">FIGURE 7 </w:t>
            </w:r>
            <w:r w:rsidRPr="00C60B26">
              <w:rPr>
                <w:rFonts w:asciiTheme="minorHAnsi" w:hAnsiTheme="minorHAnsi" w:cstheme="minorHAnsi"/>
                <w:b w:val="0"/>
                <w:bCs w:val="0"/>
                <w:sz w:val="22"/>
                <w:szCs w:val="22"/>
              </w:rPr>
              <w:t>Number of sessions attended by GYY intervention group participants</w:t>
            </w:r>
          </w:p>
          <w:p w14:paraId="52954400" w14:textId="630A9889" w:rsidR="00AC2B7E" w:rsidRPr="00C60B26" w:rsidRDefault="00AC2B7E" w:rsidP="005E159B">
            <w:pPr>
              <w:rPr>
                <w:b/>
                <w:bCs/>
              </w:rPr>
            </w:pPr>
          </w:p>
        </w:tc>
        <w:tc>
          <w:tcPr>
            <w:tcW w:w="567" w:type="dxa"/>
            <w:shd w:val="clear" w:color="auto" w:fill="auto"/>
          </w:tcPr>
          <w:p w14:paraId="435E8CDD" w14:textId="541DDC78" w:rsidR="002168DA" w:rsidRPr="00C60B26" w:rsidRDefault="00BC3924" w:rsidP="005E159B">
            <w:pPr>
              <w:rPr>
                <w:b/>
                <w:bCs/>
              </w:rPr>
            </w:pPr>
            <w:r>
              <w:rPr>
                <w:b/>
                <w:bCs/>
              </w:rPr>
              <w:t>71</w:t>
            </w:r>
          </w:p>
          <w:p w14:paraId="1D4EE476" w14:textId="77777777" w:rsidR="002168DA" w:rsidRPr="00C60B26" w:rsidRDefault="002168DA" w:rsidP="005E159B">
            <w:pPr>
              <w:rPr>
                <w:b/>
                <w:bCs/>
              </w:rPr>
            </w:pPr>
          </w:p>
        </w:tc>
      </w:tr>
      <w:tr w:rsidR="001C5AD1" w:rsidRPr="00DE0AD9" w14:paraId="37095948" w14:textId="77777777" w:rsidTr="001C5AD1">
        <w:tc>
          <w:tcPr>
            <w:tcW w:w="8500" w:type="dxa"/>
            <w:shd w:val="clear" w:color="auto" w:fill="auto"/>
          </w:tcPr>
          <w:p w14:paraId="649179CB" w14:textId="77777777" w:rsidR="001C5AD1" w:rsidRPr="00C60B26" w:rsidRDefault="001C5AD1" w:rsidP="001C5AD1">
            <w:pPr>
              <w:rPr>
                <w:rFonts w:ascii="Calibri" w:hAnsi="Calibri" w:cs="Calibri"/>
              </w:rPr>
            </w:pPr>
            <w:r w:rsidRPr="00C60B26">
              <w:rPr>
                <w:b/>
              </w:rPr>
              <w:t>FIGURE 8</w:t>
            </w:r>
            <w:r w:rsidRPr="00C60B26">
              <w:t xml:space="preserve"> Cost-effectiveness plane for </w:t>
            </w:r>
            <w:r w:rsidRPr="00C60B26">
              <w:rPr>
                <w:rFonts w:ascii="Calibri" w:hAnsi="Calibri" w:cs="Calibri"/>
              </w:rPr>
              <w:t>the GYY intervention relative to usual care: base case analysis</w:t>
            </w:r>
          </w:p>
          <w:p w14:paraId="00CA4FF4" w14:textId="77777777" w:rsidR="001C5AD1" w:rsidRPr="00C60B26" w:rsidRDefault="001C5AD1" w:rsidP="00AC2B7E">
            <w:pPr>
              <w:pStyle w:val="Caption"/>
              <w:rPr>
                <w:rFonts w:asciiTheme="minorHAnsi" w:hAnsiTheme="minorHAnsi" w:cstheme="minorHAnsi"/>
                <w:sz w:val="22"/>
                <w:szCs w:val="22"/>
              </w:rPr>
            </w:pPr>
          </w:p>
        </w:tc>
        <w:tc>
          <w:tcPr>
            <w:tcW w:w="567" w:type="dxa"/>
            <w:shd w:val="clear" w:color="auto" w:fill="auto"/>
          </w:tcPr>
          <w:p w14:paraId="6C69EF2C" w14:textId="189FD4EB" w:rsidR="001C5AD1" w:rsidRPr="00C60B26" w:rsidRDefault="00BC3924" w:rsidP="005E159B">
            <w:pPr>
              <w:rPr>
                <w:b/>
                <w:bCs/>
              </w:rPr>
            </w:pPr>
            <w:r>
              <w:rPr>
                <w:b/>
                <w:bCs/>
              </w:rPr>
              <w:t>102</w:t>
            </w:r>
          </w:p>
        </w:tc>
      </w:tr>
      <w:tr w:rsidR="001C5AD1" w:rsidRPr="00DE0AD9" w14:paraId="6480613C" w14:textId="77777777" w:rsidTr="001C5AD1">
        <w:tc>
          <w:tcPr>
            <w:tcW w:w="8500" w:type="dxa"/>
            <w:shd w:val="clear" w:color="auto" w:fill="auto"/>
          </w:tcPr>
          <w:p w14:paraId="190C4E1C" w14:textId="6AFDC05E" w:rsidR="001C5AD1" w:rsidRPr="00C60B26" w:rsidRDefault="001C5AD1" w:rsidP="001C5AD1">
            <w:pPr>
              <w:keepNext/>
              <w:spacing w:after="200"/>
              <w:rPr>
                <w:rFonts w:ascii="Calibri" w:hAnsi="Calibri" w:cs="Calibri"/>
                <w:iCs/>
              </w:rPr>
            </w:pPr>
            <w:r w:rsidRPr="00C60B26">
              <w:rPr>
                <w:rFonts w:ascii="Calibri" w:hAnsi="Calibri" w:cs="Calibri"/>
                <w:b/>
                <w:iCs/>
              </w:rPr>
              <w:t>FIGURE 9</w:t>
            </w:r>
            <w:r w:rsidRPr="00C60B26">
              <w:rPr>
                <w:rFonts w:ascii="Calibri" w:hAnsi="Calibri" w:cs="Calibri"/>
                <w:iCs/>
              </w:rPr>
              <w:t xml:space="preserve"> Cost-effectiveness acceptability curve for the GYY intervention relative to usual care: for the base case analysis</w:t>
            </w:r>
          </w:p>
        </w:tc>
        <w:tc>
          <w:tcPr>
            <w:tcW w:w="567" w:type="dxa"/>
            <w:shd w:val="clear" w:color="auto" w:fill="auto"/>
          </w:tcPr>
          <w:p w14:paraId="081D3B80" w14:textId="46B7EF5F" w:rsidR="001C5AD1" w:rsidRPr="00C60B26" w:rsidRDefault="00BC3924" w:rsidP="005E159B">
            <w:pPr>
              <w:rPr>
                <w:b/>
                <w:bCs/>
              </w:rPr>
            </w:pPr>
            <w:r>
              <w:rPr>
                <w:b/>
                <w:bCs/>
              </w:rPr>
              <w:t>102</w:t>
            </w:r>
          </w:p>
        </w:tc>
      </w:tr>
      <w:tr w:rsidR="002168DA" w:rsidRPr="00DE0AD9" w14:paraId="1C77B153" w14:textId="77777777" w:rsidTr="001C5AD1">
        <w:tc>
          <w:tcPr>
            <w:tcW w:w="8500" w:type="dxa"/>
            <w:shd w:val="clear" w:color="auto" w:fill="auto"/>
          </w:tcPr>
          <w:p w14:paraId="68CC68F2" w14:textId="77777777" w:rsidR="00D55387" w:rsidRPr="00C60B26" w:rsidRDefault="00D55387" w:rsidP="00D55387">
            <w:r w:rsidRPr="00C60B26">
              <w:rPr>
                <w:b/>
              </w:rPr>
              <w:t>FIGURE 10</w:t>
            </w:r>
            <w:r w:rsidRPr="00C60B26">
              <w:t xml:space="preserve"> Receiver operating characteristic (ROC) curves for the PROMIS-29 physical and mental health scores against the external criterion of an improvement equating to the minimum clinically important difference of 0.06 in the EQ-5D-5L index value</w:t>
            </w:r>
            <w:r w:rsidR="001C5AD1" w:rsidRPr="00C60B26">
              <w:t xml:space="preserve"> between baseline and month 12</w:t>
            </w:r>
          </w:p>
          <w:p w14:paraId="23CCAC81" w14:textId="5AB4E545" w:rsidR="001C5AD1" w:rsidRPr="00C60B26" w:rsidRDefault="001C5AD1" w:rsidP="00D55387"/>
        </w:tc>
        <w:tc>
          <w:tcPr>
            <w:tcW w:w="567" w:type="dxa"/>
            <w:shd w:val="clear" w:color="auto" w:fill="auto"/>
          </w:tcPr>
          <w:p w14:paraId="46393A20" w14:textId="0A4F9F43" w:rsidR="002168DA" w:rsidRPr="00C60B26" w:rsidRDefault="00BC3924" w:rsidP="005E159B">
            <w:pPr>
              <w:rPr>
                <w:b/>
                <w:bCs/>
              </w:rPr>
            </w:pPr>
            <w:r>
              <w:rPr>
                <w:b/>
                <w:bCs/>
              </w:rPr>
              <w:t>134</w:t>
            </w:r>
          </w:p>
        </w:tc>
      </w:tr>
      <w:tr w:rsidR="004735F9" w14:paraId="70AC66CF" w14:textId="77777777" w:rsidTr="00CD3CDF">
        <w:tc>
          <w:tcPr>
            <w:tcW w:w="8500" w:type="dxa"/>
            <w:shd w:val="clear" w:color="auto" w:fill="auto"/>
          </w:tcPr>
          <w:p w14:paraId="63B37423" w14:textId="7FF20381" w:rsidR="004735F9" w:rsidRPr="00C60B26" w:rsidRDefault="007A7DD7" w:rsidP="004735F9">
            <w:pPr>
              <w:rPr>
                <w:b/>
                <w:bCs/>
              </w:rPr>
            </w:pPr>
            <w:r w:rsidRPr="00C60B26">
              <w:rPr>
                <w:b/>
              </w:rPr>
              <w:t>FIGURE 11</w:t>
            </w:r>
            <w:r w:rsidR="004735F9" w:rsidRPr="00C60B26">
              <w:rPr>
                <w:b/>
              </w:rPr>
              <w:t xml:space="preserve"> </w:t>
            </w:r>
            <w:r w:rsidR="004735F9" w:rsidRPr="00C60B26">
              <w:t>Location of GYY trained yoga teachers</w:t>
            </w:r>
          </w:p>
        </w:tc>
        <w:tc>
          <w:tcPr>
            <w:tcW w:w="567" w:type="dxa"/>
            <w:shd w:val="clear" w:color="auto" w:fill="auto"/>
          </w:tcPr>
          <w:p w14:paraId="6557599D" w14:textId="5455443E" w:rsidR="004735F9" w:rsidRPr="00C60B26" w:rsidRDefault="00BC3924" w:rsidP="004735F9">
            <w:pPr>
              <w:rPr>
                <w:b/>
              </w:rPr>
            </w:pPr>
            <w:r>
              <w:rPr>
                <w:b/>
              </w:rPr>
              <w:t>152</w:t>
            </w:r>
          </w:p>
          <w:p w14:paraId="767B3BA7" w14:textId="3871159F" w:rsidR="004735F9" w:rsidRPr="00C60B26" w:rsidRDefault="004735F9" w:rsidP="004735F9">
            <w:pPr>
              <w:rPr>
                <w:b/>
                <w:bCs/>
              </w:rPr>
            </w:pPr>
            <w:r w:rsidRPr="00C60B26">
              <w:rPr>
                <w:b/>
              </w:rPr>
              <w:t xml:space="preserve"> </w:t>
            </w:r>
          </w:p>
        </w:tc>
      </w:tr>
      <w:tr w:rsidR="00E26234" w14:paraId="32717EF0" w14:textId="77777777" w:rsidTr="00CD3CDF">
        <w:tc>
          <w:tcPr>
            <w:tcW w:w="8500" w:type="dxa"/>
            <w:shd w:val="clear" w:color="auto" w:fill="auto"/>
          </w:tcPr>
          <w:p w14:paraId="424B2C42" w14:textId="1784A279" w:rsidR="00E26234" w:rsidRPr="00CD3CDF" w:rsidRDefault="00E26234" w:rsidP="00E26234">
            <w:r w:rsidRPr="00CD3CDF">
              <w:rPr>
                <w:b/>
                <w:bCs/>
              </w:rPr>
              <w:t>FIGURE 12</w:t>
            </w:r>
            <w:r>
              <w:t xml:space="preserve"> Cost-effectiveness plane for Sensitivity Analysis 1: complete-case analysis</w:t>
            </w:r>
          </w:p>
        </w:tc>
        <w:tc>
          <w:tcPr>
            <w:tcW w:w="567" w:type="dxa"/>
            <w:tcBorders>
              <w:left w:val="nil"/>
            </w:tcBorders>
            <w:shd w:val="clear" w:color="auto" w:fill="auto"/>
          </w:tcPr>
          <w:p w14:paraId="58EDB625" w14:textId="6627EC84" w:rsidR="00E26234" w:rsidRDefault="00BC3924" w:rsidP="004735F9">
            <w:pPr>
              <w:rPr>
                <w:b/>
              </w:rPr>
            </w:pPr>
            <w:r>
              <w:rPr>
                <w:b/>
              </w:rPr>
              <w:t>174</w:t>
            </w:r>
          </w:p>
        </w:tc>
      </w:tr>
      <w:tr w:rsidR="00E26234" w14:paraId="21EF3704" w14:textId="77777777" w:rsidTr="00CD3CDF">
        <w:tc>
          <w:tcPr>
            <w:tcW w:w="8500" w:type="dxa"/>
            <w:shd w:val="clear" w:color="auto" w:fill="auto"/>
          </w:tcPr>
          <w:p w14:paraId="3C06640F" w14:textId="77777777" w:rsidR="00CD3CDF" w:rsidRDefault="00CD3CDF" w:rsidP="004735F9">
            <w:pPr>
              <w:rPr>
                <w:b/>
                <w:bCs/>
              </w:rPr>
            </w:pPr>
          </w:p>
          <w:p w14:paraId="5060FD07" w14:textId="1FCDFA41" w:rsidR="00E26234" w:rsidRDefault="00E26234" w:rsidP="004735F9">
            <w:r w:rsidRPr="00CD3CDF">
              <w:rPr>
                <w:b/>
                <w:bCs/>
              </w:rPr>
              <w:t>FIGURE 13</w:t>
            </w:r>
            <w:r>
              <w:t xml:space="preserve"> Cost-effectiveness plane for Sensitivity Analysis 1: complete-case analysis</w:t>
            </w:r>
          </w:p>
          <w:p w14:paraId="25E2ECB0" w14:textId="7C11C289" w:rsidR="00E26234" w:rsidRDefault="00E26234" w:rsidP="004735F9">
            <w:pPr>
              <w:rPr>
                <w:b/>
              </w:rPr>
            </w:pPr>
          </w:p>
        </w:tc>
        <w:tc>
          <w:tcPr>
            <w:tcW w:w="567" w:type="dxa"/>
            <w:tcBorders>
              <w:left w:val="nil"/>
            </w:tcBorders>
            <w:shd w:val="clear" w:color="auto" w:fill="auto"/>
          </w:tcPr>
          <w:p w14:paraId="64AAB8B8" w14:textId="661340FE" w:rsidR="00E26234" w:rsidRDefault="00E26234" w:rsidP="004735F9">
            <w:pPr>
              <w:rPr>
                <w:b/>
              </w:rPr>
            </w:pPr>
          </w:p>
          <w:p w14:paraId="0D9ED8C8" w14:textId="24A976AC" w:rsidR="00BE5E32" w:rsidRDefault="00BC3924" w:rsidP="004735F9">
            <w:pPr>
              <w:rPr>
                <w:b/>
              </w:rPr>
            </w:pPr>
            <w:r>
              <w:rPr>
                <w:b/>
              </w:rPr>
              <w:t>174</w:t>
            </w:r>
          </w:p>
        </w:tc>
      </w:tr>
      <w:tr w:rsidR="00E26234" w14:paraId="72EA3929" w14:textId="77777777" w:rsidTr="00CD3CDF">
        <w:tc>
          <w:tcPr>
            <w:tcW w:w="8500" w:type="dxa"/>
            <w:shd w:val="clear" w:color="auto" w:fill="auto"/>
          </w:tcPr>
          <w:p w14:paraId="56FA943E" w14:textId="68B0F887" w:rsidR="00E26234" w:rsidRPr="00CD3CDF" w:rsidRDefault="00E26234" w:rsidP="00E26234">
            <w:r w:rsidRPr="00CD3CDF">
              <w:rPr>
                <w:b/>
                <w:bCs/>
              </w:rPr>
              <w:t>FIGURE 14</w:t>
            </w:r>
            <w:r>
              <w:t xml:space="preserve"> Cost-effectiveness plane for Sensitivity Analysis 3: face-to-face yoga classes only</w:t>
            </w:r>
          </w:p>
        </w:tc>
        <w:tc>
          <w:tcPr>
            <w:tcW w:w="567" w:type="dxa"/>
            <w:tcBorders>
              <w:left w:val="nil"/>
            </w:tcBorders>
            <w:shd w:val="clear" w:color="auto" w:fill="auto"/>
          </w:tcPr>
          <w:p w14:paraId="6615F1CD" w14:textId="143A5B7C" w:rsidR="00E26234" w:rsidRDefault="00BC3924" w:rsidP="004735F9">
            <w:pPr>
              <w:rPr>
                <w:b/>
              </w:rPr>
            </w:pPr>
            <w:r>
              <w:rPr>
                <w:b/>
              </w:rPr>
              <w:t>175</w:t>
            </w:r>
          </w:p>
        </w:tc>
      </w:tr>
      <w:tr w:rsidR="00E26234" w14:paraId="7E014DFC" w14:textId="77777777" w:rsidTr="00CD3CDF">
        <w:tc>
          <w:tcPr>
            <w:tcW w:w="8500" w:type="dxa"/>
            <w:shd w:val="clear" w:color="auto" w:fill="auto"/>
          </w:tcPr>
          <w:p w14:paraId="207634D4" w14:textId="77777777" w:rsidR="00CD3CDF" w:rsidRDefault="00CD3CDF" w:rsidP="00E26234">
            <w:pPr>
              <w:rPr>
                <w:b/>
                <w:bCs/>
              </w:rPr>
            </w:pPr>
          </w:p>
          <w:p w14:paraId="1E9FC51F" w14:textId="5C39621F" w:rsidR="00E26234" w:rsidRPr="00CD3CDF" w:rsidRDefault="00E26234" w:rsidP="00E26234">
            <w:r w:rsidRPr="00CD3CDF">
              <w:rPr>
                <w:b/>
                <w:bCs/>
              </w:rPr>
              <w:t>FIGURE 15</w:t>
            </w:r>
            <w:r>
              <w:t xml:space="preserve"> Cost-effectiveness plane for Sensitivity Analysis 4: online yoga classes only</w:t>
            </w:r>
          </w:p>
        </w:tc>
        <w:tc>
          <w:tcPr>
            <w:tcW w:w="567" w:type="dxa"/>
            <w:tcBorders>
              <w:left w:val="nil"/>
            </w:tcBorders>
            <w:shd w:val="clear" w:color="auto" w:fill="auto"/>
          </w:tcPr>
          <w:p w14:paraId="6254902E" w14:textId="77777777" w:rsidR="00BE5E32" w:rsidRDefault="00BE5E32" w:rsidP="004735F9">
            <w:pPr>
              <w:rPr>
                <w:b/>
              </w:rPr>
            </w:pPr>
          </w:p>
          <w:p w14:paraId="7259E70A" w14:textId="1DD463F7" w:rsidR="00E26234" w:rsidRDefault="00BC3924" w:rsidP="004735F9">
            <w:pPr>
              <w:rPr>
                <w:b/>
              </w:rPr>
            </w:pPr>
            <w:r>
              <w:rPr>
                <w:b/>
              </w:rPr>
              <w:t>175</w:t>
            </w:r>
          </w:p>
        </w:tc>
      </w:tr>
      <w:tr w:rsidR="00E26234" w14:paraId="7CFF24D6" w14:textId="77777777" w:rsidTr="00CD3CDF">
        <w:tc>
          <w:tcPr>
            <w:tcW w:w="8500" w:type="dxa"/>
            <w:shd w:val="clear" w:color="auto" w:fill="auto"/>
          </w:tcPr>
          <w:p w14:paraId="21417FD6" w14:textId="77777777" w:rsidR="00CD3CDF" w:rsidRDefault="00CD3CDF" w:rsidP="00E26234">
            <w:pPr>
              <w:rPr>
                <w:b/>
                <w:bCs/>
              </w:rPr>
            </w:pPr>
          </w:p>
          <w:p w14:paraId="20C09FFA" w14:textId="71D55C44" w:rsidR="00E26234" w:rsidRPr="00CD3CDF" w:rsidRDefault="00E26234" w:rsidP="00E26234">
            <w:r w:rsidRPr="00CD3CDF">
              <w:rPr>
                <w:b/>
                <w:bCs/>
              </w:rPr>
              <w:t>FIGURE 16</w:t>
            </w:r>
            <w:r>
              <w:t xml:space="preserve"> Cost-effectiveness plane for Sensitivity Analysis 5: medication costs removed</w:t>
            </w:r>
          </w:p>
        </w:tc>
        <w:tc>
          <w:tcPr>
            <w:tcW w:w="567" w:type="dxa"/>
            <w:tcBorders>
              <w:left w:val="nil"/>
            </w:tcBorders>
            <w:shd w:val="clear" w:color="auto" w:fill="auto"/>
          </w:tcPr>
          <w:p w14:paraId="7E1EA330" w14:textId="77777777" w:rsidR="00BE5E32" w:rsidRDefault="00BE5E32" w:rsidP="004735F9">
            <w:pPr>
              <w:rPr>
                <w:b/>
              </w:rPr>
            </w:pPr>
          </w:p>
          <w:p w14:paraId="18C5F2C5" w14:textId="780BABE1" w:rsidR="00E26234" w:rsidRDefault="00BC3924" w:rsidP="004735F9">
            <w:pPr>
              <w:rPr>
                <w:b/>
              </w:rPr>
            </w:pPr>
            <w:r>
              <w:rPr>
                <w:b/>
              </w:rPr>
              <w:t>176</w:t>
            </w:r>
          </w:p>
        </w:tc>
      </w:tr>
      <w:tr w:rsidR="00E26234" w14:paraId="4FC7C76C" w14:textId="77777777" w:rsidTr="00CD3CDF">
        <w:tc>
          <w:tcPr>
            <w:tcW w:w="8500" w:type="dxa"/>
            <w:shd w:val="clear" w:color="auto" w:fill="auto"/>
          </w:tcPr>
          <w:p w14:paraId="59926952" w14:textId="77777777" w:rsidR="00CD3CDF" w:rsidRDefault="00CD3CDF" w:rsidP="00E26234">
            <w:pPr>
              <w:rPr>
                <w:b/>
                <w:bCs/>
              </w:rPr>
            </w:pPr>
          </w:p>
          <w:p w14:paraId="63352B90" w14:textId="68D1F434" w:rsidR="00E26234" w:rsidRPr="00CD3CDF" w:rsidRDefault="00E26234" w:rsidP="00E26234">
            <w:r w:rsidRPr="00CD3CDF">
              <w:rPr>
                <w:b/>
                <w:bCs/>
              </w:rPr>
              <w:t>FIGURE 17</w:t>
            </w:r>
            <w:r>
              <w:t xml:space="preserve"> Cost-effectiveness plane for Sensitivity Analysis 6: age and gender removed</w:t>
            </w:r>
          </w:p>
        </w:tc>
        <w:tc>
          <w:tcPr>
            <w:tcW w:w="567" w:type="dxa"/>
            <w:tcBorders>
              <w:left w:val="nil"/>
            </w:tcBorders>
            <w:shd w:val="clear" w:color="auto" w:fill="auto"/>
          </w:tcPr>
          <w:p w14:paraId="2901EB15" w14:textId="77777777" w:rsidR="00BE5E32" w:rsidRDefault="00BE5E32" w:rsidP="004735F9">
            <w:pPr>
              <w:rPr>
                <w:b/>
              </w:rPr>
            </w:pPr>
          </w:p>
          <w:p w14:paraId="09D51D0A" w14:textId="72CDDCEF" w:rsidR="00E26234" w:rsidRDefault="00BC3924" w:rsidP="004735F9">
            <w:pPr>
              <w:rPr>
                <w:b/>
              </w:rPr>
            </w:pPr>
            <w:r>
              <w:rPr>
                <w:b/>
              </w:rPr>
              <w:t>176</w:t>
            </w:r>
          </w:p>
        </w:tc>
      </w:tr>
      <w:tr w:rsidR="00E26234" w14:paraId="3D2116C4" w14:textId="77777777" w:rsidTr="00CD3CDF">
        <w:tc>
          <w:tcPr>
            <w:tcW w:w="8500" w:type="dxa"/>
            <w:shd w:val="clear" w:color="auto" w:fill="auto"/>
          </w:tcPr>
          <w:p w14:paraId="758CA522" w14:textId="77777777" w:rsidR="00CD3CDF" w:rsidRDefault="00CD3CDF" w:rsidP="00E26234">
            <w:pPr>
              <w:rPr>
                <w:b/>
                <w:bCs/>
              </w:rPr>
            </w:pPr>
          </w:p>
          <w:p w14:paraId="3E3A5C51" w14:textId="60DF6759" w:rsidR="00E26234" w:rsidRPr="00CD3CDF" w:rsidRDefault="00E26234" w:rsidP="00E26234">
            <w:r w:rsidRPr="00CD3CDF">
              <w:rPr>
                <w:b/>
                <w:bCs/>
              </w:rPr>
              <w:t>FIGURE 18</w:t>
            </w:r>
            <w:r>
              <w:t xml:space="preserve"> Cost-effectiveness acceptability curve for Sensitivity Analysis 1: complete case analysis </w:t>
            </w:r>
          </w:p>
        </w:tc>
        <w:tc>
          <w:tcPr>
            <w:tcW w:w="567" w:type="dxa"/>
            <w:tcBorders>
              <w:left w:val="nil"/>
            </w:tcBorders>
            <w:shd w:val="clear" w:color="auto" w:fill="auto"/>
          </w:tcPr>
          <w:p w14:paraId="3A7D15DC" w14:textId="77777777" w:rsidR="00BE5E32" w:rsidRDefault="00BE5E32" w:rsidP="004735F9">
            <w:pPr>
              <w:rPr>
                <w:b/>
              </w:rPr>
            </w:pPr>
          </w:p>
          <w:p w14:paraId="4FFD2C44" w14:textId="5EA1A2F3" w:rsidR="00E26234" w:rsidRDefault="00BC3924" w:rsidP="004735F9">
            <w:pPr>
              <w:rPr>
                <w:b/>
              </w:rPr>
            </w:pPr>
            <w:r>
              <w:rPr>
                <w:b/>
              </w:rPr>
              <w:t>177</w:t>
            </w:r>
          </w:p>
          <w:p w14:paraId="77CCD001" w14:textId="77777777" w:rsidR="00BE5E32" w:rsidRDefault="00BE5E32" w:rsidP="004735F9">
            <w:pPr>
              <w:rPr>
                <w:b/>
              </w:rPr>
            </w:pPr>
          </w:p>
          <w:p w14:paraId="5FF46059" w14:textId="6556BD61" w:rsidR="00BE5E32" w:rsidRDefault="00BE5E32" w:rsidP="004735F9">
            <w:pPr>
              <w:rPr>
                <w:b/>
              </w:rPr>
            </w:pPr>
          </w:p>
        </w:tc>
      </w:tr>
      <w:tr w:rsidR="00E26234" w14:paraId="62F47E4D" w14:textId="77777777" w:rsidTr="00CD3CDF">
        <w:tc>
          <w:tcPr>
            <w:tcW w:w="8500" w:type="dxa"/>
            <w:shd w:val="clear" w:color="auto" w:fill="auto"/>
          </w:tcPr>
          <w:p w14:paraId="39732E47" w14:textId="2FA80775" w:rsidR="00E26234" w:rsidRPr="00CD3CDF" w:rsidRDefault="00E26234" w:rsidP="007A52D1">
            <w:r w:rsidRPr="00CD3CDF">
              <w:rPr>
                <w:b/>
                <w:bCs/>
              </w:rPr>
              <w:t>FIGURE 19</w:t>
            </w:r>
            <w:r>
              <w:t xml:space="preserve"> Cost-effectiveness acceptability curve for Sensitivity Analysis 2: personal cost</w:t>
            </w:r>
          </w:p>
        </w:tc>
        <w:tc>
          <w:tcPr>
            <w:tcW w:w="567" w:type="dxa"/>
            <w:tcBorders>
              <w:left w:val="nil"/>
            </w:tcBorders>
            <w:shd w:val="clear" w:color="auto" w:fill="auto"/>
          </w:tcPr>
          <w:p w14:paraId="12C321CD" w14:textId="79F5344B" w:rsidR="00E26234" w:rsidRDefault="00BC3924" w:rsidP="004735F9">
            <w:pPr>
              <w:rPr>
                <w:b/>
              </w:rPr>
            </w:pPr>
            <w:r>
              <w:rPr>
                <w:b/>
              </w:rPr>
              <w:t>177</w:t>
            </w:r>
          </w:p>
        </w:tc>
      </w:tr>
      <w:tr w:rsidR="007A52D1" w14:paraId="049421C3" w14:textId="77777777" w:rsidTr="00CD3CDF">
        <w:tc>
          <w:tcPr>
            <w:tcW w:w="8500" w:type="dxa"/>
            <w:shd w:val="clear" w:color="auto" w:fill="auto"/>
          </w:tcPr>
          <w:p w14:paraId="25E3FF97" w14:textId="77777777" w:rsidR="00CD3CDF" w:rsidRDefault="00CD3CDF" w:rsidP="00E26234">
            <w:pPr>
              <w:rPr>
                <w:b/>
                <w:bCs/>
              </w:rPr>
            </w:pPr>
          </w:p>
          <w:p w14:paraId="74C29CDB" w14:textId="27132E4D" w:rsidR="007A52D1" w:rsidRDefault="007A52D1" w:rsidP="00E26234">
            <w:r w:rsidRPr="00CD3CDF">
              <w:rPr>
                <w:b/>
                <w:bCs/>
              </w:rPr>
              <w:t>FIGURE 20</w:t>
            </w:r>
            <w:r>
              <w:t xml:space="preserve"> Cost-effectiveness acceptability curve for Sensitivity Analysis 3: face-to-face yoga classes only</w:t>
            </w:r>
          </w:p>
        </w:tc>
        <w:tc>
          <w:tcPr>
            <w:tcW w:w="567" w:type="dxa"/>
            <w:tcBorders>
              <w:left w:val="nil"/>
            </w:tcBorders>
            <w:shd w:val="clear" w:color="auto" w:fill="auto"/>
          </w:tcPr>
          <w:p w14:paraId="32F4D34C" w14:textId="77777777" w:rsidR="00BE5E32" w:rsidRDefault="00BE5E32" w:rsidP="004735F9">
            <w:pPr>
              <w:rPr>
                <w:b/>
              </w:rPr>
            </w:pPr>
          </w:p>
          <w:p w14:paraId="69087597" w14:textId="4EE4104A" w:rsidR="007A52D1" w:rsidRDefault="00BC3924" w:rsidP="004735F9">
            <w:pPr>
              <w:rPr>
                <w:b/>
              </w:rPr>
            </w:pPr>
            <w:r>
              <w:rPr>
                <w:b/>
              </w:rPr>
              <w:t>178</w:t>
            </w:r>
          </w:p>
        </w:tc>
      </w:tr>
      <w:tr w:rsidR="00E26234" w14:paraId="228B92FB" w14:textId="77777777" w:rsidTr="00CD3CDF">
        <w:tc>
          <w:tcPr>
            <w:tcW w:w="8500" w:type="dxa"/>
            <w:shd w:val="clear" w:color="auto" w:fill="auto"/>
          </w:tcPr>
          <w:p w14:paraId="0AE69B75" w14:textId="77777777" w:rsidR="00CD3CDF" w:rsidRDefault="00CD3CDF" w:rsidP="004735F9">
            <w:pPr>
              <w:rPr>
                <w:b/>
                <w:bCs/>
              </w:rPr>
            </w:pPr>
          </w:p>
          <w:p w14:paraId="34535087" w14:textId="36D0FF80" w:rsidR="00E26234" w:rsidRDefault="00E26234" w:rsidP="004735F9">
            <w:pPr>
              <w:rPr>
                <w:b/>
              </w:rPr>
            </w:pPr>
            <w:r w:rsidRPr="00CD3CDF">
              <w:rPr>
                <w:b/>
                <w:bCs/>
              </w:rPr>
              <w:lastRenderedPageBreak/>
              <w:t>FIGURE 21</w:t>
            </w:r>
            <w:r>
              <w:t xml:space="preserve"> Cost-effectiveness acceptability curve for Sensitivity Analysis 4: online yoga classes only</w:t>
            </w:r>
          </w:p>
        </w:tc>
        <w:tc>
          <w:tcPr>
            <w:tcW w:w="567" w:type="dxa"/>
            <w:tcBorders>
              <w:left w:val="nil"/>
            </w:tcBorders>
            <w:shd w:val="clear" w:color="auto" w:fill="auto"/>
          </w:tcPr>
          <w:p w14:paraId="798998D0" w14:textId="77777777" w:rsidR="00BE5E32" w:rsidRDefault="00BE5E32" w:rsidP="004735F9">
            <w:pPr>
              <w:rPr>
                <w:b/>
              </w:rPr>
            </w:pPr>
          </w:p>
          <w:p w14:paraId="7B450988" w14:textId="1E51C838" w:rsidR="00E26234" w:rsidRDefault="00BC3924" w:rsidP="004735F9">
            <w:pPr>
              <w:rPr>
                <w:b/>
              </w:rPr>
            </w:pPr>
            <w:r>
              <w:rPr>
                <w:b/>
              </w:rPr>
              <w:lastRenderedPageBreak/>
              <w:t>178</w:t>
            </w:r>
          </w:p>
        </w:tc>
      </w:tr>
      <w:tr w:rsidR="00E26234" w14:paraId="4DD1B16A" w14:textId="77777777" w:rsidTr="00CD3CDF">
        <w:tc>
          <w:tcPr>
            <w:tcW w:w="8500" w:type="dxa"/>
            <w:shd w:val="clear" w:color="auto" w:fill="auto"/>
          </w:tcPr>
          <w:p w14:paraId="68099E5C" w14:textId="77777777" w:rsidR="00CD3CDF" w:rsidRDefault="00CD3CDF" w:rsidP="004735F9">
            <w:pPr>
              <w:rPr>
                <w:b/>
                <w:bCs/>
              </w:rPr>
            </w:pPr>
          </w:p>
          <w:p w14:paraId="45EA57D9" w14:textId="4BE695B2" w:rsidR="00E26234" w:rsidRDefault="00E26234" w:rsidP="004735F9">
            <w:r w:rsidRPr="00CD3CDF">
              <w:rPr>
                <w:b/>
                <w:bCs/>
              </w:rPr>
              <w:t>FIGURE 22</w:t>
            </w:r>
            <w:r>
              <w:t xml:space="preserve"> Cost-effectiveness acceptability curve for Sensitivity Analysis 5: medication costs removed</w:t>
            </w:r>
          </w:p>
          <w:p w14:paraId="5F92624D" w14:textId="7861403D" w:rsidR="007A52D1" w:rsidRDefault="007A52D1" w:rsidP="004735F9">
            <w:pPr>
              <w:rPr>
                <w:b/>
              </w:rPr>
            </w:pPr>
          </w:p>
        </w:tc>
        <w:tc>
          <w:tcPr>
            <w:tcW w:w="567" w:type="dxa"/>
            <w:tcBorders>
              <w:left w:val="nil"/>
            </w:tcBorders>
            <w:shd w:val="clear" w:color="auto" w:fill="auto"/>
          </w:tcPr>
          <w:p w14:paraId="1A036D8E" w14:textId="77777777" w:rsidR="00BE5E32" w:rsidRDefault="00BE5E32" w:rsidP="004735F9">
            <w:pPr>
              <w:rPr>
                <w:b/>
              </w:rPr>
            </w:pPr>
          </w:p>
          <w:p w14:paraId="0DD209E1" w14:textId="427ABDF2" w:rsidR="00E26234" w:rsidRDefault="00BC3924" w:rsidP="004735F9">
            <w:pPr>
              <w:rPr>
                <w:b/>
              </w:rPr>
            </w:pPr>
            <w:r>
              <w:rPr>
                <w:b/>
              </w:rPr>
              <w:t>179</w:t>
            </w:r>
          </w:p>
        </w:tc>
      </w:tr>
      <w:tr w:rsidR="00E26234" w14:paraId="330AA7EC" w14:textId="77777777" w:rsidTr="00CD3CDF">
        <w:tc>
          <w:tcPr>
            <w:tcW w:w="8500" w:type="dxa"/>
            <w:shd w:val="clear" w:color="auto" w:fill="auto"/>
          </w:tcPr>
          <w:p w14:paraId="008FFD96" w14:textId="0B9D8CEA" w:rsidR="00E26234" w:rsidRDefault="00E26234" w:rsidP="004735F9">
            <w:pPr>
              <w:rPr>
                <w:b/>
              </w:rPr>
            </w:pPr>
            <w:r w:rsidRPr="00CD3CDF">
              <w:rPr>
                <w:b/>
                <w:bCs/>
              </w:rPr>
              <w:t>FIGURE 23</w:t>
            </w:r>
            <w:r>
              <w:t xml:space="preserve"> Cost-effectiveness acceptability curve for Sensitivity Analysis 6: age and gender removed</w:t>
            </w:r>
          </w:p>
        </w:tc>
        <w:tc>
          <w:tcPr>
            <w:tcW w:w="567" w:type="dxa"/>
            <w:tcBorders>
              <w:left w:val="nil"/>
            </w:tcBorders>
            <w:shd w:val="clear" w:color="auto" w:fill="auto"/>
          </w:tcPr>
          <w:p w14:paraId="2F00214F" w14:textId="79D5D031" w:rsidR="00E26234" w:rsidRDefault="00BC3924" w:rsidP="004735F9">
            <w:pPr>
              <w:rPr>
                <w:b/>
              </w:rPr>
            </w:pPr>
            <w:r>
              <w:rPr>
                <w:b/>
              </w:rPr>
              <w:t>179</w:t>
            </w:r>
          </w:p>
        </w:tc>
      </w:tr>
      <w:tr w:rsidR="00E26234" w14:paraId="12D7ED30" w14:textId="77777777" w:rsidTr="00CD3CDF">
        <w:tc>
          <w:tcPr>
            <w:tcW w:w="8500" w:type="dxa"/>
            <w:shd w:val="clear" w:color="auto" w:fill="auto"/>
          </w:tcPr>
          <w:p w14:paraId="00672299" w14:textId="77777777" w:rsidR="00E26234" w:rsidRDefault="00E26234" w:rsidP="004735F9">
            <w:pPr>
              <w:rPr>
                <w:b/>
              </w:rPr>
            </w:pPr>
          </w:p>
        </w:tc>
        <w:tc>
          <w:tcPr>
            <w:tcW w:w="567" w:type="dxa"/>
            <w:shd w:val="clear" w:color="auto" w:fill="auto"/>
          </w:tcPr>
          <w:p w14:paraId="0FA6F37E" w14:textId="77777777" w:rsidR="00E26234" w:rsidRDefault="00E26234" w:rsidP="004735F9">
            <w:pPr>
              <w:rPr>
                <w:b/>
              </w:rPr>
            </w:pPr>
          </w:p>
        </w:tc>
      </w:tr>
      <w:tr w:rsidR="00E26234" w14:paraId="63D32736" w14:textId="77777777" w:rsidTr="001C5AD1">
        <w:tc>
          <w:tcPr>
            <w:tcW w:w="8500" w:type="dxa"/>
            <w:shd w:val="clear" w:color="auto" w:fill="auto"/>
          </w:tcPr>
          <w:p w14:paraId="00B30611" w14:textId="77777777" w:rsidR="00E26234" w:rsidRDefault="00E26234" w:rsidP="004735F9">
            <w:pPr>
              <w:rPr>
                <w:b/>
              </w:rPr>
            </w:pPr>
          </w:p>
        </w:tc>
        <w:tc>
          <w:tcPr>
            <w:tcW w:w="567" w:type="dxa"/>
            <w:shd w:val="clear" w:color="auto" w:fill="auto"/>
          </w:tcPr>
          <w:p w14:paraId="6EFC659D" w14:textId="77777777" w:rsidR="00E26234" w:rsidRDefault="00E26234" w:rsidP="004735F9">
            <w:pPr>
              <w:rPr>
                <w:b/>
              </w:rPr>
            </w:pPr>
          </w:p>
        </w:tc>
      </w:tr>
      <w:tr w:rsidR="00E26234" w14:paraId="5639823D" w14:textId="77777777" w:rsidTr="001C5AD1">
        <w:tc>
          <w:tcPr>
            <w:tcW w:w="8500" w:type="dxa"/>
            <w:shd w:val="clear" w:color="auto" w:fill="auto"/>
          </w:tcPr>
          <w:p w14:paraId="36941EDB" w14:textId="77777777" w:rsidR="00E26234" w:rsidRDefault="00E26234" w:rsidP="004735F9">
            <w:pPr>
              <w:rPr>
                <w:b/>
              </w:rPr>
            </w:pPr>
          </w:p>
        </w:tc>
        <w:tc>
          <w:tcPr>
            <w:tcW w:w="567" w:type="dxa"/>
            <w:shd w:val="clear" w:color="auto" w:fill="auto"/>
          </w:tcPr>
          <w:p w14:paraId="6B708209" w14:textId="77777777" w:rsidR="00E26234" w:rsidRDefault="00E26234" w:rsidP="004735F9">
            <w:pPr>
              <w:rPr>
                <w:b/>
              </w:rPr>
            </w:pPr>
          </w:p>
        </w:tc>
      </w:tr>
      <w:bookmarkEnd w:id="6"/>
    </w:tbl>
    <w:p w14:paraId="48D8C61C" w14:textId="30D62858" w:rsidR="00AA2045" w:rsidRDefault="00AA2045" w:rsidP="00E26234">
      <w:r>
        <w:br w:type="page"/>
      </w:r>
    </w:p>
    <w:p w14:paraId="491FF785" w14:textId="59E5878E" w:rsidR="00AA2045" w:rsidRDefault="00AA2045" w:rsidP="00AA2045">
      <w:pPr>
        <w:pStyle w:val="Heading1"/>
      </w:pPr>
      <w:bookmarkStart w:id="7" w:name="_Toc142579021"/>
      <w:r>
        <w:lastRenderedPageBreak/>
        <w:t>List of supplementary material</w:t>
      </w:r>
      <w:bookmarkEnd w:id="7"/>
    </w:p>
    <w:p w14:paraId="286680E2" w14:textId="77777777" w:rsidR="001C444A" w:rsidRDefault="001C444A"/>
    <w:p w14:paraId="6601D782" w14:textId="77777777" w:rsidR="00035F78" w:rsidRDefault="00423269" w:rsidP="00035F78">
      <w:r w:rsidRPr="008D3501">
        <w:rPr>
          <w:b/>
          <w:bCs/>
        </w:rPr>
        <w:t>Report Supplementary Material 1</w:t>
      </w:r>
      <w:r w:rsidRPr="008D3501">
        <w:t xml:space="preserve"> </w:t>
      </w:r>
      <w:r w:rsidR="00035F78" w:rsidRPr="00C472F4">
        <w:rPr>
          <w:rFonts w:ascii="Calibri" w:eastAsia="Times New Roman" w:hAnsi="Calibri" w:cs="Calibri"/>
          <w:color w:val="222222"/>
          <w:lang w:eastAsia="en-GB"/>
        </w:rPr>
        <w:t>Summary of GP practices that supported recruitment</w:t>
      </w:r>
      <w:r w:rsidR="00035F78">
        <w:t xml:space="preserve"> </w:t>
      </w:r>
    </w:p>
    <w:p w14:paraId="7E7DA3A2" w14:textId="77777777" w:rsidR="00035F78" w:rsidRDefault="00423269" w:rsidP="00423269">
      <w:pPr>
        <w:rPr>
          <w:rFonts w:ascii="Calibri" w:eastAsia="Times New Roman" w:hAnsi="Calibri" w:cs="Calibri"/>
          <w:color w:val="222222"/>
          <w:lang w:eastAsia="en-GB"/>
        </w:rPr>
      </w:pPr>
      <w:r w:rsidRPr="008D3501">
        <w:rPr>
          <w:b/>
          <w:bCs/>
        </w:rPr>
        <w:t>Report Supplementary Material 2</w:t>
      </w:r>
      <w:r w:rsidRPr="008D3501">
        <w:t xml:space="preserve"> </w:t>
      </w:r>
      <w:r w:rsidR="00035F78" w:rsidRPr="00C472F4">
        <w:rPr>
          <w:rFonts w:ascii="Calibri" w:eastAsia="Times New Roman" w:hAnsi="Calibri" w:cs="Calibri"/>
          <w:color w:val="222222"/>
          <w:lang w:eastAsia="en-GB"/>
        </w:rPr>
        <w:t>Summary of yoga courses delivered in the trial (yoga teachers, delivery mode, location and number of participants allocated)</w:t>
      </w:r>
    </w:p>
    <w:p w14:paraId="607AF252" w14:textId="5F173DBF" w:rsidR="00035F78" w:rsidRDefault="00035F78" w:rsidP="00035F78">
      <w:r w:rsidRPr="008D3501">
        <w:rPr>
          <w:b/>
          <w:bCs/>
        </w:rPr>
        <w:t xml:space="preserve">Report Supplementary Material </w:t>
      </w:r>
      <w:r w:rsidR="001C0FDA">
        <w:rPr>
          <w:b/>
          <w:bCs/>
        </w:rPr>
        <w:t xml:space="preserve">3 </w:t>
      </w:r>
      <w:r w:rsidRPr="00C472F4">
        <w:rPr>
          <w:rFonts w:ascii="Calibri" w:eastAsia="Times New Roman" w:hAnsi="Calibri" w:cs="Calibri"/>
          <w:color w:val="222222"/>
          <w:lang w:eastAsia="en-GB"/>
        </w:rPr>
        <w:t>Actual time between randomisation and commencement, and any gaps in delivery for each yoga course delivered</w:t>
      </w:r>
      <w:r w:rsidRPr="008D3501">
        <w:t xml:space="preserve"> </w:t>
      </w:r>
    </w:p>
    <w:p w14:paraId="4B586FC0" w14:textId="74DC0BD0" w:rsidR="00423269" w:rsidRPr="008D3501" w:rsidRDefault="00423269" w:rsidP="00423269">
      <w:r w:rsidRPr="008D3501">
        <w:rPr>
          <w:b/>
          <w:bCs/>
        </w:rPr>
        <w:t xml:space="preserve">Report Supplementary Material </w:t>
      </w:r>
      <w:r w:rsidR="001C0FDA">
        <w:rPr>
          <w:b/>
          <w:bCs/>
        </w:rPr>
        <w:t xml:space="preserve">4 </w:t>
      </w:r>
      <w:r w:rsidRPr="00846755">
        <w:t>Yoga teacher research</w:t>
      </w:r>
      <w:r>
        <w:t xml:space="preserve"> training manual</w:t>
      </w:r>
      <w:r w:rsidRPr="008D3501">
        <w:t xml:space="preserve"> </w:t>
      </w:r>
    </w:p>
    <w:p w14:paraId="14E53737" w14:textId="0E431DE6" w:rsidR="007A7DD7" w:rsidRDefault="007A7DD7">
      <w:r w:rsidRPr="008D3501">
        <w:rPr>
          <w:b/>
          <w:bCs/>
        </w:rPr>
        <w:t xml:space="preserve">Report Supplementary Material </w:t>
      </w:r>
      <w:r w:rsidR="001C0FDA">
        <w:rPr>
          <w:b/>
          <w:bCs/>
        </w:rPr>
        <w:t>5</w:t>
      </w:r>
      <w:r w:rsidR="001C0FDA" w:rsidRPr="008D3501">
        <w:t xml:space="preserve"> </w:t>
      </w:r>
      <w:r w:rsidRPr="007A7DD7">
        <w:t>Sub-study 2: Does including £5 and/or a pen in the recruitment pack enhance recruitment?</w:t>
      </w:r>
    </w:p>
    <w:p w14:paraId="5F3288CF" w14:textId="4ACC36B4" w:rsidR="007A7DD7" w:rsidRDefault="007A7DD7">
      <w:r w:rsidRPr="008D3501">
        <w:rPr>
          <w:b/>
          <w:bCs/>
        </w:rPr>
        <w:t xml:space="preserve">Report Supplementary Material </w:t>
      </w:r>
      <w:r w:rsidR="001C0FDA">
        <w:rPr>
          <w:b/>
          <w:bCs/>
        </w:rPr>
        <w:t>6</w:t>
      </w:r>
      <w:r w:rsidR="001C0FDA" w:rsidRPr="008D3501">
        <w:t xml:space="preserve"> </w:t>
      </w:r>
      <w:r w:rsidRPr="007A7DD7">
        <w:t>Sub-study 3: Does sending a pen with a follow-up questionnaire enhance return rates?</w:t>
      </w:r>
    </w:p>
    <w:p w14:paraId="64480D0D" w14:textId="77777777" w:rsidR="007A52D1" w:rsidRDefault="007A52D1"/>
    <w:p w14:paraId="45515BD3" w14:textId="77777777" w:rsidR="007A52D1" w:rsidRDefault="007A52D1"/>
    <w:p w14:paraId="4A3E939D" w14:textId="77777777" w:rsidR="007A52D1" w:rsidRDefault="007A52D1"/>
    <w:p w14:paraId="32662A4A" w14:textId="77777777" w:rsidR="00C60B26" w:rsidRDefault="00C60B26"/>
    <w:p w14:paraId="563DC5AC" w14:textId="77777777" w:rsidR="00C60B26" w:rsidRDefault="00C60B26"/>
    <w:p w14:paraId="23A5C19C" w14:textId="77777777" w:rsidR="00C60B26" w:rsidRDefault="00C60B26"/>
    <w:p w14:paraId="655B6E81" w14:textId="77777777" w:rsidR="00C60B26" w:rsidRDefault="00C60B26"/>
    <w:p w14:paraId="68FCF1DD" w14:textId="77777777" w:rsidR="00C60B26" w:rsidRDefault="00C60B26"/>
    <w:p w14:paraId="3881188B" w14:textId="77777777" w:rsidR="00C60B26" w:rsidRDefault="00C60B26"/>
    <w:p w14:paraId="0A2F6390" w14:textId="77777777" w:rsidR="00C60B26" w:rsidRDefault="00C60B26"/>
    <w:p w14:paraId="6879DA44" w14:textId="77777777" w:rsidR="00C60B26" w:rsidRDefault="00C60B26"/>
    <w:p w14:paraId="02218C18" w14:textId="77777777" w:rsidR="00C60B26" w:rsidRDefault="00C60B26"/>
    <w:p w14:paraId="3FA1BBD9" w14:textId="77777777" w:rsidR="00C60B26" w:rsidRDefault="00C60B26"/>
    <w:p w14:paraId="1827D697" w14:textId="77777777" w:rsidR="00C60B26" w:rsidRDefault="00C60B26"/>
    <w:p w14:paraId="428BF772" w14:textId="77777777" w:rsidR="00C60B26" w:rsidRDefault="00C60B26"/>
    <w:p w14:paraId="41BF332B" w14:textId="77777777" w:rsidR="00C60B26" w:rsidRDefault="00C60B26"/>
    <w:p w14:paraId="23CC41BF" w14:textId="77777777" w:rsidR="00C60B26" w:rsidRDefault="00C60B26"/>
    <w:p w14:paraId="5FA483E2" w14:textId="77777777" w:rsidR="00C60B26" w:rsidRDefault="00C60B26"/>
    <w:p w14:paraId="0A6A15BD" w14:textId="77777777" w:rsidR="007A52D1" w:rsidRDefault="007A52D1"/>
    <w:p w14:paraId="39E0822B" w14:textId="523E3854" w:rsidR="007A52D1" w:rsidRDefault="007A52D1" w:rsidP="007A52D1">
      <w:pPr>
        <w:pStyle w:val="Heading1"/>
      </w:pPr>
      <w:bookmarkStart w:id="8" w:name="_Toc142579022"/>
      <w:r>
        <w:lastRenderedPageBreak/>
        <w:t>List of project documents</w:t>
      </w:r>
      <w:bookmarkEnd w:id="8"/>
    </w:p>
    <w:p w14:paraId="23EAC7BA" w14:textId="77777777" w:rsidR="00203495" w:rsidRDefault="00203495"/>
    <w:p w14:paraId="7A6C4F28" w14:textId="02400F12" w:rsidR="0068394A" w:rsidRPr="00CD3CDF" w:rsidRDefault="00203495">
      <w:pPr>
        <w:rPr>
          <w:b/>
          <w:bCs/>
        </w:rPr>
      </w:pPr>
      <w:bookmarkStart w:id="9" w:name="_Hlk138429420"/>
      <w:r w:rsidRPr="00CD3CDF">
        <w:rPr>
          <w:b/>
          <w:bCs/>
        </w:rPr>
        <w:t xml:space="preserve">Trial Participant project </w:t>
      </w:r>
      <w:r w:rsidR="00204FEA" w:rsidRPr="00CD3CDF">
        <w:rPr>
          <w:b/>
          <w:bCs/>
        </w:rPr>
        <w:t>documents</w:t>
      </w:r>
      <w:r w:rsidR="00204FEA">
        <w:rPr>
          <w:b/>
          <w:bCs/>
        </w:rPr>
        <w:t>, which include:</w:t>
      </w:r>
    </w:p>
    <w:p w14:paraId="338C038B" w14:textId="3BCF6CDD" w:rsidR="00203495" w:rsidRPr="00203495" w:rsidRDefault="00203495" w:rsidP="00203495">
      <w:pPr>
        <w:ind w:left="284"/>
      </w:pPr>
      <w:r w:rsidRPr="00203495">
        <w:t>Participant screening questionnaire</w:t>
      </w:r>
    </w:p>
    <w:p w14:paraId="76C3CDF6" w14:textId="7325D818" w:rsidR="00203495" w:rsidRPr="00203495" w:rsidRDefault="00203495" w:rsidP="00CD3CDF">
      <w:pPr>
        <w:ind w:left="284"/>
      </w:pPr>
      <w:r w:rsidRPr="00203495">
        <w:t>Participant baseline questionnaire</w:t>
      </w:r>
    </w:p>
    <w:p w14:paraId="05E4073B" w14:textId="068140E9" w:rsidR="00203495" w:rsidRPr="00203495" w:rsidRDefault="00203495" w:rsidP="00CD3CDF">
      <w:pPr>
        <w:ind w:left="284"/>
      </w:pPr>
      <w:r w:rsidRPr="00203495">
        <w:t>Participant information letter, information sheet, trial diagram and consent form</w:t>
      </w:r>
    </w:p>
    <w:p w14:paraId="316B0C63" w14:textId="712FF819" w:rsidR="00203495" w:rsidRPr="00CD3CDF" w:rsidRDefault="00203495" w:rsidP="00CD3CDF">
      <w:pPr>
        <w:ind w:left="284"/>
      </w:pPr>
      <w:r w:rsidRPr="00203495">
        <w:t>Participant follow-up questionnaires</w:t>
      </w:r>
    </w:p>
    <w:p w14:paraId="72C70C67" w14:textId="6A25E5A4" w:rsidR="00203495" w:rsidRPr="00CD3CDF" w:rsidRDefault="00203495" w:rsidP="00CD3CDF">
      <w:pPr>
        <w:ind w:left="284"/>
      </w:pPr>
      <w:r w:rsidRPr="00203495">
        <w:t>Healthcare resource use diary</w:t>
      </w:r>
    </w:p>
    <w:p w14:paraId="309A8924" w14:textId="77777777" w:rsidR="00203495" w:rsidRDefault="00203495"/>
    <w:p w14:paraId="3DAC1B6D" w14:textId="029EF9D8" w:rsidR="00203495" w:rsidRPr="00CD3CDF" w:rsidRDefault="00203495">
      <w:pPr>
        <w:rPr>
          <w:b/>
          <w:bCs/>
        </w:rPr>
      </w:pPr>
      <w:r w:rsidRPr="00CD3CDF">
        <w:rPr>
          <w:b/>
          <w:bCs/>
        </w:rPr>
        <w:t>GP practice</w:t>
      </w:r>
      <w:r>
        <w:rPr>
          <w:b/>
          <w:bCs/>
        </w:rPr>
        <w:t xml:space="preserve"> project documents</w:t>
      </w:r>
      <w:r w:rsidR="00204FEA">
        <w:rPr>
          <w:b/>
          <w:bCs/>
        </w:rPr>
        <w:t>, which include:</w:t>
      </w:r>
    </w:p>
    <w:p w14:paraId="6B8B8E5E" w14:textId="6F9944FF" w:rsidR="00203495" w:rsidRPr="00203495" w:rsidRDefault="00203495" w:rsidP="00203495">
      <w:pPr>
        <w:ind w:firstLine="284"/>
      </w:pPr>
      <w:r w:rsidRPr="00203495">
        <w:t>HRA and HCRW Statement of Activities document</w:t>
      </w:r>
    </w:p>
    <w:p w14:paraId="5F138623" w14:textId="778955EA" w:rsidR="00203495" w:rsidRPr="00CD3CDF" w:rsidRDefault="00203495" w:rsidP="00CD3CDF">
      <w:pPr>
        <w:ind w:firstLine="284"/>
      </w:pPr>
      <w:r w:rsidRPr="00203495">
        <w:t>IRAS Organisations Information Document</w:t>
      </w:r>
    </w:p>
    <w:p w14:paraId="69B0CCA5" w14:textId="77777777" w:rsidR="00203495" w:rsidRDefault="00203495"/>
    <w:p w14:paraId="36A215E4" w14:textId="0CC305C2" w:rsidR="00203495" w:rsidRPr="00CD3CDF" w:rsidRDefault="00203495">
      <w:pPr>
        <w:rPr>
          <w:b/>
          <w:bCs/>
        </w:rPr>
      </w:pPr>
      <w:r w:rsidRPr="00CD3CDF">
        <w:rPr>
          <w:b/>
          <w:bCs/>
        </w:rPr>
        <w:t>Yoga participant project documents</w:t>
      </w:r>
      <w:r w:rsidR="00204FEA">
        <w:rPr>
          <w:b/>
          <w:bCs/>
        </w:rPr>
        <w:t>, which include:</w:t>
      </w:r>
    </w:p>
    <w:p w14:paraId="255FE2BD" w14:textId="33E064A0" w:rsidR="00203495" w:rsidRPr="00203495" w:rsidRDefault="00203495" w:rsidP="00CD3CDF">
      <w:pPr>
        <w:ind w:left="284"/>
      </w:pPr>
      <w:r w:rsidRPr="00203495">
        <w:t>BWY Health Questionnaire</w:t>
      </w:r>
    </w:p>
    <w:p w14:paraId="5B8B305F" w14:textId="145D87B5" w:rsidR="00203495" w:rsidRPr="00203495" w:rsidRDefault="00203495" w:rsidP="00CD3CDF">
      <w:pPr>
        <w:ind w:left="284"/>
      </w:pPr>
      <w:r w:rsidRPr="00203495">
        <w:t>Yoga participant home practice sheets</w:t>
      </w:r>
    </w:p>
    <w:p w14:paraId="0FDC2048" w14:textId="3F071056" w:rsidR="00203495" w:rsidRPr="00CD3CDF" w:rsidRDefault="00203495" w:rsidP="00CD3CDF">
      <w:pPr>
        <w:ind w:left="284"/>
      </w:pPr>
      <w:r w:rsidRPr="00203495">
        <w:t>Engaging in yoga sheet</w:t>
      </w:r>
      <w:r w:rsidRPr="00CD3CDF">
        <w:t xml:space="preserve"> </w:t>
      </w:r>
    </w:p>
    <w:p w14:paraId="1B5A4239" w14:textId="77777777" w:rsidR="00203495" w:rsidRPr="00CD3CDF" w:rsidRDefault="00203495">
      <w:pPr>
        <w:rPr>
          <w:b/>
          <w:bCs/>
        </w:rPr>
      </w:pPr>
    </w:p>
    <w:p w14:paraId="2E219B42" w14:textId="249492AD" w:rsidR="00203495" w:rsidRPr="00CD3CDF" w:rsidRDefault="00203495">
      <w:pPr>
        <w:rPr>
          <w:b/>
          <w:bCs/>
        </w:rPr>
      </w:pPr>
      <w:bookmarkStart w:id="10" w:name="_Hlk138429891"/>
      <w:r w:rsidRPr="00CD3CDF">
        <w:rPr>
          <w:b/>
          <w:bCs/>
        </w:rPr>
        <w:t>Yoga teacher project documents</w:t>
      </w:r>
      <w:r w:rsidR="00204FEA">
        <w:rPr>
          <w:b/>
          <w:bCs/>
        </w:rPr>
        <w:t>, which include:</w:t>
      </w:r>
    </w:p>
    <w:bookmarkEnd w:id="10"/>
    <w:p w14:paraId="6E27E105" w14:textId="0C43F145" w:rsidR="00203495" w:rsidRPr="00203495" w:rsidRDefault="00203495" w:rsidP="00CD3CDF">
      <w:pPr>
        <w:ind w:firstLine="284"/>
      </w:pPr>
      <w:r w:rsidRPr="00203495">
        <w:t>Yoga Teacher 12-week course plan feedback form</w:t>
      </w:r>
    </w:p>
    <w:p w14:paraId="692A3911" w14:textId="18333847" w:rsidR="00203495" w:rsidRPr="00203495" w:rsidRDefault="00203495" w:rsidP="00CD3CDF">
      <w:pPr>
        <w:ind w:firstLine="284"/>
      </w:pPr>
      <w:r w:rsidRPr="00203495">
        <w:t>Class attendance registers</w:t>
      </w:r>
    </w:p>
    <w:p w14:paraId="118A1D61" w14:textId="1BCA8220" w:rsidR="00203495" w:rsidRPr="00203495" w:rsidRDefault="00203495" w:rsidP="00CD3CDF">
      <w:pPr>
        <w:ind w:firstLine="284"/>
      </w:pPr>
      <w:r w:rsidRPr="00203495">
        <w:t>Yoga teacher fidelity check assessment checklist</w:t>
      </w:r>
    </w:p>
    <w:p w14:paraId="542AD6A5" w14:textId="77777777" w:rsidR="00203495" w:rsidRDefault="00203495"/>
    <w:p w14:paraId="741DF6B6" w14:textId="6D023FDB" w:rsidR="00203495" w:rsidRPr="00CD3CDF" w:rsidRDefault="00203495">
      <w:pPr>
        <w:rPr>
          <w:b/>
          <w:bCs/>
        </w:rPr>
      </w:pPr>
      <w:r w:rsidRPr="00CD3CDF">
        <w:rPr>
          <w:b/>
          <w:bCs/>
        </w:rPr>
        <w:t>Process evaluation</w:t>
      </w:r>
      <w:r w:rsidR="004F40C6">
        <w:rPr>
          <w:b/>
          <w:bCs/>
        </w:rPr>
        <w:t xml:space="preserve"> project documents</w:t>
      </w:r>
      <w:r w:rsidR="00204FEA">
        <w:rPr>
          <w:b/>
          <w:bCs/>
        </w:rPr>
        <w:t>, which include:</w:t>
      </w:r>
    </w:p>
    <w:p w14:paraId="77EAA7CE" w14:textId="249EECD1" w:rsidR="0068394A" w:rsidRPr="00CD3CDF" w:rsidRDefault="0068394A" w:rsidP="00CD3CDF">
      <w:pPr>
        <w:ind w:firstLine="284"/>
      </w:pPr>
      <w:r w:rsidRPr="00203495">
        <w:t>Process Evaluation participant interview information sheet</w:t>
      </w:r>
    </w:p>
    <w:p w14:paraId="2E013369" w14:textId="5E01077E" w:rsidR="0068394A" w:rsidRPr="00203495" w:rsidRDefault="0068394A" w:rsidP="00CD3CDF">
      <w:pPr>
        <w:ind w:firstLine="284"/>
      </w:pPr>
      <w:r w:rsidRPr="00203495">
        <w:t>Process Evaluation participant interview consent form</w:t>
      </w:r>
    </w:p>
    <w:bookmarkEnd w:id="9"/>
    <w:p w14:paraId="315F6D19" w14:textId="77777777" w:rsidR="0068394A" w:rsidRPr="008D3501" w:rsidRDefault="0068394A" w:rsidP="0068394A"/>
    <w:p w14:paraId="360E1635" w14:textId="69604486" w:rsidR="0068394A" w:rsidRDefault="0068394A"/>
    <w:p w14:paraId="2FB2F5B9" w14:textId="77777777" w:rsidR="00C60B26" w:rsidRDefault="00C60B26"/>
    <w:p w14:paraId="49218E7C" w14:textId="77777777" w:rsidR="0068394A" w:rsidRDefault="0068394A"/>
    <w:p w14:paraId="6A6776CA" w14:textId="3986AAE4" w:rsidR="00AA2045" w:rsidRDefault="00AA2045" w:rsidP="00AA2045">
      <w:pPr>
        <w:pStyle w:val="Heading1"/>
      </w:pPr>
      <w:bookmarkStart w:id="11" w:name="_Toc142579023"/>
      <w:r>
        <w:lastRenderedPageBreak/>
        <w:t>List of abbreviations</w:t>
      </w:r>
      <w:bookmarkEnd w:id="11"/>
    </w:p>
    <w:p w14:paraId="52A6A259" w14:textId="77777777" w:rsidR="00B835E4" w:rsidRDefault="00B835E4"/>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A06B98" w:rsidRPr="00C078FD" w14:paraId="5D421BE3" w14:textId="77777777" w:rsidTr="00CF7D62">
        <w:tc>
          <w:tcPr>
            <w:tcW w:w="2263" w:type="dxa"/>
          </w:tcPr>
          <w:p w14:paraId="1E4FA168" w14:textId="77777777" w:rsidR="00A06B98" w:rsidRPr="00C078FD" w:rsidRDefault="00A06B98" w:rsidP="00CF7D62">
            <w:pPr>
              <w:rPr>
                <w:rFonts w:eastAsia="Calibri" w:cstheme="minorHAnsi"/>
              </w:rPr>
            </w:pPr>
            <w:r w:rsidRPr="00C078FD">
              <w:rPr>
                <w:rFonts w:eastAsia="Calibri" w:cstheme="minorHAnsi"/>
              </w:rPr>
              <w:t>AE</w:t>
            </w:r>
          </w:p>
        </w:tc>
        <w:tc>
          <w:tcPr>
            <w:tcW w:w="6753" w:type="dxa"/>
          </w:tcPr>
          <w:p w14:paraId="6FEFCAC0" w14:textId="77777777" w:rsidR="00A06B98" w:rsidRPr="00C078FD" w:rsidRDefault="00A06B98" w:rsidP="00CF7D62">
            <w:pPr>
              <w:rPr>
                <w:rFonts w:eastAsia="Calibri" w:cstheme="minorHAnsi"/>
              </w:rPr>
            </w:pPr>
            <w:r w:rsidRPr="00C078FD">
              <w:rPr>
                <w:rFonts w:eastAsia="Calibri" w:cstheme="minorHAnsi"/>
              </w:rPr>
              <w:t>Adverse event</w:t>
            </w:r>
          </w:p>
        </w:tc>
      </w:tr>
      <w:tr w:rsidR="00A06B98" w:rsidRPr="00C078FD" w14:paraId="7F590680" w14:textId="77777777" w:rsidTr="00CF7D62">
        <w:tc>
          <w:tcPr>
            <w:tcW w:w="2263" w:type="dxa"/>
          </w:tcPr>
          <w:p w14:paraId="4C34C249" w14:textId="77777777" w:rsidR="00A06B98" w:rsidRPr="00C078FD" w:rsidRDefault="00A06B98" w:rsidP="00CF7D62">
            <w:pPr>
              <w:rPr>
                <w:rFonts w:eastAsia="Calibri" w:cstheme="minorHAnsi"/>
              </w:rPr>
            </w:pPr>
            <w:r w:rsidRPr="00C078FD">
              <w:rPr>
                <w:rFonts w:cstheme="minorHAnsi"/>
              </w:rPr>
              <w:t>ARR</w:t>
            </w:r>
          </w:p>
        </w:tc>
        <w:tc>
          <w:tcPr>
            <w:tcW w:w="6753" w:type="dxa"/>
          </w:tcPr>
          <w:p w14:paraId="1F0E36CD" w14:textId="77777777" w:rsidR="00A06B98" w:rsidRPr="00C078FD" w:rsidRDefault="00A06B98" w:rsidP="00CF7D62">
            <w:pPr>
              <w:rPr>
                <w:rFonts w:eastAsia="Calibri" w:cstheme="minorHAnsi"/>
              </w:rPr>
            </w:pPr>
            <w:r>
              <w:rPr>
                <w:rFonts w:cstheme="minorHAnsi"/>
              </w:rPr>
              <w:t>A</w:t>
            </w:r>
            <w:r w:rsidRPr="00C078FD">
              <w:rPr>
                <w:rFonts w:cstheme="minorHAnsi"/>
              </w:rPr>
              <w:t>bsolute risk reduction</w:t>
            </w:r>
          </w:p>
        </w:tc>
      </w:tr>
      <w:tr w:rsidR="00A06B98" w:rsidRPr="00C078FD" w14:paraId="6242DC04" w14:textId="77777777" w:rsidTr="00CF7D62">
        <w:tc>
          <w:tcPr>
            <w:tcW w:w="2263" w:type="dxa"/>
          </w:tcPr>
          <w:p w14:paraId="155B46E7" w14:textId="77777777" w:rsidR="00A06B98" w:rsidRPr="00C078FD" w:rsidRDefault="00A06B98" w:rsidP="00CF7D62">
            <w:pPr>
              <w:rPr>
                <w:rFonts w:eastAsia="Calibri" w:cstheme="minorHAnsi"/>
              </w:rPr>
            </w:pPr>
            <w:r w:rsidRPr="00C078FD">
              <w:rPr>
                <w:rFonts w:eastAsia="Calibri" w:cstheme="minorHAnsi"/>
              </w:rPr>
              <w:t>AUC</w:t>
            </w:r>
          </w:p>
        </w:tc>
        <w:tc>
          <w:tcPr>
            <w:tcW w:w="6753" w:type="dxa"/>
          </w:tcPr>
          <w:p w14:paraId="69BBBCB2" w14:textId="77777777" w:rsidR="00A06B98" w:rsidRPr="00C078FD" w:rsidRDefault="00A06B98" w:rsidP="00CF7D62">
            <w:pPr>
              <w:rPr>
                <w:rFonts w:eastAsia="Calibri" w:cstheme="minorHAnsi"/>
              </w:rPr>
            </w:pPr>
            <w:r w:rsidRPr="00C078FD">
              <w:rPr>
                <w:rFonts w:eastAsia="Calibri" w:cstheme="minorHAnsi"/>
              </w:rPr>
              <w:t>Area under the curve</w:t>
            </w:r>
          </w:p>
        </w:tc>
      </w:tr>
      <w:tr w:rsidR="00E344FE" w:rsidRPr="00C078FD" w14:paraId="288E21E0" w14:textId="77777777" w:rsidTr="00CF7D62">
        <w:tc>
          <w:tcPr>
            <w:tcW w:w="2263" w:type="dxa"/>
          </w:tcPr>
          <w:p w14:paraId="3F9321B9" w14:textId="2C3F28F5" w:rsidR="00E344FE" w:rsidRPr="00C078FD" w:rsidRDefault="00E344FE" w:rsidP="00CF7D62">
            <w:pPr>
              <w:rPr>
                <w:rFonts w:eastAsia="Calibri" w:cstheme="minorHAnsi"/>
              </w:rPr>
            </w:pPr>
            <w:r>
              <w:rPr>
                <w:rFonts w:eastAsia="Calibri" w:cstheme="minorHAnsi"/>
              </w:rPr>
              <w:t>BWY</w:t>
            </w:r>
          </w:p>
        </w:tc>
        <w:tc>
          <w:tcPr>
            <w:tcW w:w="6753" w:type="dxa"/>
          </w:tcPr>
          <w:p w14:paraId="0A819718" w14:textId="6F7AFAE7" w:rsidR="00E344FE" w:rsidRPr="00C078FD" w:rsidRDefault="00E344FE" w:rsidP="00CF7D62">
            <w:pPr>
              <w:rPr>
                <w:rFonts w:eastAsia="Calibri" w:cstheme="minorHAnsi"/>
              </w:rPr>
            </w:pPr>
            <w:r>
              <w:rPr>
                <w:rFonts w:eastAsia="Calibri" w:cstheme="minorHAnsi"/>
              </w:rPr>
              <w:t>British Wheel of Yoga</w:t>
            </w:r>
          </w:p>
        </w:tc>
      </w:tr>
      <w:tr w:rsidR="00A06B98" w:rsidRPr="00C078FD" w14:paraId="251EE9DF" w14:textId="77777777" w:rsidTr="00CF7D62">
        <w:tc>
          <w:tcPr>
            <w:tcW w:w="2263" w:type="dxa"/>
          </w:tcPr>
          <w:p w14:paraId="39FF801D" w14:textId="77777777" w:rsidR="00A06B98" w:rsidRPr="00C078FD" w:rsidRDefault="00A06B98" w:rsidP="00CF7D62">
            <w:pPr>
              <w:rPr>
                <w:rFonts w:eastAsia="Calibri" w:cstheme="minorHAnsi"/>
              </w:rPr>
            </w:pPr>
            <w:r w:rsidRPr="00C078FD">
              <w:rPr>
                <w:rFonts w:eastAsia="Calibri" w:cstheme="minorHAnsi"/>
              </w:rPr>
              <w:t>CACE</w:t>
            </w:r>
          </w:p>
        </w:tc>
        <w:tc>
          <w:tcPr>
            <w:tcW w:w="6753" w:type="dxa"/>
          </w:tcPr>
          <w:p w14:paraId="19E29947" w14:textId="77777777" w:rsidR="00A06B98" w:rsidRPr="00C078FD" w:rsidRDefault="00A06B98" w:rsidP="00CF7D62">
            <w:pPr>
              <w:rPr>
                <w:rFonts w:eastAsia="Calibri" w:cstheme="minorHAnsi"/>
              </w:rPr>
            </w:pPr>
            <w:r w:rsidRPr="00C078FD">
              <w:rPr>
                <w:rFonts w:eastAsia="Calibri" w:cstheme="minorHAnsi"/>
              </w:rPr>
              <w:t>Complier average causal effect</w:t>
            </w:r>
          </w:p>
        </w:tc>
      </w:tr>
      <w:tr w:rsidR="00A06B98" w:rsidRPr="00C078FD" w14:paraId="47B2BA76" w14:textId="77777777" w:rsidTr="00CF7D62">
        <w:tc>
          <w:tcPr>
            <w:tcW w:w="2263" w:type="dxa"/>
          </w:tcPr>
          <w:p w14:paraId="2DFEE8E1" w14:textId="77777777" w:rsidR="00A06B98" w:rsidRPr="00C078FD" w:rsidRDefault="00A06B98" w:rsidP="00CF7D62">
            <w:pPr>
              <w:rPr>
                <w:rFonts w:eastAsia="Calibri" w:cstheme="minorHAnsi"/>
              </w:rPr>
            </w:pPr>
            <w:r w:rsidRPr="00C078FD">
              <w:rPr>
                <w:rFonts w:eastAsia="Calibri" w:cstheme="minorHAnsi"/>
              </w:rPr>
              <w:t>CI</w:t>
            </w:r>
          </w:p>
        </w:tc>
        <w:tc>
          <w:tcPr>
            <w:tcW w:w="6753" w:type="dxa"/>
          </w:tcPr>
          <w:p w14:paraId="2738C38D" w14:textId="77777777" w:rsidR="00A06B98" w:rsidRPr="00C078FD" w:rsidRDefault="00A06B98" w:rsidP="00CF7D62">
            <w:pPr>
              <w:rPr>
                <w:rFonts w:eastAsia="Calibri" w:cstheme="minorHAnsi"/>
              </w:rPr>
            </w:pPr>
            <w:r w:rsidRPr="00C078FD">
              <w:rPr>
                <w:rFonts w:eastAsia="Calibri" w:cstheme="minorHAnsi"/>
              </w:rPr>
              <w:t>Confidence interval</w:t>
            </w:r>
          </w:p>
        </w:tc>
      </w:tr>
      <w:tr w:rsidR="00A06B98" w:rsidRPr="00C078FD" w14:paraId="4511260B" w14:textId="77777777" w:rsidTr="00CF7D62">
        <w:tc>
          <w:tcPr>
            <w:tcW w:w="2263" w:type="dxa"/>
          </w:tcPr>
          <w:p w14:paraId="2EA80A39" w14:textId="77777777" w:rsidR="00A06B98" w:rsidRPr="00C078FD" w:rsidRDefault="00A06B98" w:rsidP="00CF7D62">
            <w:pPr>
              <w:rPr>
                <w:rFonts w:eastAsia="Calibri" w:cstheme="minorHAnsi"/>
              </w:rPr>
            </w:pPr>
            <w:r w:rsidRPr="00C078FD">
              <w:rPr>
                <w:rFonts w:eastAsia="Calibri" w:cstheme="minorHAnsi"/>
              </w:rPr>
              <w:t>CONSORT</w:t>
            </w:r>
          </w:p>
        </w:tc>
        <w:tc>
          <w:tcPr>
            <w:tcW w:w="6753" w:type="dxa"/>
          </w:tcPr>
          <w:p w14:paraId="7F9CFFE0" w14:textId="77777777" w:rsidR="00A06B98" w:rsidRPr="00C078FD" w:rsidRDefault="00A06B98" w:rsidP="00CF7D62">
            <w:pPr>
              <w:rPr>
                <w:rFonts w:eastAsia="Calibri" w:cstheme="minorHAnsi"/>
              </w:rPr>
            </w:pPr>
            <w:r w:rsidRPr="00C078FD">
              <w:rPr>
                <w:rFonts w:eastAsia="Calibri" w:cstheme="minorHAnsi"/>
              </w:rPr>
              <w:t>Consolidated standards of reporting trials</w:t>
            </w:r>
          </w:p>
        </w:tc>
      </w:tr>
      <w:tr w:rsidR="004C455A" w:rsidRPr="00C078FD" w14:paraId="7CCAE3F5" w14:textId="77777777" w:rsidTr="00CF7D62">
        <w:tc>
          <w:tcPr>
            <w:tcW w:w="2263" w:type="dxa"/>
          </w:tcPr>
          <w:p w14:paraId="21AB9006" w14:textId="274209E9" w:rsidR="004C455A" w:rsidRPr="00C078FD" w:rsidRDefault="004C455A" w:rsidP="004C455A">
            <w:pPr>
              <w:rPr>
                <w:rFonts w:eastAsia="Calibri" w:cstheme="minorHAnsi"/>
              </w:rPr>
            </w:pPr>
            <w:r>
              <w:rPr>
                <w:rFonts w:eastAsia="Calibri" w:cstheme="minorHAnsi"/>
              </w:rPr>
              <w:t>ELSA</w:t>
            </w:r>
          </w:p>
        </w:tc>
        <w:tc>
          <w:tcPr>
            <w:tcW w:w="6753" w:type="dxa"/>
          </w:tcPr>
          <w:p w14:paraId="4DC0E981" w14:textId="2B83042A" w:rsidR="004C455A" w:rsidRPr="00C078FD" w:rsidRDefault="004C455A" w:rsidP="004C455A">
            <w:pPr>
              <w:rPr>
                <w:rFonts w:eastAsia="Calibri" w:cstheme="minorHAnsi"/>
              </w:rPr>
            </w:pPr>
            <w:r w:rsidRPr="001F54AF">
              <w:t>English Longitudinal Study of Ageing</w:t>
            </w:r>
          </w:p>
        </w:tc>
      </w:tr>
      <w:tr w:rsidR="004C455A" w:rsidRPr="00C078FD" w14:paraId="5504850B" w14:textId="77777777" w:rsidTr="00CF7D62">
        <w:tc>
          <w:tcPr>
            <w:tcW w:w="2263" w:type="dxa"/>
          </w:tcPr>
          <w:p w14:paraId="3DED3C9A" w14:textId="77777777" w:rsidR="004C455A" w:rsidRPr="00C078FD" w:rsidRDefault="004C455A" w:rsidP="004C455A">
            <w:pPr>
              <w:rPr>
                <w:rFonts w:eastAsia="Calibri" w:cstheme="minorHAnsi"/>
              </w:rPr>
            </w:pPr>
            <w:r w:rsidRPr="00C078FD">
              <w:rPr>
                <w:rFonts w:eastAsia="Calibri" w:cstheme="minorHAnsi"/>
              </w:rPr>
              <w:t>EQ-5D-5L</w:t>
            </w:r>
          </w:p>
        </w:tc>
        <w:tc>
          <w:tcPr>
            <w:tcW w:w="6753" w:type="dxa"/>
          </w:tcPr>
          <w:p w14:paraId="513ABA29" w14:textId="77777777" w:rsidR="004C455A" w:rsidRPr="00C078FD" w:rsidRDefault="004C455A" w:rsidP="004C455A">
            <w:pPr>
              <w:rPr>
                <w:rFonts w:eastAsia="Calibri" w:cstheme="minorHAnsi"/>
              </w:rPr>
            </w:pPr>
            <w:r w:rsidRPr="00C078FD">
              <w:rPr>
                <w:rFonts w:eastAsia="Calibri" w:cstheme="minorHAnsi"/>
              </w:rPr>
              <w:t>EuroQoL 5 dimension 5 level</w:t>
            </w:r>
          </w:p>
        </w:tc>
      </w:tr>
      <w:tr w:rsidR="004C455A" w:rsidRPr="00C078FD" w14:paraId="28CA0FA4" w14:textId="77777777" w:rsidTr="00CF7D62">
        <w:tc>
          <w:tcPr>
            <w:tcW w:w="2263" w:type="dxa"/>
          </w:tcPr>
          <w:p w14:paraId="2970E225" w14:textId="77777777" w:rsidR="004C455A" w:rsidRPr="00C078FD" w:rsidRDefault="004C455A" w:rsidP="004C455A">
            <w:pPr>
              <w:rPr>
                <w:rFonts w:eastAsia="Calibri" w:cstheme="minorHAnsi"/>
              </w:rPr>
            </w:pPr>
            <w:r w:rsidRPr="00C078FD">
              <w:rPr>
                <w:rFonts w:eastAsia="Calibri" w:cstheme="minorHAnsi"/>
              </w:rPr>
              <w:t>GAD-7</w:t>
            </w:r>
          </w:p>
        </w:tc>
        <w:tc>
          <w:tcPr>
            <w:tcW w:w="6753" w:type="dxa"/>
          </w:tcPr>
          <w:p w14:paraId="6AA0758A" w14:textId="77777777" w:rsidR="004C455A" w:rsidRPr="00C078FD" w:rsidRDefault="004C455A" w:rsidP="004C455A">
            <w:pPr>
              <w:rPr>
                <w:rFonts w:eastAsia="Calibri" w:cstheme="minorHAnsi"/>
              </w:rPr>
            </w:pPr>
            <w:r w:rsidRPr="00C078FD">
              <w:rPr>
                <w:rFonts w:eastAsia="Calibri" w:cstheme="minorHAnsi"/>
              </w:rPr>
              <w:t>Generalised Anxiety Disorder-7 item</w:t>
            </w:r>
          </w:p>
        </w:tc>
      </w:tr>
      <w:tr w:rsidR="004C455A" w:rsidRPr="00C078FD" w14:paraId="2FE4D2A9" w14:textId="77777777" w:rsidTr="00CF7D62">
        <w:tc>
          <w:tcPr>
            <w:tcW w:w="2263" w:type="dxa"/>
          </w:tcPr>
          <w:p w14:paraId="6AC6DE9E" w14:textId="77777777" w:rsidR="004C455A" w:rsidRPr="00C078FD" w:rsidRDefault="004C455A" w:rsidP="004C455A">
            <w:pPr>
              <w:rPr>
                <w:rFonts w:eastAsia="Calibri" w:cstheme="minorHAnsi"/>
              </w:rPr>
            </w:pPr>
            <w:r>
              <w:rPr>
                <w:rFonts w:eastAsia="Calibri" w:cstheme="minorHAnsi"/>
              </w:rPr>
              <w:t>GBP</w:t>
            </w:r>
          </w:p>
        </w:tc>
        <w:tc>
          <w:tcPr>
            <w:tcW w:w="6753" w:type="dxa"/>
          </w:tcPr>
          <w:p w14:paraId="6A573DA5" w14:textId="77777777" w:rsidR="004C455A" w:rsidRPr="00C078FD" w:rsidRDefault="004C455A" w:rsidP="004C455A">
            <w:pPr>
              <w:rPr>
                <w:rFonts w:eastAsia="Calibri" w:cstheme="minorHAnsi"/>
              </w:rPr>
            </w:pPr>
            <w:r>
              <w:rPr>
                <w:rFonts w:eastAsia="Calibri" w:cstheme="minorHAnsi"/>
              </w:rPr>
              <w:t>Great British Pound (£)</w:t>
            </w:r>
          </w:p>
        </w:tc>
      </w:tr>
      <w:tr w:rsidR="004C455A" w:rsidRPr="00C078FD" w14:paraId="3504A6CA" w14:textId="77777777" w:rsidTr="00CF7D62">
        <w:tc>
          <w:tcPr>
            <w:tcW w:w="2263" w:type="dxa"/>
          </w:tcPr>
          <w:p w14:paraId="78727090" w14:textId="77777777" w:rsidR="004C455A" w:rsidRPr="00C078FD" w:rsidRDefault="004C455A" w:rsidP="004C455A">
            <w:pPr>
              <w:rPr>
                <w:rFonts w:eastAsia="Calibri" w:cstheme="minorHAnsi"/>
              </w:rPr>
            </w:pPr>
            <w:r w:rsidRPr="00C078FD">
              <w:rPr>
                <w:rFonts w:eastAsia="Calibri" w:cstheme="minorHAnsi"/>
              </w:rPr>
              <w:t>GP</w:t>
            </w:r>
          </w:p>
        </w:tc>
        <w:tc>
          <w:tcPr>
            <w:tcW w:w="6753" w:type="dxa"/>
          </w:tcPr>
          <w:p w14:paraId="595535FA" w14:textId="77777777" w:rsidR="004C455A" w:rsidRPr="00C078FD" w:rsidRDefault="004C455A" w:rsidP="004C455A">
            <w:pPr>
              <w:rPr>
                <w:rFonts w:eastAsia="Calibri" w:cstheme="minorHAnsi"/>
              </w:rPr>
            </w:pPr>
            <w:r w:rsidRPr="00C078FD">
              <w:rPr>
                <w:rFonts w:eastAsia="Calibri" w:cstheme="minorHAnsi"/>
              </w:rPr>
              <w:t>General Practice</w:t>
            </w:r>
          </w:p>
        </w:tc>
      </w:tr>
      <w:tr w:rsidR="004C455A" w:rsidRPr="00C078FD" w14:paraId="0D6B7516" w14:textId="77777777" w:rsidTr="00CF7D62">
        <w:tc>
          <w:tcPr>
            <w:tcW w:w="2263" w:type="dxa"/>
          </w:tcPr>
          <w:p w14:paraId="0E7F6D9A" w14:textId="77777777" w:rsidR="004C455A" w:rsidRPr="00C078FD" w:rsidRDefault="004C455A" w:rsidP="004C455A">
            <w:pPr>
              <w:rPr>
                <w:rFonts w:eastAsia="Calibri" w:cstheme="minorHAnsi"/>
              </w:rPr>
            </w:pPr>
            <w:r w:rsidRPr="00C078FD">
              <w:rPr>
                <w:rFonts w:eastAsia="Calibri" w:cstheme="minorHAnsi"/>
              </w:rPr>
              <w:t>GYY</w:t>
            </w:r>
          </w:p>
        </w:tc>
        <w:tc>
          <w:tcPr>
            <w:tcW w:w="6753" w:type="dxa"/>
          </w:tcPr>
          <w:p w14:paraId="499C54BB" w14:textId="77777777" w:rsidR="004C455A" w:rsidRPr="00C078FD" w:rsidRDefault="004C455A" w:rsidP="004C455A">
            <w:pPr>
              <w:rPr>
                <w:rFonts w:eastAsia="Calibri" w:cstheme="minorHAnsi"/>
              </w:rPr>
            </w:pPr>
            <w:r w:rsidRPr="00C078FD">
              <w:rPr>
                <w:rFonts w:eastAsia="Calibri" w:cstheme="minorHAnsi"/>
              </w:rPr>
              <w:t>Gentle years yoga</w:t>
            </w:r>
          </w:p>
        </w:tc>
      </w:tr>
      <w:tr w:rsidR="004C455A" w:rsidRPr="00C078FD" w14:paraId="7D473D4E" w14:textId="77777777" w:rsidTr="00CF7D62">
        <w:tc>
          <w:tcPr>
            <w:tcW w:w="2263" w:type="dxa"/>
          </w:tcPr>
          <w:p w14:paraId="6E7776BA" w14:textId="77777777" w:rsidR="004C455A" w:rsidRPr="00C078FD" w:rsidRDefault="004C455A" w:rsidP="004C455A">
            <w:pPr>
              <w:rPr>
                <w:rFonts w:eastAsia="Calibri" w:cstheme="minorHAnsi"/>
              </w:rPr>
            </w:pPr>
            <w:r w:rsidRPr="00C078FD">
              <w:rPr>
                <w:rFonts w:eastAsia="Calibri" w:cstheme="minorHAnsi"/>
              </w:rPr>
              <w:t>HEAP</w:t>
            </w:r>
          </w:p>
        </w:tc>
        <w:tc>
          <w:tcPr>
            <w:tcW w:w="6753" w:type="dxa"/>
          </w:tcPr>
          <w:p w14:paraId="78129E13" w14:textId="77777777" w:rsidR="004C455A" w:rsidRPr="00C078FD" w:rsidRDefault="004C455A" w:rsidP="004C455A">
            <w:pPr>
              <w:rPr>
                <w:rFonts w:eastAsia="Calibri" w:cstheme="minorHAnsi"/>
              </w:rPr>
            </w:pPr>
            <w:r w:rsidRPr="00C078FD">
              <w:rPr>
                <w:rFonts w:eastAsia="Calibri" w:cstheme="minorHAnsi"/>
              </w:rPr>
              <w:t>Health economics analysis plan</w:t>
            </w:r>
          </w:p>
        </w:tc>
      </w:tr>
      <w:tr w:rsidR="004C455A" w:rsidRPr="00C078FD" w14:paraId="58415405" w14:textId="77777777" w:rsidTr="00CF7D62">
        <w:tc>
          <w:tcPr>
            <w:tcW w:w="2263" w:type="dxa"/>
          </w:tcPr>
          <w:p w14:paraId="3107C3A9" w14:textId="7EEF09C5" w:rsidR="004C455A" w:rsidRPr="00C078FD" w:rsidRDefault="004C455A" w:rsidP="004C455A">
            <w:pPr>
              <w:rPr>
                <w:rFonts w:eastAsia="Calibri" w:cstheme="minorHAnsi"/>
              </w:rPr>
            </w:pPr>
            <w:r w:rsidRPr="00C078FD">
              <w:rPr>
                <w:rFonts w:eastAsia="Calibri" w:cstheme="minorHAnsi"/>
              </w:rPr>
              <w:t>HRQ</w:t>
            </w:r>
            <w:r>
              <w:rPr>
                <w:rFonts w:eastAsia="Calibri" w:cstheme="minorHAnsi"/>
              </w:rPr>
              <w:t>O</w:t>
            </w:r>
            <w:r w:rsidRPr="00C078FD">
              <w:rPr>
                <w:rFonts w:eastAsia="Calibri" w:cstheme="minorHAnsi"/>
              </w:rPr>
              <w:t>L</w:t>
            </w:r>
          </w:p>
        </w:tc>
        <w:tc>
          <w:tcPr>
            <w:tcW w:w="6753" w:type="dxa"/>
          </w:tcPr>
          <w:p w14:paraId="11E9FAA5" w14:textId="77777777" w:rsidR="004C455A" w:rsidRPr="00C078FD" w:rsidRDefault="004C455A" w:rsidP="004C455A">
            <w:pPr>
              <w:rPr>
                <w:rFonts w:eastAsia="Calibri" w:cstheme="minorHAnsi"/>
              </w:rPr>
            </w:pPr>
            <w:r w:rsidRPr="00C078FD">
              <w:rPr>
                <w:rFonts w:eastAsia="Calibri" w:cstheme="minorHAnsi"/>
              </w:rPr>
              <w:t>Health-related quality of life</w:t>
            </w:r>
          </w:p>
        </w:tc>
      </w:tr>
      <w:tr w:rsidR="004C455A" w:rsidRPr="00C078FD" w14:paraId="5D2A3873" w14:textId="77777777" w:rsidTr="00CF7D62">
        <w:tc>
          <w:tcPr>
            <w:tcW w:w="2263" w:type="dxa"/>
          </w:tcPr>
          <w:p w14:paraId="5D4139FA" w14:textId="77777777" w:rsidR="004C455A" w:rsidRPr="00C078FD" w:rsidRDefault="004C455A" w:rsidP="004C455A">
            <w:pPr>
              <w:rPr>
                <w:rFonts w:eastAsia="Calibri" w:cstheme="minorHAnsi"/>
              </w:rPr>
            </w:pPr>
            <w:r w:rsidRPr="00C078FD">
              <w:rPr>
                <w:rFonts w:eastAsia="Calibri" w:cstheme="minorHAnsi"/>
              </w:rPr>
              <w:t>HTA</w:t>
            </w:r>
          </w:p>
        </w:tc>
        <w:tc>
          <w:tcPr>
            <w:tcW w:w="6753" w:type="dxa"/>
          </w:tcPr>
          <w:p w14:paraId="2A5A16D2" w14:textId="77777777" w:rsidR="004C455A" w:rsidRPr="00C078FD" w:rsidRDefault="004C455A" w:rsidP="004C455A">
            <w:pPr>
              <w:rPr>
                <w:rFonts w:eastAsia="Calibri" w:cstheme="minorHAnsi"/>
              </w:rPr>
            </w:pPr>
            <w:r w:rsidRPr="00C078FD">
              <w:rPr>
                <w:rFonts w:eastAsia="Calibri" w:cstheme="minorHAnsi"/>
              </w:rPr>
              <w:t>Health Technology Assessment</w:t>
            </w:r>
          </w:p>
        </w:tc>
      </w:tr>
      <w:tr w:rsidR="004C455A" w:rsidRPr="00C078FD" w14:paraId="3B9A942C" w14:textId="77777777" w:rsidTr="00CF7D62">
        <w:tc>
          <w:tcPr>
            <w:tcW w:w="2263" w:type="dxa"/>
          </w:tcPr>
          <w:p w14:paraId="37C47C87" w14:textId="77777777" w:rsidR="004C455A" w:rsidRPr="00C078FD" w:rsidRDefault="004C455A" w:rsidP="004C455A">
            <w:pPr>
              <w:rPr>
                <w:rFonts w:eastAsia="Calibri" w:cstheme="minorHAnsi"/>
              </w:rPr>
            </w:pPr>
            <w:r w:rsidRPr="00C078FD">
              <w:rPr>
                <w:rFonts w:eastAsia="Calibri" w:cstheme="minorHAnsi"/>
              </w:rPr>
              <w:t>IMD</w:t>
            </w:r>
          </w:p>
        </w:tc>
        <w:tc>
          <w:tcPr>
            <w:tcW w:w="6753" w:type="dxa"/>
          </w:tcPr>
          <w:p w14:paraId="07EA1E57" w14:textId="77777777" w:rsidR="004C455A" w:rsidRPr="00C078FD" w:rsidRDefault="004C455A" w:rsidP="004C455A">
            <w:pPr>
              <w:rPr>
                <w:rFonts w:eastAsia="Calibri" w:cstheme="minorHAnsi"/>
              </w:rPr>
            </w:pPr>
            <w:r w:rsidRPr="00C078FD">
              <w:rPr>
                <w:rFonts w:eastAsia="Calibri" w:cstheme="minorHAnsi"/>
              </w:rPr>
              <w:t>Index of multiple depravation</w:t>
            </w:r>
          </w:p>
        </w:tc>
      </w:tr>
      <w:tr w:rsidR="004C455A" w:rsidRPr="00C078FD" w14:paraId="25977AA9" w14:textId="77777777" w:rsidTr="00CF7D62">
        <w:tc>
          <w:tcPr>
            <w:tcW w:w="2263" w:type="dxa"/>
          </w:tcPr>
          <w:p w14:paraId="3433280A" w14:textId="77777777" w:rsidR="004C455A" w:rsidRPr="00C078FD" w:rsidRDefault="004C455A" w:rsidP="004C455A">
            <w:pPr>
              <w:rPr>
                <w:rFonts w:eastAsia="Calibri" w:cstheme="minorHAnsi"/>
              </w:rPr>
            </w:pPr>
            <w:r w:rsidRPr="00C078FD">
              <w:rPr>
                <w:rFonts w:eastAsia="Calibri" w:cstheme="minorHAnsi"/>
              </w:rPr>
              <w:t>MCID</w:t>
            </w:r>
          </w:p>
        </w:tc>
        <w:tc>
          <w:tcPr>
            <w:tcW w:w="6753" w:type="dxa"/>
          </w:tcPr>
          <w:p w14:paraId="2993C91F" w14:textId="77777777" w:rsidR="004C455A" w:rsidRPr="00C078FD" w:rsidRDefault="004C455A" w:rsidP="004C455A">
            <w:pPr>
              <w:rPr>
                <w:rFonts w:eastAsia="Calibri" w:cstheme="minorHAnsi"/>
              </w:rPr>
            </w:pPr>
            <w:r w:rsidRPr="00C078FD">
              <w:rPr>
                <w:rFonts w:eastAsia="Calibri" w:cstheme="minorHAnsi"/>
              </w:rPr>
              <w:t>Minimal clinically important difference</w:t>
            </w:r>
          </w:p>
        </w:tc>
      </w:tr>
      <w:tr w:rsidR="004C455A" w:rsidRPr="00C078FD" w14:paraId="177A4BE9" w14:textId="77777777" w:rsidTr="00CF7D62">
        <w:tc>
          <w:tcPr>
            <w:tcW w:w="2263" w:type="dxa"/>
          </w:tcPr>
          <w:p w14:paraId="70DE99FA" w14:textId="1A3D271A" w:rsidR="004C455A" w:rsidRPr="00C078FD" w:rsidRDefault="004C455A" w:rsidP="004C455A">
            <w:pPr>
              <w:rPr>
                <w:rFonts w:eastAsia="Calibri" w:cstheme="minorHAnsi"/>
              </w:rPr>
            </w:pPr>
            <w:r>
              <w:rPr>
                <w:rStyle w:val="cf01"/>
              </w:rPr>
              <w:t>MD</w:t>
            </w:r>
          </w:p>
        </w:tc>
        <w:tc>
          <w:tcPr>
            <w:tcW w:w="6753" w:type="dxa"/>
          </w:tcPr>
          <w:p w14:paraId="26C610AC" w14:textId="20EB04D4" w:rsidR="004C455A" w:rsidRPr="00C078FD" w:rsidRDefault="004C455A" w:rsidP="004C455A">
            <w:pPr>
              <w:rPr>
                <w:rFonts w:eastAsia="Calibri" w:cstheme="minorHAnsi"/>
              </w:rPr>
            </w:pPr>
            <w:r>
              <w:rPr>
                <w:rFonts w:eastAsia="Calibri" w:cstheme="minorHAnsi"/>
              </w:rPr>
              <w:t>M</w:t>
            </w:r>
            <w:r w:rsidRPr="004E6CD6">
              <w:rPr>
                <w:rFonts w:eastAsia="Calibri" w:cstheme="minorHAnsi"/>
              </w:rPr>
              <w:t>ean difference</w:t>
            </w:r>
          </w:p>
        </w:tc>
      </w:tr>
      <w:tr w:rsidR="004C455A" w:rsidRPr="00C078FD" w14:paraId="6B35A68F" w14:textId="77777777" w:rsidTr="00CF7D62">
        <w:tc>
          <w:tcPr>
            <w:tcW w:w="2263" w:type="dxa"/>
          </w:tcPr>
          <w:p w14:paraId="3F497B6A" w14:textId="77777777" w:rsidR="004C455A" w:rsidRPr="00C078FD" w:rsidRDefault="004C455A" w:rsidP="004C455A">
            <w:pPr>
              <w:rPr>
                <w:rFonts w:eastAsia="Calibri" w:cstheme="minorHAnsi"/>
              </w:rPr>
            </w:pPr>
            <w:r w:rsidRPr="00C078FD">
              <w:rPr>
                <w:rFonts w:eastAsia="Calibri" w:cstheme="minorHAnsi"/>
              </w:rPr>
              <w:t>n</w:t>
            </w:r>
          </w:p>
        </w:tc>
        <w:tc>
          <w:tcPr>
            <w:tcW w:w="6753" w:type="dxa"/>
          </w:tcPr>
          <w:p w14:paraId="01105912" w14:textId="0ACAF0C1" w:rsidR="004C455A" w:rsidRPr="00C078FD" w:rsidRDefault="00CD3CDF" w:rsidP="004C455A">
            <w:pPr>
              <w:rPr>
                <w:rFonts w:eastAsia="Calibri" w:cstheme="minorHAnsi"/>
              </w:rPr>
            </w:pPr>
            <w:r w:rsidRPr="00C078FD">
              <w:rPr>
                <w:rFonts w:eastAsia="Calibri" w:cstheme="minorHAnsi"/>
              </w:rPr>
              <w:t>N</w:t>
            </w:r>
            <w:r w:rsidR="004C455A" w:rsidRPr="00C078FD">
              <w:rPr>
                <w:rFonts w:eastAsia="Calibri" w:cstheme="minorHAnsi"/>
              </w:rPr>
              <w:t>umber</w:t>
            </w:r>
          </w:p>
        </w:tc>
      </w:tr>
      <w:tr w:rsidR="004C455A" w:rsidRPr="00C078FD" w14:paraId="39FD0747" w14:textId="77777777" w:rsidTr="00CF7D62">
        <w:tc>
          <w:tcPr>
            <w:tcW w:w="2263" w:type="dxa"/>
          </w:tcPr>
          <w:p w14:paraId="04439D70" w14:textId="77777777" w:rsidR="004C455A" w:rsidRPr="00C078FD" w:rsidRDefault="004C455A" w:rsidP="004C455A">
            <w:pPr>
              <w:rPr>
                <w:rFonts w:eastAsia="Calibri" w:cstheme="minorHAnsi"/>
              </w:rPr>
            </w:pPr>
            <w:r w:rsidRPr="00C078FD">
              <w:rPr>
                <w:rFonts w:eastAsia="Calibri" w:cstheme="minorHAnsi"/>
              </w:rPr>
              <w:t>NICE</w:t>
            </w:r>
          </w:p>
        </w:tc>
        <w:tc>
          <w:tcPr>
            <w:tcW w:w="6753" w:type="dxa"/>
          </w:tcPr>
          <w:p w14:paraId="30FB767B" w14:textId="77777777" w:rsidR="004C455A" w:rsidRPr="00C078FD" w:rsidRDefault="004C455A" w:rsidP="004C455A">
            <w:pPr>
              <w:rPr>
                <w:rFonts w:eastAsia="Calibri" w:cstheme="minorHAnsi"/>
              </w:rPr>
            </w:pPr>
            <w:r w:rsidRPr="00C078FD">
              <w:rPr>
                <w:rFonts w:eastAsia="Calibri" w:cstheme="minorHAnsi"/>
              </w:rPr>
              <w:t>National Institute for Health and Care Excellence</w:t>
            </w:r>
          </w:p>
        </w:tc>
      </w:tr>
      <w:tr w:rsidR="004C455A" w:rsidRPr="00C078FD" w14:paraId="675B07A9" w14:textId="77777777" w:rsidTr="00CF7D62">
        <w:tc>
          <w:tcPr>
            <w:tcW w:w="2263" w:type="dxa"/>
          </w:tcPr>
          <w:p w14:paraId="3B0D0A48" w14:textId="77777777" w:rsidR="004C455A" w:rsidRPr="00C078FD" w:rsidRDefault="004C455A" w:rsidP="004C455A">
            <w:pPr>
              <w:rPr>
                <w:rFonts w:eastAsia="Calibri" w:cstheme="minorHAnsi"/>
              </w:rPr>
            </w:pPr>
            <w:r w:rsidRPr="00C078FD">
              <w:rPr>
                <w:rFonts w:eastAsia="Calibri" w:cstheme="minorHAnsi"/>
              </w:rPr>
              <w:t>NIHR</w:t>
            </w:r>
          </w:p>
        </w:tc>
        <w:tc>
          <w:tcPr>
            <w:tcW w:w="6753" w:type="dxa"/>
          </w:tcPr>
          <w:p w14:paraId="7E503DAD" w14:textId="12C02C15" w:rsidR="004C455A" w:rsidRPr="00C078FD" w:rsidRDefault="004C455A" w:rsidP="004C455A">
            <w:pPr>
              <w:rPr>
                <w:rFonts w:eastAsia="Calibri" w:cstheme="minorHAnsi"/>
              </w:rPr>
            </w:pPr>
            <w:r w:rsidRPr="00C078FD">
              <w:rPr>
                <w:rFonts w:eastAsia="Calibri" w:cstheme="minorHAnsi"/>
              </w:rPr>
              <w:t>National Institute for Health</w:t>
            </w:r>
            <w:r>
              <w:rPr>
                <w:rFonts w:eastAsia="Calibri" w:cstheme="minorHAnsi"/>
              </w:rPr>
              <w:t xml:space="preserve"> and Care</w:t>
            </w:r>
            <w:r w:rsidRPr="00C078FD">
              <w:rPr>
                <w:rFonts w:eastAsia="Calibri" w:cstheme="minorHAnsi"/>
              </w:rPr>
              <w:t xml:space="preserve"> Research</w:t>
            </w:r>
          </w:p>
        </w:tc>
      </w:tr>
      <w:tr w:rsidR="004C455A" w:rsidRPr="00C078FD" w14:paraId="41F014D0" w14:textId="77777777" w:rsidTr="00CF7D62">
        <w:tc>
          <w:tcPr>
            <w:tcW w:w="2263" w:type="dxa"/>
          </w:tcPr>
          <w:p w14:paraId="2A41DB4D" w14:textId="77777777" w:rsidR="004C455A" w:rsidRPr="00C078FD" w:rsidRDefault="004C455A" w:rsidP="004C455A">
            <w:pPr>
              <w:rPr>
                <w:rFonts w:eastAsia="Calibri" w:cstheme="minorHAnsi"/>
              </w:rPr>
            </w:pPr>
            <w:r w:rsidRPr="00C078FD">
              <w:rPr>
                <w:rFonts w:cstheme="minorHAnsi"/>
              </w:rPr>
              <w:t xml:space="preserve">NNT </w:t>
            </w:r>
          </w:p>
        </w:tc>
        <w:tc>
          <w:tcPr>
            <w:tcW w:w="6753" w:type="dxa"/>
          </w:tcPr>
          <w:p w14:paraId="3B86EAF2" w14:textId="77777777" w:rsidR="004C455A" w:rsidRPr="00C078FD" w:rsidRDefault="004C455A" w:rsidP="004C455A">
            <w:pPr>
              <w:rPr>
                <w:rFonts w:eastAsia="Calibri" w:cstheme="minorHAnsi"/>
              </w:rPr>
            </w:pPr>
            <w:r w:rsidRPr="00C078FD">
              <w:rPr>
                <w:rFonts w:cstheme="minorHAnsi"/>
              </w:rPr>
              <w:t>Number needed to treat</w:t>
            </w:r>
          </w:p>
        </w:tc>
      </w:tr>
      <w:tr w:rsidR="004C455A" w:rsidRPr="00C078FD" w14:paraId="0F39E4C5" w14:textId="77777777" w:rsidTr="00CF7D62">
        <w:tc>
          <w:tcPr>
            <w:tcW w:w="2263" w:type="dxa"/>
          </w:tcPr>
          <w:p w14:paraId="325B53AB" w14:textId="77777777" w:rsidR="004C455A" w:rsidRPr="00C078FD" w:rsidRDefault="004C455A" w:rsidP="004C455A">
            <w:pPr>
              <w:rPr>
                <w:rFonts w:eastAsia="Calibri" w:cstheme="minorHAnsi"/>
              </w:rPr>
            </w:pPr>
            <w:r w:rsidRPr="00C078FD">
              <w:rPr>
                <w:rFonts w:eastAsia="Calibri" w:cstheme="minorHAnsi"/>
              </w:rPr>
              <w:t>PHQ-8</w:t>
            </w:r>
          </w:p>
        </w:tc>
        <w:tc>
          <w:tcPr>
            <w:tcW w:w="6753" w:type="dxa"/>
          </w:tcPr>
          <w:p w14:paraId="74A5945F" w14:textId="77777777" w:rsidR="004C455A" w:rsidRPr="00C078FD" w:rsidRDefault="004C455A" w:rsidP="004C455A">
            <w:pPr>
              <w:rPr>
                <w:rFonts w:eastAsia="Calibri" w:cstheme="minorHAnsi"/>
              </w:rPr>
            </w:pPr>
            <w:r w:rsidRPr="00C078FD">
              <w:rPr>
                <w:rFonts w:eastAsia="Calibri" w:cstheme="minorHAnsi"/>
              </w:rPr>
              <w:t>Patient Health Questionnaire-8 item</w:t>
            </w:r>
          </w:p>
        </w:tc>
      </w:tr>
      <w:tr w:rsidR="004C455A" w:rsidRPr="00C078FD" w14:paraId="2C0F2F53" w14:textId="77777777" w:rsidTr="00CF7D62">
        <w:tc>
          <w:tcPr>
            <w:tcW w:w="2263" w:type="dxa"/>
          </w:tcPr>
          <w:p w14:paraId="3B0A0E8B" w14:textId="77777777" w:rsidR="004C455A" w:rsidRPr="00C078FD" w:rsidRDefault="004C455A" w:rsidP="004C455A">
            <w:pPr>
              <w:rPr>
                <w:rFonts w:eastAsia="Calibri" w:cstheme="minorHAnsi"/>
              </w:rPr>
            </w:pPr>
            <w:r w:rsidRPr="00C078FD">
              <w:rPr>
                <w:rFonts w:eastAsia="Calibri" w:cstheme="minorHAnsi"/>
              </w:rPr>
              <w:t>PIS</w:t>
            </w:r>
          </w:p>
        </w:tc>
        <w:tc>
          <w:tcPr>
            <w:tcW w:w="6753" w:type="dxa"/>
          </w:tcPr>
          <w:p w14:paraId="0BDCAE16" w14:textId="77777777" w:rsidR="004C455A" w:rsidRPr="00C078FD" w:rsidRDefault="004C455A" w:rsidP="004C455A">
            <w:pPr>
              <w:rPr>
                <w:rFonts w:eastAsia="Calibri" w:cstheme="minorHAnsi"/>
              </w:rPr>
            </w:pPr>
            <w:r w:rsidRPr="00C078FD">
              <w:rPr>
                <w:rFonts w:eastAsia="Calibri" w:cstheme="minorHAnsi"/>
              </w:rPr>
              <w:t>Participant Information Sheet</w:t>
            </w:r>
          </w:p>
        </w:tc>
      </w:tr>
      <w:tr w:rsidR="004C455A" w:rsidRPr="00C078FD" w14:paraId="37B55651" w14:textId="77777777" w:rsidTr="00CF7D62">
        <w:tc>
          <w:tcPr>
            <w:tcW w:w="2263" w:type="dxa"/>
          </w:tcPr>
          <w:p w14:paraId="5D9758DE" w14:textId="77777777" w:rsidR="004C455A" w:rsidRPr="00C078FD" w:rsidRDefault="004C455A" w:rsidP="004C455A">
            <w:pPr>
              <w:rPr>
                <w:rFonts w:eastAsia="Calibri" w:cstheme="minorHAnsi"/>
              </w:rPr>
            </w:pPr>
            <w:r w:rsidRPr="00C078FD">
              <w:rPr>
                <w:rFonts w:eastAsia="Calibri" w:cstheme="minorHAnsi"/>
              </w:rPr>
              <w:t>PROMIS-29 v2.1</w:t>
            </w:r>
          </w:p>
        </w:tc>
        <w:tc>
          <w:tcPr>
            <w:tcW w:w="6753" w:type="dxa"/>
          </w:tcPr>
          <w:p w14:paraId="12393510" w14:textId="77777777" w:rsidR="004C455A" w:rsidRPr="00C078FD" w:rsidRDefault="004C455A" w:rsidP="004C455A">
            <w:pPr>
              <w:rPr>
                <w:rFonts w:eastAsia="Calibri" w:cstheme="minorHAnsi"/>
              </w:rPr>
            </w:pPr>
            <w:r w:rsidRPr="00C078FD">
              <w:rPr>
                <w:rFonts w:eastAsia="Calibri" w:cstheme="minorHAnsi"/>
              </w:rPr>
              <w:t>29-item Patient-Reported Outcomes Measurement Information System</w:t>
            </w:r>
          </w:p>
        </w:tc>
      </w:tr>
      <w:tr w:rsidR="004C455A" w:rsidRPr="00C078FD" w14:paraId="4F73344C" w14:textId="77777777" w:rsidTr="00CF7D62">
        <w:tc>
          <w:tcPr>
            <w:tcW w:w="2263" w:type="dxa"/>
          </w:tcPr>
          <w:p w14:paraId="42BD4169" w14:textId="77777777" w:rsidR="004C455A" w:rsidRPr="00C078FD" w:rsidRDefault="004C455A" w:rsidP="004C455A">
            <w:pPr>
              <w:rPr>
                <w:rFonts w:eastAsia="Calibri" w:cstheme="minorHAnsi"/>
              </w:rPr>
            </w:pPr>
            <w:r w:rsidRPr="00C078FD">
              <w:rPr>
                <w:rFonts w:eastAsia="Calibri" w:cstheme="minorHAnsi"/>
              </w:rPr>
              <w:t>QALY</w:t>
            </w:r>
          </w:p>
        </w:tc>
        <w:tc>
          <w:tcPr>
            <w:tcW w:w="6753" w:type="dxa"/>
          </w:tcPr>
          <w:p w14:paraId="718326C4" w14:textId="77777777" w:rsidR="004C455A" w:rsidRPr="00C078FD" w:rsidRDefault="004C455A" w:rsidP="004C455A">
            <w:pPr>
              <w:rPr>
                <w:rFonts w:eastAsia="Calibri" w:cstheme="minorHAnsi"/>
              </w:rPr>
            </w:pPr>
            <w:r w:rsidRPr="00C078FD">
              <w:rPr>
                <w:rFonts w:eastAsia="Calibri" w:cstheme="minorHAnsi"/>
              </w:rPr>
              <w:t>Quality adjusted life-year</w:t>
            </w:r>
          </w:p>
        </w:tc>
      </w:tr>
      <w:tr w:rsidR="004C455A" w:rsidRPr="00C078FD" w14:paraId="49519B2D" w14:textId="77777777" w:rsidTr="00CF7D62">
        <w:tc>
          <w:tcPr>
            <w:tcW w:w="2263" w:type="dxa"/>
          </w:tcPr>
          <w:p w14:paraId="11AA34A2" w14:textId="77777777" w:rsidR="004C455A" w:rsidRPr="00C078FD" w:rsidRDefault="004C455A" w:rsidP="004C455A">
            <w:pPr>
              <w:rPr>
                <w:rFonts w:eastAsia="Calibri" w:cstheme="minorHAnsi"/>
              </w:rPr>
            </w:pPr>
            <w:r w:rsidRPr="00C078FD">
              <w:rPr>
                <w:rFonts w:eastAsia="Calibri" w:cstheme="minorHAnsi"/>
              </w:rPr>
              <w:t>RCT</w:t>
            </w:r>
          </w:p>
        </w:tc>
        <w:tc>
          <w:tcPr>
            <w:tcW w:w="6753" w:type="dxa"/>
          </w:tcPr>
          <w:p w14:paraId="49B1E957" w14:textId="77777777" w:rsidR="004C455A" w:rsidRPr="00C078FD" w:rsidRDefault="004C455A" w:rsidP="004C455A">
            <w:pPr>
              <w:rPr>
                <w:rFonts w:eastAsia="Calibri" w:cstheme="minorHAnsi"/>
              </w:rPr>
            </w:pPr>
            <w:r w:rsidRPr="00C078FD">
              <w:rPr>
                <w:rFonts w:eastAsia="Calibri" w:cstheme="minorHAnsi"/>
              </w:rPr>
              <w:t>Randomised controlled trial</w:t>
            </w:r>
          </w:p>
        </w:tc>
      </w:tr>
      <w:tr w:rsidR="004C455A" w:rsidRPr="00C078FD" w14:paraId="7DDA4884" w14:textId="77777777" w:rsidTr="00CF7D62">
        <w:tc>
          <w:tcPr>
            <w:tcW w:w="2263" w:type="dxa"/>
          </w:tcPr>
          <w:p w14:paraId="5ABAEEC1" w14:textId="77777777" w:rsidR="004C455A" w:rsidRPr="00C078FD" w:rsidRDefault="004C455A" w:rsidP="004C455A">
            <w:pPr>
              <w:rPr>
                <w:rFonts w:eastAsia="Calibri" w:cstheme="minorHAnsi"/>
              </w:rPr>
            </w:pPr>
            <w:r w:rsidRPr="00C078FD">
              <w:rPr>
                <w:rFonts w:eastAsia="Calibri" w:cstheme="minorHAnsi"/>
              </w:rPr>
              <w:lastRenderedPageBreak/>
              <w:t>ROC</w:t>
            </w:r>
          </w:p>
        </w:tc>
        <w:tc>
          <w:tcPr>
            <w:tcW w:w="6753" w:type="dxa"/>
          </w:tcPr>
          <w:p w14:paraId="5066410C" w14:textId="77777777" w:rsidR="004C455A" w:rsidRPr="00C078FD" w:rsidRDefault="004C455A" w:rsidP="004C455A">
            <w:pPr>
              <w:rPr>
                <w:rFonts w:eastAsia="Calibri" w:cstheme="minorHAnsi"/>
              </w:rPr>
            </w:pPr>
            <w:r w:rsidRPr="00C078FD">
              <w:rPr>
                <w:rFonts w:eastAsia="Calibri" w:cstheme="minorHAnsi"/>
              </w:rPr>
              <w:t>Receiver operating characteristic</w:t>
            </w:r>
          </w:p>
        </w:tc>
      </w:tr>
      <w:tr w:rsidR="004C455A" w:rsidRPr="00C078FD" w14:paraId="012681DE" w14:textId="77777777" w:rsidTr="00CF7D62">
        <w:tc>
          <w:tcPr>
            <w:tcW w:w="2263" w:type="dxa"/>
          </w:tcPr>
          <w:p w14:paraId="3A1CE405" w14:textId="77777777" w:rsidR="004C455A" w:rsidRPr="00C078FD" w:rsidRDefault="004C455A" w:rsidP="004C455A">
            <w:pPr>
              <w:rPr>
                <w:rFonts w:eastAsia="Calibri" w:cstheme="minorHAnsi"/>
              </w:rPr>
            </w:pPr>
            <w:r w:rsidRPr="00C078FD">
              <w:rPr>
                <w:rFonts w:eastAsia="Calibri" w:cstheme="minorHAnsi"/>
              </w:rPr>
              <w:t>SA</w:t>
            </w:r>
          </w:p>
        </w:tc>
        <w:tc>
          <w:tcPr>
            <w:tcW w:w="6753" w:type="dxa"/>
          </w:tcPr>
          <w:p w14:paraId="0164553C" w14:textId="77777777" w:rsidR="004C455A" w:rsidRPr="00C078FD" w:rsidRDefault="004C455A" w:rsidP="004C455A">
            <w:pPr>
              <w:rPr>
                <w:rFonts w:eastAsia="Calibri" w:cstheme="minorHAnsi"/>
              </w:rPr>
            </w:pPr>
            <w:r w:rsidRPr="00C078FD">
              <w:rPr>
                <w:rFonts w:eastAsia="Calibri" w:cstheme="minorHAnsi"/>
              </w:rPr>
              <w:t>Sensitivity analysis</w:t>
            </w:r>
          </w:p>
        </w:tc>
      </w:tr>
      <w:tr w:rsidR="004C455A" w:rsidRPr="00C078FD" w14:paraId="05574FC0" w14:textId="77777777" w:rsidTr="00CF7D62">
        <w:tc>
          <w:tcPr>
            <w:tcW w:w="2263" w:type="dxa"/>
          </w:tcPr>
          <w:p w14:paraId="3D50D56D" w14:textId="77777777" w:rsidR="004C455A" w:rsidRPr="00C078FD" w:rsidRDefault="004C455A" w:rsidP="004C455A">
            <w:pPr>
              <w:rPr>
                <w:rFonts w:eastAsia="Calibri" w:cstheme="minorHAnsi"/>
              </w:rPr>
            </w:pPr>
            <w:r w:rsidRPr="00C078FD">
              <w:rPr>
                <w:rFonts w:eastAsia="Calibri" w:cstheme="minorHAnsi"/>
              </w:rPr>
              <w:t>SAE</w:t>
            </w:r>
          </w:p>
        </w:tc>
        <w:tc>
          <w:tcPr>
            <w:tcW w:w="6753" w:type="dxa"/>
          </w:tcPr>
          <w:p w14:paraId="61188947" w14:textId="77777777" w:rsidR="004C455A" w:rsidRPr="00C078FD" w:rsidRDefault="004C455A" w:rsidP="004C455A">
            <w:pPr>
              <w:rPr>
                <w:rFonts w:eastAsia="Calibri" w:cstheme="minorHAnsi"/>
              </w:rPr>
            </w:pPr>
            <w:r w:rsidRPr="00C078FD">
              <w:rPr>
                <w:rFonts w:eastAsia="Calibri" w:cstheme="minorHAnsi"/>
              </w:rPr>
              <w:t>Serious adverse event</w:t>
            </w:r>
          </w:p>
        </w:tc>
      </w:tr>
      <w:tr w:rsidR="004C455A" w:rsidRPr="00C078FD" w14:paraId="61A0EC3F" w14:textId="77777777" w:rsidTr="00CF7D62">
        <w:tc>
          <w:tcPr>
            <w:tcW w:w="2263" w:type="dxa"/>
          </w:tcPr>
          <w:p w14:paraId="019B1BE5" w14:textId="77777777" w:rsidR="004C455A" w:rsidRPr="00C078FD" w:rsidRDefault="004C455A" w:rsidP="004C455A">
            <w:pPr>
              <w:rPr>
                <w:rFonts w:eastAsia="Calibri" w:cstheme="minorHAnsi"/>
              </w:rPr>
            </w:pPr>
            <w:r w:rsidRPr="00C078FD">
              <w:rPr>
                <w:rFonts w:eastAsia="Calibri" w:cstheme="minorHAnsi"/>
              </w:rPr>
              <w:t>SAP</w:t>
            </w:r>
          </w:p>
        </w:tc>
        <w:tc>
          <w:tcPr>
            <w:tcW w:w="6753" w:type="dxa"/>
          </w:tcPr>
          <w:p w14:paraId="3689DAF0" w14:textId="77777777" w:rsidR="004C455A" w:rsidRPr="00C078FD" w:rsidRDefault="004C455A" w:rsidP="004C455A">
            <w:pPr>
              <w:rPr>
                <w:rFonts w:eastAsia="Calibri" w:cstheme="minorHAnsi"/>
              </w:rPr>
            </w:pPr>
            <w:r w:rsidRPr="00C078FD">
              <w:rPr>
                <w:rFonts w:eastAsia="Calibri" w:cstheme="minorHAnsi"/>
              </w:rPr>
              <w:t>Statistical analysis plan</w:t>
            </w:r>
          </w:p>
        </w:tc>
      </w:tr>
      <w:tr w:rsidR="004C455A" w:rsidRPr="00C078FD" w14:paraId="58EACE84" w14:textId="77777777" w:rsidTr="00CF7D62">
        <w:tc>
          <w:tcPr>
            <w:tcW w:w="2263" w:type="dxa"/>
          </w:tcPr>
          <w:p w14:paraId="759427FE" w14:textId="77777777" w:rsidR="004C455A" w:rsidRPr="00C078FD" w:rsidRDefault="004C455A" w:rsidP="004C455A">
            <w:pPr>
              <w:rPr>
                <w:rFonts w:eastAsia="Calibri" w:cstheme="minorHAnsi"/>
              </w:rPr>
            </w:pPr>
            <w:r w:rsidRPr="00C078FD">
              <w:rPr>
                <w:rFonts w:eastAsia="Calibri" w:cstheme="minorHAnsi"/>
              </w:rPr>
              <w:t>SD</w:t>
            </w:r>
          </w:p>
        </w:tc>
        <w:tc>
          <w:tcPr>
            <w:tcW w:w="6753" w:type="dxa"/>
          </w:tcPr>
          <w:p w14:paraId="4FCF25D2" w14:textId="77777777" w:rsidR="004C455A" w:rsidRPr="00C078FD" w:rsidRDefault="004C455A" w:rsidP="004C455A">
            <w:pPr>
              <w:rPr>
                <w:rFonts w:eastAsia="Calibri" w:cstheme="minorHAnsi"/>
              </w:rPr>
            </w:pPr>
            <w:r w:rsidRPr="00C078FD">
              <w:rPr>
                <w:rFonts w:eastAsia="Calibri" w:cstheme="minorHAnsi"/>
              </w:rPr>
              <w:t>Standard deviation</w:t>
            </w:r>
          </w:p>
        </w:tc>
      </w:tr>
      <w:tr w:rsidR="004C455A" w:rsidRPr="00C078FD" w14:paraId="334A7B6B" w14:textId="77777777" w:rsidTr="00CF7D62">
        <w:tc>
          <w:tcPr>
            <w:tcW w:w="2263" w:type="dxa"/>
          </w:tcPr>
          <w:p w14:paraId="4B0AB359" w14:textId="7706825F" w:rsidR="004C455A" w:rsidRPr="00C078FD" w:rsidRDefault="004C455A" w:rsidP="004C455A">
            <w:pPr>
              <w:rPr>
                <w:rFonts w:eastAsia="Calibri" w:cstheme="minorHAnsi"/>
              </w:rPr>
            </w:pPr>
            <w:r>
              <w:rPr>
                <w:rFonts w:eastAsia="Calibri" w:cstheme="minorHAnsi"/>
              </w:rPr>
              <w:t>SMD</w:t>
            </w:r>
          </w:p>
        </w:tc>
        <w:tc>
          <w:tcPr>
            <w:tcW w:w="6753" w:type="dxa"/>
          </w:tcPr>
          <w:p w14:paraId="748F29FB" w14:textId="5D6ED323" w:rsidR="004C455A" w:rsidRPr="00C078FD" w:rsidRDefault="004C455A" w:rsidP="004C455A">
            <w:pPr>
              <w:rPr>
                <w:rFonts w:eastAsia="Calibri" w:cstheme="minorHAnsi"/>
              </w:rPr>
            </w:pPr>
            <w:r>
              <w:rPr>
                <w:rFonts w:eastAsia="Calibri" w:cstheme="minorHAnsi"/>
              </w:rPr>
              <w:t>S</w:t>
            </w:r>
            <w:r w:rsidRPr="004E6CD6">
              <w:rPr>
                <w:rFonts w:eastAsia="Calibri" w:cstheme="minorHAnsi"/>
              </w:rPr>
              <w:t>tandardised mean difference</w:t>
            </w:r>
          </w:p>
        </w:tc>
      </w:tr>
      <w:tr w:rsidR="004C455A" w:rsidRPr="00C078FD" w14:paraId="50B77211" w14:textId="77777777" w:rsidTr="00CF7D62">
        <w:tc>
          <w:tcPr>
            <w:tcW w:w="2263" w:type="dxa"/>
          </w:tcPr>
          <w:p w14:paraId="43018701" w14:textId="77777777" w:rsidR="004C455A" w:rsidRPr="00C078FD" w:rsidRDefault="004C455A" w:rsidP="004C455A">
            <w:pPr>
              <w:rPr>
                <w:rFonts w:eastAsia="Calibri" w:cstheme="minorHAnsi"/>
              </w:rPr>
            </w:pPr>
            <w:r w:rsidRPr="00C078FD">
              <w:rPr>
                <w:rFonts w:eastAsia="Calibri" w:cstheme="minorHAnsi"/>
              </w:rPr>
              <w:t>SRM</w:t>
            </w:r>
          </w:p>
        </w:tc>
        <w:tc>
          <w:tcPr>
            <w:tcW w:w="6753" w:type="dxa"/>
          </w:tcPr>
          <w:p w14:paraId="2CA4FE2B" w14:textId="77777777" w:rsidR="004C455A" w:rsidRPr="00C078FD" w:rsidRDefault="004C455A" w:rsidP="004C455A">
            <w:pPr>
              <w:rPr>
                <w:rFonts w:eastAsia="Calibri" w:cstheme="minorHAnsi"/>
              </w:rPr>
            </w:pPr>
            <w:r w:rsidRPr="00C078FD">
              <w:rPr>
                <w:rFonts w:eastAsia="Calibri" w:cstheme="minorHAnsi"/>
              </w:rPr>
              <w:t>Standardised response mean</w:t>
            </w:r>
          </w:p>
        </w:tc>
      </w:tr>
      <w:tr w:rsidR="004C455A" w:rsidRPr="00C078FD" w14:paraId="59C1FDF2" w14:textId="77777777" w:rsidTr="00CF7D62">
        <w:tc>
          <w:tcPr>
            <w:tcW w:w="2263" w:type="dxa"/>
          </w:tcPr>
          <w:p w14:paraId="289FC3BA" w14:textId="77777777" w:rsidR="004C455A" w:rsidRPr="00C078FD" w:rsidRDefault="004C455A" w:rsidP="004C455A">
            <w:pPr>
              <w:rPr>
                <w:rFonts w:eastAsia="Calibri" w:cstheme="minorHAnsi"/>
              </w:rPr>
            </w:pPr>
            <w:r w:rsidRPr="00C078FD">
              <w:rPr>
                <w:rFonts w:eastAsia="Calibri" w:cstheme="minorHAnsi"/>
              </w:rPr>
              <w:t>UCLA</w:t>
            </w:r>
          </w:p>
        </w:tc>
        <w:tc>
          <w:tcPr>
            <w:tcW w:w="6753" w:type="dxa"/>
          </w:tcPr>
          <w:p w14:paraId="14249056" w14:textId="77777777" w:rsidR="004C455A" w:rsidRPr="00C078FD" w:rsidRDefault="004C455A" w:rsidP="004C455A">
            <w:pPr>
              <w:rPr>
                <w:rFonts w:eastAsia="Calibri" w:cstheme="minorHAnsi"/>
              </w:rPr>
            </w:pPr>
            <w:r w:rsidRPr="00C078FD">
              <w:rPr>
                <w:rFonts w:eastAsia="Calibri" w:cstheme="minorHAnsi"/>
              </w:rPr>
              <w:t>University of California, Los Angeles</w:t>
            </w:r>
          </w:p>
        </w:tc>
      </w:tr>
      <w:tr w:rsidR="004C455A" w:rsidRPr="00C078FD" w14:paraId="5B479C0D" w14:textId="77777777" w:rsidTr="00CF7D62">
        <w:tc>
          <w:tcPr>
            <w:tcW w:w="2263" w:type="dxa"/>
          </w:tcPr>
          <w:p w14:paraId="02380A6E" w14:textId="77777777" w:rsidR="004C455A" w:rsidRPr="00C078FD" w:rsidRDefault="004C455A" w:rsidP="004C455A">
            <w:pPr>
              <w:rPr>
                <w:rFonts w:eastAsia="Calibri" w:cstheme="minorHAnsi"/>
              </w:rPr>
            </w:pPr>
            <w:r w:rsidRPr="00C078FD">
              <w:rPr>
                <w:rFonts w:eastAsia="Calibri" w:cstheme="minorHAnsi"/>
              </w:rPr>
              <w:t>VAS</w:t>
            </w:r>
          </w:p>
        </w:tc>
        <w:tc>
          <w:tcPr>
            <w:tcW w:w="6753" w:type="dxa"/>
          </w:tcPr>
          <w:p w14:paraId="3AF4C573" w14:textId="77777777" w:rsidR="004C455A" w:rsidRPr="00C078FD" w:rsidRDefault="004C455A" w:rsidP="004C455A">
            <w:pPr>
              <w:rPr>
                <w:rFonts w:eastAsia="Calibri" w:cstheme="minorHAnsi"/>
              </w:rPr>
            </w:pPr>
            <w:r w:rsidRPr="00C078FD">
              <w:rPr>
                <w:rFonts w:eastAsia="Calibri" w:cstheme="minorHAnsi"/>
              </w:rPr>
              <w:t>Visual analogue scale</w:t>
            </w:r>
          </w:p>
        </w:tc>
      </w:tr>
      <w:tr w:rsidR="004C455A" w:rsidRPr="00C078FD" w14:paraId="4261BC88" w14:textId="77777777" w:rsidTr="00CF7D62">
        <w:tc>
          <w:tcPr>
            <w:tcW w:w="2263" w:type="dxa"/>
          </w:tcPr>
          <w:p w14:paraId="653A964E" w14:textId="77777777" w:rsidR="004C455A" w:rsidRPr="00C078FD" w:rsidRDefault="004C455A" w:rsidP="004C455A">
            <w:pPr>
              <w:rPr>
                <w:rFonts w:eastAsia="Calibri" w:cstheme="minorHAnsi"/>
              </w:rPr>
            </w:pPr>
            <w:r w:rsidRPr="00C078FD">
              <w:rPr>
                <w:rFonts w:eastAsia="Calibri" w:cstheme="minorHAnsi"/>
              </w:rPr>
              <w:t>WTP</w:t>
            </w:r>
          </w:p>
        </w:tc>
        <w:tc>
          <w:tcPr>
            <w:tcW w:w="6753" w:type="dxa"/>
          </w:tcPr>
          <w:p w14:paraId="13A52AA5" w14:textId="77777777" w:rsidR="004C455A" w:rsidRPr="00C078FD" w:rsidRDefault="004C455A" w:rsidP="004C455A">
            <w:pPr>
              <w:rPr>
                <w:rFonts w:eastAsia="Calibri" w:cstheme="minorHAnsi"/>
              </w:rPr>
            </w:pPr>
            <w:r w:rsidRPr="00C078FD">
              <w:rPr>
                <w:rFonts w:eastAsia="Calibri" w:cstheme="minorHAnsi"/>
              </w:rPr>
              <w:t>Willingness to pay</w:t>
            </w:r>
          </w:p>
        </w:tc>
      </w:tr>
      <w:tr w:rsidR="004C455A" w:rsidRPr="00C078FD" w14:paraId="4D7D142C" w14:textId="77777777" w:rsidTr="00CF7D62">
        <w:tc>
          <w:tcPr>
            <w:tcW w:w="2263" w:type="dxa"/>
          </w:tcPr>
          <w:p w14:paraId="3A8A76E9" w14:textId="77777777" w:rsidR="004C455A" w:rsidRPr="00C078FD" w:rsidRDefault="004C455A" w:rsidP="004C455A">
            <w:pPr>
              <w:rPr>
                <w:rFonts w:eastAsia="Calibri" w:cstheme="minorHAnsi"/>
              </w:rPr>
            </w:pPr>
            <w:r w:rsidRPr="00C078FD">
              <w:rPr>
                <w:rFonts w:eastAsia="Calibri" w:cstheme="minorHAnsi"/>
              </w:rPr>
              <w:t>YTU</w:t>
            </w:r>
          </w:p>
        </w:tc>
        <w:tc>
          <w:tcPr>
            <w:tcW w:w="6753" w:type="dxa"/>
          </w:tcPr>
          <w:p w14:paraId="6D00A9C0" w14:textId="77777777" w:rsidR="004C455A" w:rsidRPr="00C078FD" w:rsidRDefault="004C455A" w:rsidP="004C455A">
            <w:pPr>
              <w:rPr>
                <w:rFonts w:eastAsia="Calibri" w:cstheme="minorHAnsi"/>
              </w:rPr>
            </w:pPr>
            <w:r w:rsidRPr="00C078FD">
              <w:rPr>
                <w:rFonts w:eastAsia="Calibri" w:cstheme="minorHAnsi"/>
              </w:rPr>
              <w:t>York Trials Unit</w:t>
            </w:r>
          </w:p>
        </w:tc>
      </w:tr>
    </w:tbl>
    <w:p w14:paraId="54CFBC7F" w14:textId="7F596DF2" w:rsidR="00AA2045" w:rsidRDefault="00AA2045">
      <w:r>
        <w:br w:type="page"/>
      </w:r>
    </w:p>
    <w:p w14:paraId="4DD1DABD" w14:textId="77777777" w:rsidR="00CF7D62" w:rsidRDefault="00CF7D62" w:rsidP="00CF7D62">
      <w:pPr>
        <w:pStyle w:val="Heading1"/>
      </w:pPr>
      <w:bookmarkStart w:id="12" w:name="_Toc142579024"/>
      <w:r>
        <w:lastRenderedPageBreak/>
        <w:t>Plain English summary</w:t>
      </w:r>
      <w:bookmarkEnd w:id="12"/>
    </w:p>
    <w:p w14:paraId="06C17475" w14:textId="0CBDEA48" w:rsidR="00CF7D62" w:rsidRDefault="00CF7D62" w:rsidP="00CF7D62">
      <w:r>
        <w:t xml:space="preserve">It is common for older adults to have </w:t>
      </w:r>
      <w:r w:rsidR="00635C72">
        <w:t>two or more</w:t>
      </w:r>
      <w:r>
        <w:t xml:space="preserve"> long-term health condition</w:t>
      </w:r>
      <w:r w:rsidR="00635C72">
        <w:t>s</w:t>
      </w:r>
      <w:r>
        <w:t xml:space="preserve">. These </w:t>
      </w:r>
      <w:r w:rsidR="00635C72">
        <w:t xml:space="preserve">conditions </w:t>
      </w:r>
      <w:r>
        <w:t>affect quality of life differently, with some people feeling well and others needing healthcare support. The Gentle Years Yoga programme was developed to improve quality of life for older adults</w:t>
      </w:r>
      <w:r w:rsidR="00635C72">
        <w:t>, including those</w:t>
      </w:r>
      <w:r>
        <w:t xml:space="preserve"> with long-term health conditions. We wanted to see how well the programme worked and if it offered good value for money for the NHS.</w:t>
      </w:r>
    </w:p>
    <w:p w14:paraId="1A392371" w14:textId="66C11CA1" w:rsidR="00A575D7" w:rsidRDefault="00DD42B2" w:rsidP="00A575D7">
      <w:r>
        <w:t>We</w:t>
      </w:r>
      <w:r w:rsidR="004F1D50">
        <w:t xml:space="preserve"> tested whether </w:t>
      </w:r>
      <w:r w:rsidR="002333BF">
        <w:t>offering</w:t>
      </w:r>
      <w:r w:rsidR="004F1D50">
        <w:t xml:space="preserve"> a 12-week course of Gentle Years Yoga improved the quality of life</w:t>
      </w:r>
      <w:r w:rsidR="00D72E32">
        <w:t>,</w:t>
      </w:r>
      <w:r w:rsidR="004F1D50">
        <w:t xml:space="preserve"> </w:t>
      </w:r>
      <w:r w:rsidR="00D72E32">
        <w:t xml:space="preserve">and reduced </w:t>
      </w:r>
      <w:r w:rsidR="00D72E32">
        <w:rPr>
          <w:bCs/>
          <w:u w:color="004C7F"/>
          <w:lang w:val="en-US"/>
        </w:rPr>
        <w:t>anxiety, depression</w:t>
      </w:r>
      <w:r w:rsidR="00D72E32" w:rsidRPr="001F54AF">
        <w:rPr>
          <w:bCs/>
          <w:u w:color="004C7F"/>
          <w:lang w:val="en-US"/>
        </w:rPr>
        <w:t xml:space="preserve">, loneliness </w:t>
      </w:r>
      <w:r w:rsidR="00D72E32">
        <w:rPr>
          <w:bCs/>
          <w:u w:color="004C7F"/>
          <w:lang w:val="en-US"/>
        </w:rPr>
        <w:t>and</w:t>
      </w:r>
      <w:r w:rsidR="00D72E32" w:rsidRPr="001F54AF">
        <w:rPr>
          <w:bCs/>
          <w:u w:color="004C7F"/>
          <w:lang w:val="en-US"/>
        </w:rPr>
        <w:t xml:space="preserve"> falls</w:t>
      </w:r>
      <w:r w:rsidR="004F1D50">
        <w:t xml:space="preserve"> for people aged 65 years and over who had </w:t>
      </w:r>
      <w:r w:rsidR="00635C72">
        <w:t>two or more</w:t>
      </w:r>
      <w:r w:rsidR="004F1D50">
        <w:t xml:space="preserve"> long-term health condition</w:t>
      </w:r>
      <w:r w:rsidR="00635C72">
        <w:t>s</w:t>
      </w:r>
      <w:r w:rsidR="004F1D50">
        <w:t xml:space="preserve">. We recruited 454 people through </w:t>
      </w:r>
      <w:r w:rsidR="00F057AE">
        <w:t xml:space="preserve">general </w:t>
      </w:r>
      <w:r w:rsidR="004F1D50">
        <w:t xml:space="preserve">practices across England and Wales, with 240 people </w:t>
      </w:r>
      <w:r>
        <w:t xml:space="preserve">selected at random to be </w:t>
      </w:r>
      <w:r w:rsidR="004F1D50">
        <w:t xml:space="preserve">invited to take part in the Gentle Years Yoga programme and </w:t>
      </w:r>
      <w:r>
        <w:t xml:space="preserve">the </w:t>
      </w:r>
      <w:r w:rsidR="00DB6AA3">
        <w:t xml:space="preserve">other </w:t>
      </w:r>
      <w:r w:rsidR="004F1D50">
        <w:t>214</w:t>
      </w:r>
      <w:r>
        <w:t xml:space="preserve"> to</w:t>
      </w:r>
      <w:r w:rsidR="004F1D50">
        <w:t xml:space="preserve"> continue with their usual care and no</w:t>
      </w:r>
      <w:r>
        <w:t>t be</w:t>
      </w:r>
      <w:r w:rsidR="004F1D50">
        <w:t xml:space="preserve"> </w:t>
      </w:r>
      <w:r w:rsidR="00D36E3E">
        <w:t>offer</w:t>
      </w:r>
      <w:r>
        <w:t>ed</w:t>
      </w:r>
      <w:r w:rsidR="00D36E3E">
        <w:t xml:space="preserve"> Gentle Years Yoga</w:t>
      </w:r>
      <w:r w:rsidR="004F1D50">
        <w:t>. The average age of participants was 74</w:t>
      </w:r>
      <w:r w:rsidR="00D36E3E">
        <w:t xml:space="preserve"> years</w:t>
      </w:r>
      <w:r w:rsidR="004F1D50">
        <w:t xml:space="preserve">, </w:t>
      </w:r>
      <w:r w:rsidR="00DB6AA3">
        <w:t xml:space="preserve">nearly </w:t>
      </w:r>
      <w:r w:rsidR="004F1D50">
        <w:t>two-thirds were female</w:t>
      </w:r>
      <w:r w:rsidR="002333BF">
        <w:t>,</w:t>
      </w:r>
      <w:r w:rsidR="004F1D50">
        <w:t xml:space="preserve"> and the number of long-term health conditions </w:t>
      </w:r>
      <w:r w:rsidR="00D36E3E">
        <w:t xml:space="preserve">participants had </w:t>
      </w:r>
      <w:r w:rsidR="004F1D50">
        <w:t xml:space="preserve">ranged from two to nine (average was three). They completed </w:t>
      </w:r>
      <w:r w:rsidR="00D36E3E">
        <w:t xml:space="preserve">four </w:t>
      </w:r>
      <w:r w:rsidR="004F1D50">
        <w:t xml:space="preserve">questionnaires over a 12-month period. We also interviewed some of the </w:t>
      </w:r>
      <w:r w:rsidR="00D36E3E">
        <w:t>participants</w:t>
      </w:r>
      <w:r w:rsidR="004F1D50">
        <w:t xml:space="preserve"> and the yoga </w:t>
      </w:r>
      <w:r w:rsidR="00A575D7">
        <w:t xml:space="preserve">teachers to find out how the approach worked in practice. The yoga was delivered either face-to-face or online. </w:t>
      </w:r>
    </w:p>
    <w:p w14:paraId="460177AD" w14:textId="7E8FE2DB" w:rsidR="00227304" w:rsidRDefault="00227304" w:rsidP="00227304">
      <w:pPr>
        <w:rPr>
          <w:bCs/>
          <w:u w:color="004C7F"/>
          <w:lang w:val="en-US"/>
        </w:rPr>
      </w:pPr>
      <w:r>
        <w:rPr>
          <w:bCs/>
          <w:u w:color="004C7F"/>
          <w:lang w:val="en-US"/>
        </w:rPr>
        <w:t>We did not find any</w:t>
      </w:r>
      <w:r w:rsidRPr="001F54AF">
        <w:rPr>
          <w:bCs/>
          <w:u w:color="004C7F"/>
          <w:lang w:val="en-US"/>
        </w:rPr>
        <w:t xml:space="preserve"> </w:t>
      </w:r>
      <w:r w:rsidR="00587D29">
        <w:rPr>
          <w:bCs/>
          <w:u w:color="004C7F"/>
          <w:lang w:val="en-US"/>
        </w:rPr>
        <w:t xml:space="preserve">significant </w:t>
      </w:r>
      <w:r w:rsidRPr="001F54AF">
        <w:rPr>
          <w:bCs/>
          <w:u w:color="004C7F"/>
          <w:lang w:val="en-US"/>
        </w:rPr>
        <w:t>benefits</w:t>
      </w:r>
      <w:r w:rsidR="004B3E50">
        <w:rPr>
          <w:bCs/>
          <w:u w:color="004C7F"/>
          <w:lang w:val="en-US"/>
        </w:rPr>
        <w:t xml:space="preserve"> </w:t>
      </w:r>
      <w:r w:rsidRPr="001F54AF">
        <w:rPr>
          <w:bCs/>
          <w:u w:color="004C7F"/>
          <w:lang w:val="en-US"/>
        </w:rPr>
        <w:t>in terms of</w:t>
      </w:r>
      <w:r>
        <w:rPr>
          <w:bCs/>
          <w:u w:color="004C7F"/>
          <w:lang w:val="en-US"/>
        </w:rPr>
        <w:t xml:space="preserve"> quality of life</w:t>
      </w:r>
      <w:r w:rsidRPr="001F54AF">
        <w:rPr>
          <w:bCs/>
          <w:u w:color="004C7F"/>
          <w:lang w:val="en-US"/>
        </w:rPr>
        <w:t xml:space="preserve">, </w:t>
      </w:r>
      <w:r>
        <w:rPr>
          <w:bCs/>
          <w:u w:color="004C7F"/>
          <w:lang w:val="en-US"/>
        </w:rPr>
        <w:t>anxiety, depression</w:t>
      </w:r>
      <w:r w:rsidRPr="001F54AF">
        <w:rPr>
          <w:bCs/>
          <w:u w:color="004C7F"/>
          <w:lang w:val="en-US"/>
        </w:rPr>
        <w:t>, loneliness or falls.</w:t>
      </w:r>
      <w:r>
        <w:rPr>
          <w:bCs/>
          <w:u w:color="004C7F"/>
          <w:lang w:val="en-US"/>
        </w:rPr>
        <w:t xml:space="preserve"> </w:t>
      </w:r>
      <w:r w:rsidR="003A2ED0">
        <w:rPr>
          <w:bCs/>
          <w:u w:color="004C7F"/>
          <w:lang w:val="en-US"/>
        </w:rPr>
        <w:t>At interview</w:t>
      </w:r>
      <w:r w:rsidR="00706CE1">
        <w:rPr>
          <w:bCs/>
          <w:u w:color="004C7F"/>
          <w:lang w:val="en-US"/>
        </w:rPr>
        <w:t>,</w:t>
      </w:r>
      <w:r w:rsidR="003A2ED0">
        <w:rPr>
          <w:bCs/>
          <w:u w:color="004C7F"/>
          <w:lang w:val="en-US"/>
        </w:rPr>
        <w:t xml:space="preserve"> some yoga participants noted no </w:t>
      </w:r>
      <w:r w:rsidR="004B3E50">
        <w:rPr>
          <w:bCs/>
          <w:u w:color="004C7F"/>
          <w:lang w:val="en-US"/>
        </w:rPr>
        <w:t xml:space="preserve">or a modest </w:t>
      </w:r>
      <w:r w:rsidR="003A2ED0">
        <w:rPr>
          <w:bCs/>
          <w:u w:color="004C7F"/>
          <w:lang w:val="en-US"/>
        </w:rPr>
        <w:t xml:space="preserve">impact on their health or lifestyle, </w:t>
      </w:r>
      <w:r w:rsidR="004B3E50">
        <w:rPr>
          <w:bCs/>
          <w:u w:color="004C7F"/>
          <w:lang w:val="en-US"/>
        </w:rPr>
        <w:t>while</w:t>
      </w:r>
      <w:r w:rsidR="003A2ED0">
        <w:rPr>
          <w:bCs/>
          <w:u w:color="004C7F"/>
          <w:lang w:val="en-US"/>
        </w:rPr>
        <w:t xml:space="preserve"> others described </w:t>
      </w:r>
      <w:r w:rsidR="001F6F6C">
        <w:rPr>
          <w:bCs/>
          <w:u w:color="004C7F"/>
          <w:lang w:val="en-US"/>
        </w:rPr>
        <w:t xml:space="preserve">Gentle Years Yoga </w:t>
      </w:r>
      <w:r w:rsidR="003A2ED0">
        <w:rPr>
          <w:bCs/>
          <w:u w:color="004C7F"/>
          <w:lang w:val="en-US"/>
        </w:rPr>
        <w:t>as transformative</w:t>
      </w:r>
      <w:r w:rsidR="00587D29">
        <w:rPr>
          <w:bCs/>
          <w:u w:color="004C7F"/>
          <w:lang w:val="en-US"/>
        </w:rPr>
        <w:t>,</w:t>
      </w:r>
      <w:r w:rsidR="003A2ED0">
        <w:rPr>
          <w:bCs/>
          <w:u w:color="004C7F"/>
          <w:lang w:val="en-US"/>
        </w:rPr>
        <w:t xml:space="preserve"> having substantial impacts and improvements on their physical health and emotional wellbeing.</w:t>
      </w:r>
      <w:r>
        <w:rPr>
          <w:bCs/>
          <w:u w:color="004C7F"/>
          <w:lang w:val="en-US"/>
        </w:rPr>
        <w:t xml:space="preserve"> </w:t>
      </w:r>
      <w:r>
        <w:t xml:space="preserve">Because running the yoga classes </w:t>
      </w:r>
      <w:r w:rsidR="004B3E50">
        <w:t>was</w:t>
      </w:r>
      <w:r>
        <w:t xml:space="preserve"> relatively inexpensive</w:t>
      </w:r>
      <w:r w:rsidR="002C1740">
        <w:t xml:space="preserve"> and some </w:t>
      </w:r>
      <w:r w:rsidR="00587D29">
        <w:t>insignificant</w:t>
      </w:r>
      <w:r w:rsidR="002C1740">
        <w:t xml:space="preserve"> benefits were seen,</w:t>
      </w:r>
      <w:r>
        <w:t xml:space="preserve"> the Gentle Years Yoga programme may be good value for money.  </w:t>
      </w:r>
    </w:p>
    <w:p w14:paraId="24EC0C31" w14:textId="460C689E" w:rsidR="00701493" w:rsidRDefault="00826D01">
      <w:pPr>
        <w:rPr>
          <w:b/>
          <w:bCs/>
        </w:rPr>
      </w:pPr>
      <w:r w:rsidRPr="002C6E68">
        <w:rPr>
          <w:b/>
          <w:bCs/>
        </w:rPr>
        <w:t>Word count:</w:t>
      </w:r>
      <w:r w:rsidR="001F54AF">
        <w:rPr>
          <w:b/>
          <w:bCs/>
        </w:rPr>
        <w:t xml:space="preserve"> </w:t>
      </w:r>
      <w:r w:rsidR="00587D29">
        <w:rPr>
          <w:b/>
          <w:bCs/>
        </w:rPr>
        <w:t>300</w:t>
      </w:r>
      <w:r w:rsidR="001F54AF">
        <w:rPr>
          <w:b/>
          <w:bCs/>
        </w:rPr>
        <w:t>/300</w:t>
      </w:r>
    </w:p>
    <w:p w14:paraId="4909858D" w14:textId="09142C73" w:rsidR="00156E18" w:rsidRPr="001F54AF" w:rsidRDefault="00156E18" w:rsidP="00156E18">
      <w:pPr>
        <w:rPr>
          <w:bCs/>
          <w:u w:color="004C7F"/>
          <w:lang w:val="en-US"/>
        </w:rPr>
      </w:pPr>
    </w:p>
    <w:p w14:paraId="7BE87E32" w14:textId="604C59B7" w:rsidR="00701493" w:rsidRDefault="00701493">
      <w:pPr>
        <w:rPr>
          <w:b/>
          <w:bCs/>
        </w:rPr>
      </w:pPr>
      <w:r>
        <w:rPr>
          <w:b/>
          <w:bCs/>
        </w:rPr>
        <w:br w:type="page"/>
      </w:r>
    </w:p>
    <w:p w14:paraId="5C64CF52" w14:textId="213E3E73" w:rsidR="00AA2045" w:rsidRPr="00453C90" w:rsidRDefault="00AA2045" w:rsidP="005F7821">
      <w:pPr>
        <w:pStyle w:val="Heading1"/>
        <w:rPr>
          <w:b/>
          <w:bCs/>
        </w:rPr>
      </w:pPr>
      <w:bookmarkStart w:id="13" w:name="_Toc142579025"/>
      <w:r>
        <w:lastRenderedPageBreak/>
        <w:t>Scientific summary</w:t>
      </w:r>
      <w:bookmarkEnd w:id="13"/>
    </w:p>
    <w:p w14:paraId="553F3D64" w14:textId="5EBB4191" w:rsidR="001F54AF" w:rsidRPr="001F54AF" w:rsidRDefault="003207CD" w:rsidP="001F54AF">
      <w:pPr>
        <w:rPr>
          <w:b/>
          <w:bCs/>
        </w:rPr>
      </w:pPr>
      <w:r w:rsidRPr="002C6E68">
        <w:rPr>
          <w:b/>
          <w:bCs/>
        </w:rPr>
        <w:t>Background</w:t>
      </w:r>
    </w:p>
    <w:p w14:paraId="43DDA284" w14:textId="75CC2D18" w:rsidR="004F1D50" w:rsidRPr="001F54AF" w:rsidRDefault="006634C7" w:rsidP="004F1D50">
      <w:r>
        <w:t xml:space="preserve">Multimorbidity, </w:t>
      </w:r>
      <w:r w:rsidR="004F1D50">
        <w:t>h</w:t>
      </w:r>
      <w:r w:rsidR="004F1D50" w:rsidRPr="001F54AF">
        <w:t xml:space="preserve">aving two or more chronic </w:t>
      </w:r>
      <w:r w:rsidR="004B3E50">
        <w:t>health</w:t>
      </w:r>
      <w:r w:rsidR="004F1D50" w:rsidRPr="001F54AF">
        <w:t xml:space="preserve"> conditions, is a major challenge for older </w:t>
      </w:r>
      <w:r w:rsidR="00482874">
        <w:t>adults</w:t>
      </w:r>
      <w:r w:rsidR="00482874" w:rsidRPr="001F54AF">
        <w:t xml:space="preserve"> </w:t>
      </w:r>
      <w:r w:rsidR="004F1D50" w:rsidRPr="001F54AF">
        <w:t xml:space="preserve">and </w:t>
      </w:r>
      <w:r w:rsidR="00ED1380">
        <w:t>increases</w:t>
      </w:r>
      <w:r w:rsidR="00ED1380" w:rsidRPr="001F54AF">
        <w:t xml:space="preserve"> </w:t>
      </w:r>
      <w:r w:rsidR="004F1D50" w:rsidRPr="001F54AF">
        <w:t>healthcare utilisation and associated costs. Multimorbidity is associated with reduced</w:t>
      </w:r>
      <w:r w:rsidR="004F1D50">
        <w:t xml:space="preserve"> health-related</w:t>
      </w:r>
      <w:r w:rsidR="004F1D50" w:rsidRPr="001F54AF">
        <w:t xml:space="preserve"> quality of life</w:t>
      </w:r>
      <w:r w:rsidR="004F1D50">
        <w:t xml:space="preserve"> (HRQOL)</w:t>
      </w:r>
      <w:r w:rsidR="004F1D50" w:rsidRPr="001F54AF">
        <w:t>, impaired functional status, worse physical and mental health, and premature death. In 2015, 54% of people aged 65</w:t>
      </w:r>
      <w:r w:rsidR="004F1D50">
        <w:t xml:space="preserve"> years</w:t>
      </w:r>
      <w:r w:rsidR="00ED1380">
        <w:t xml:space="preserve"> and over</w:t>
      </w:r>
      <w:r w:rsidR="004F1D50" w:rsidRPr="001F54AF">
        <w:t xml:space="preserve"> in England </w:t>
      </w:r>
      <w:r w:rsidR="00ED1380">
        <w:t xml:space="preserve">had </w:t>
      </w:r>
      <w:r w:rsidR="004F1D50" w:rsidRPr="001F54AF">
        <w:t>multimorbidity.</w:t>
      </w:r>
    </w:p>
    <w:p w14:paraId="37B80563" w14:textId="1B6781B0" w:rsidR="001F54AF" w:rsidRPr="001F54AF" w:rsidRDefault="001F54AF" w:rsidP="001F54AF">
      <w:r w:rsidRPr="001F54AF">
        <w:t xml:space="preserve">There has been limited exploration of the effectiveness of interventions to improve outcomes for people with multimorbidity. There is some evidence to suggest that yoga may help to prevent and treat various physical and mental illnesses and improve HRQOL. The available data offer support for the beneficial effects of yoga in older </w:t>
      </w:r>
      <w:r w:rsidR="00D36E3E">
        <w:t>adults</w:t>
      </w:r>
      <w:r w:rsidR="00D36E3E" w:rsidRPr="001F54AF">
        <w:t xml:space="preserve"> </w:t>
      </w:r>
      <w:r w:rsidRPr="001F54AF">
        <w:t>and for several chronic conditions. However, robust evidence of clinical and cost</w:t>
      </w:r>
      <w:r w:rsidR="00ED1380">
        <w:t>-</w:t>
      </w:r>
      <w:r w:rsidRPr="001F54AF">
        <w:t xml:space="preserve">effectiveness is limited, and little research has specifically focused on older </w:t>
      </w:r>
      <w:r w:rsidR="00D36E3E">
        <w:t>adults</w:t>
      </w:r>
      <w:r w:rsidR="00D36E3E" w:rsidRPr="001F54AF">
        <w:t xml:space="preserve"> </w:t>
      </w:r>
      <w:r w:rsidRPr="001F54AF">
        <w:t>with multimorbidity.</w:t>
      </w:r>
    </w:p>
    <w:p w14:paraId="29B389F2" w14:textId="22A69A36" w:rsidR="001F54AF" w:rsidRDefault="001F54AF" w:rsidP="001F54AF">
      <w:r w:rsidRPr="001F54AF">
        <w:t xml:space="preserve">The Gentle Years Yoga (GYY) programme was developed to cater specifically for the needs of older </w:t>
      </w:r>
      <w:r w:rsidR="00D36E3E">
        <w:t>adults</w:t>
      </w:r>
      <w:r w:rsidRPr="001F54AF">
        <w:t xml:space="preserve">, including those with </w:t>
      </w:r>
      <w:r w:rsidR="004B3E50">
        <w:t xml:space="preserve">health </w:t>
      </w:r>
      <w:r w:rsidRPr="001F54AF">
        <w:t>conditions</w:t>
      </w:r>
      <w:r w:rsidR="004F1D50">
        <w:t xml:space="preserve"> common to an older cohort</w:t>
      </w:r>
      <w:r w:rsidRPr="001F54AF">
        <w:t xml:space="preserve"> such as osteoarthritis, hypertension, and cognitive impairment. </w:t>
      </w:r>
      <w:r w:rsidR="00ED1380">
        <w:t>A</w:t>
      </w:r>
      <w:r w:rsidRPr="001F54AF">
        <w:t xml:space="preserve"> pilot </w:t>
      </w:r>
      <w:r w:rsidR="00ED1380" w:rsidRPr="001F54AF">
        <w:t xml:space="preserve">randomised </w:t>
      </w:r>
      <w:r w:rsidRPr="001F54AF">
        <w:t>trial of the GYY programme</w:t>
      </w:r>
      <w:r w:rsidR="00ED1380">
        <w:t xml:space="preserve"> </w:t>
      </w:r>
      <w:r w:rsidR="005E1A46">
        <w:t xml:space="preserve">(n=52 adults, </w:t>
      </w:r>
      <w:r w:rsidRPr="001F54AF">
        <w:t>mean age 75 years)</w:t>
      </w:r>
      <w:r w:rsidR="005E1A46">
        <w:t xml:space="preserve"> demonstrated feasibility</w:t>
      </w:r>
      <w:r w:rsidR="00CF7D62" w:rsidRPr="001F54AF">
        <w:t xml:space="preserve">, with </w:t>
      </w:r>
      <w:r w:rsidR="00CF7D62">
        <w:t xml:space="preserve">a </w:t>
      </w:r>
      <w:r w:rsidR="00CF7D62" w:rsidRPr="001F54AF">
        <w:t xml:space="preserve">potential for a clinically important </w:t>
      </w:r>
      <w:r w:rsidR="00CF7D62">
        <w:t>benefit</w:t>
      </w:r>
      <w:r w:rsidR="00CF7D62" w:rsidRPr="001F54AF">
        <w:t xml:space="preserve"> on health status (EQ-5D-5L utility </w:t>
      </w:r>
      <w:r w:rsidR="00DE1AF6">
        <w:t xml:space="preserve">index </w:t>
      </w:r>
      <w:r w:rsidR="00CF7D62" w:rsidRPr="001F54AF">
        <w:t>score) at 3 months after randomisation (</w:t>
      </w:r>
      <w:r w:rsidR="00CF7D62">
        <w:t>mean difference</w:t>
      </w:r>
      <w:r w:rsidR="00CF7D62" w:rsidRPr="001F54AF">
        <w:t xml:space="preserve"> 0.12, 95% CI 0.03 to 0.21)</w:t>
      </w:r>
      <w:r w:rsidR="00CF7D62">
        <w:t xml:space="preserve">. </w:t>
      </w:r>
      <w:r w:rsidR="00CF7D62" w:rsidRPr="001F54AF">
        <w:t>Consequently, we conducted this larger trial, as if shown to be clinically and cost-effective, GYY could be widely implemented, leading to improved outcomes for this population.</w:t>
      </w:r>
    </w:p>
    <w:p w14:paraId="7A7B69A0" w14:textId="77777777" w:rsidR="00701493" w:rsidRPr="001F54AF" w:rsidRDefault="00701493" w:rsidP="001F54AF">
      <w:pPr>
        <w:rPr>
          <w:b/>
          <w:bCs/>
        </w:rPr>
      </w:pPr>
    </w:p>
    <w:p w14:paraId="67BFE0BA" w14:textId="77777777" w:rsidR="001F54AF" w:rsidRPr="001F54AF" w:rsidRDefault="001F54AF" w:rsidP="001F54AF">
      <w:pPr>
        <w:rPr>
          <w:b/>
          <w:bCs/>
        </w:rPr>
      </w:pPr>
      <w:r w:rsidRPr="001F54AF">
        <w:rPr>
          <w:b/>
          <w:bCs/>
        </w:rPr>
        <w:t xml:space="preserve">Objectives </w:t>
      </w:r>
    </w:p>
    <w:p w14:paraId="471D3B47" w14:textId="2F646CA1" w:rsidR="001F54AF" w:rsidRPr="001F54AF" w:rsidRDefault="001F54AF" w:rsidP="001F54AF">
      <w:r w:rsidRPr="001F54AF">
        <w:t xml:space="preserve">The primary objective was to establish if the offer of a 12-week GYY programme in addition to usual care is more effective compared with usual care alone in improving </w:t>
      </w:r>
      <w:r w:rsidR="00921DEF">
        <w:t>HRQOL</w:t>
      </w:r>
      <w:r w:rsidR="00504F09" w:rsidRPr="001F54AF">
        <w:t xml:space="preserve"> </w:t>
      </w:r>
      <w:r w:rsidRPr="001F54AF">
        <w:t xml:space="preserve">(EQ-5D-5L </w:t>
      </w:r>
      <w:r w:rsidR="00A45FF3">
        <w:t>utility</w:t>
      </w:r>
      <w:r w:rsidR="00E53848">
        <w:t xml:space="preserve"> index</w:t>
      </w:r>
      <w:r w:rsidR="00A45FF3">
        <w:t xml:space="preserve"> </w:t>
      </w:r>
      <w:r w:rsidRPr="001F54AF">
        <w:t>score) over 12 months in people aged 65 years or over with multimorbidity.</w:t>
      </w:r>
    </w:p>
    <w:p w14:paraId="4777E85C" w14:textId="77777777" w:rsidR="001F54AF" w:rsidRPr="001F54AF" w:rsidRDefault="001F54AF" w:rsidP="001F54AF">
      <w:r w:rsidRPr="001F54AF">
        <w:t>Secondary objectives were to:</w:t>
      </w:r>
    </w:p>
    <w:p w14:paraId="25E15E4E" w14:textId="1C30084A" w:rsidR="001F54AF" w:rsidRPr="001F54AF" w:rsidRDefault="001F54AF" w:rsidP="00ED1380">
      <w:pPr>
        <w:numPr>
          <w:ilvl w:val="0"/>
          <w:numId w:val="8"/>
        </w:numPr>
        <w:contextualSpacing/>
      </w:pPr>
      <w:r w:rsidRPr="001F54AF">
        <w:t>explore the effect of the GYY programme on HRQOL, depression, anxiety, loneliness</w:t>
      </w:r>
      <w:r w:rsidR="00ED1380">
        <w:t xml:space="preserve"> and</w:t>
      </w:r>
      <w:r w:rsidRPr="001F54AF">
        <w:t xml:space="preserve"> incidence of falls </w:t>
      </w:r>
    </w:p>
    <w:p w14:paraId="51EB8F35" w14:textId="5900BBE6" w:rsidR="001F54AF" w:rsidRPr="001F54AF" w:rsidRDefault="001F54AF" w:rsidP="001F54AF">
      <w:pPr>
        <w:numPr>
          <w:ilvl w:val="0"/>
          <w:numId w:val="8"/>
        </w:numPr>
        <w:contextualSpacing/>
      </w:pPr>
      <w:r w:rsidRPr="001F54AF">
        <w:t>explore the safety of the GYY programme in terms of the occurrence of adverse</w:t>
      </w:r>
      <w:r w:rsidR="00ED1380">
        <w:t xml:space="preserve"> events</w:t>
      </w:r>
      <w:r w:rsidRPr="001F54AF">
        <w:t xml:space="preserve"> </w:t>
      </w:r>
    </w:p>
    <w:p w14:paraId="54E1B8EC" w14:textId="2AD4B3DC" w:rsidR="001F54AF" w:rsidRPr="001F54AF" w:rsidRDefault="001F54AF" w:rsidP="001F54AF">
      <w:pPr>
        <w:numPr>
          <w:ilvl w:val="0"/>
          <w:numId w:val="8"/>
        </w:numPr>
        <w:contextualSpacing/>
      </w:pPr>
      <w:r w:rsidRPr="001F54AF">
        <w:t xml:space="preserve">assess </w:t>
      </w:r>
      <w:r w:rsidR="004B3E50">
        <w:t xml:space="preserve">the </w:t>
      </w:r>
      <w:r w:rsidRPr="001F54AF">
        <w:t>cost</w:t>
      </w:r>
      <w:r w:rsidR="00ED1380">
        <w:t>-</w:t>
      </w:r>
      <w:r w:rsidRPr="001F54AF">
        <w:t>effectiveness of the GYY programme</w:t>
      </w:r>
    </w:p>
    <w:p w14:paraId="48F5FD9A" w14:textId="001D2044" w:rsidR="00701493" w:rsidRDefault="001F54AF" w:rsidP="001F54AF">
      <w:pPr>
        <w:numPr>
          <w:ilvl w:val="0"/>
          <w:numId w:val="8"/>
        </w:numPr>
        <w:contextualSpacing/>
      </w:pPr>
      <w:r w:rsidRPr="001F54AF">
        <w:t xml:space="preserve">undertake a qualitative process evaluation to </w:t>
      </w:r>
      <w:r w:rsidR="00491D07">
        <w:t>explore</w:t>
      </w:r>
      <w:r w:rsidR="00491D07" w:rsidRPr="001F54AF">
        <w:t xml:space="preserve"> </w:t>
      </w:r>
      <w:r w:rsidRPr="001F54AF">
        <w:t xml:space="preserve">the </w:t>
      </w:r>
      <w:r w:rsidR="00491D07">
        <w:t>acceptability</w:t>
      </w:r>
      <w:r w:rsidR="00491D07" w:rsidRPr="001F54AF">
        <w:t xml:space="preserve"> </w:t>
      </w:r>
      <w:r w:rsidRPr="001F54AF">
        <w:t xml:space="preserve">of the intervention, </w:t>
      </w:r>
      <w:r w:rsidR="00491D07">
        <w:t xml:space="preserve">the experience of participants and teachers, </w:t>
      </w:r>
      <w:r w:rsidRPr="001F54AF">
        <w:t>explain the determinants of delivery, and identify the optimal implementation strategies.</w:t>
      </w:r>
    </w:p>
    <w:p w14:paraId="7566A246" w14:textId="77777777" w:rsidR="00701493" w:rsidRPr="00701493" w:rsidRDefault="00701493" w:rsidP="00701493">
      <w:pPr>
        <w:contextualSpacing/>
      </w:pPr>
    </w:p>
    <w:p w14:paraId="3757FB43" w14:textId="200EDDFB" w:rsidR="001F54AF" w:rsidRPr="00701493" w:rsidRDefault="001F54AF" w:rsidP="00701493">
      <w:pPr>
        <w:contextualSpacing/>
      </w:pPr>
      <w:r w:rsidRPr="00701493">
        <w:rPr>
          <w:b/>
          <w:bCs/>
        </w:rPr>
        <w:t>Methods</w:t>
      </w:r>
    </w:p>
    <w:p w14:paraId="454F1414" w14:textId="77777777" w:rsidR="001F54AF" w:rsidRPr="00701493" w:rsidRDefault="001F54AF" w:rsidP="001F54AF">
      <w:pPr>
        <w:rPr>
          <w:b/>
        </w:rPr>
      </w:pPr>
      <w:r w:rsidRPr="00701493">
        <w:rPr>
          <w:b/>
          <w:i/>
          <w:iCs/>
        </w:rPr>
        <w:t>Design</w:t>
      </w:r>
      <w:r w:rsidRPr="00701493">
        <w:rPr>
          <w:b/>
        </w:rPr>
        <w:t xml:space="preserve"> </w:t>
      </w:r>
    </w:p>
    <w:p w14:paraId="7D223B93" w14:textId="597EBB11" w:rsidR="004F1D50" w:rsidRPr="001F54AF" w:rsidRDefault="004F1D50" w:rsidP="004F1D50">
      <w:r w:rsidRPr="001F54AF">
        <w:t>This was a multi-site, two-arm, parallel group, superiority, individually randomised controlled trial comparing an experimental strategy of offering a 12-week GYY programme against a control strategy of no offer</w:t>
      </w:r>
      <w:r w:rsidR="00491D07">
        <w:t xml:space="preserve"> of GYY</w:t>
      </w:r>
      <w:r w:rsidRPr="001F54AF">
        <w:t xml:space="preserve"> in community-dwelling people aged 65 years or over who had multimorbidity. Both trial arms continued </w:t>
      </w:r>
      <w:r w:rsidR="00A45FF3">
        <w:t>with any</w:t>
      </w:r>
      <w:r w:rsidR="00491D07">
        <w:t xml:space="preserve"> </w:t>
      </w:r>
      <w:r w:rsidRPr="001F54AF">
        <w:t xml:space="preserve">usual care </w:t>
      </w:r>
      <w:r w:rsidR="00A45FF3">
        <w:t>provided by</w:t>
      </w:r>
      <w:r w:rsidR="00A45FF3" w:rsidRPr="001F54AF">
        <w:t xml:space="preserve"> </w:t>
      </w:r>
      <w:r w:rsidRPr="001F54AF">
        <w:t xml:space="preserve">primary, secondary, community, and social services.  </w:t>
      </w:r>
    </w:p>
    <w:p w14:paraId="02B288AF" w14:textId="3AA831AF" w:rsidR="001F54AF" w:rsidRPr="001F54AF" w:rsidRDefault="004F1D50" w:rsidP="00491D07">
      <w:r w:rsidRPr="001F54AF">
        <w:t xml:space="preserve">The study also </w:t>
      </w:r>
      <w:r w:rsidR="00504F09">
        <w:t>I</w:t>
      </w:r>
      <w:r w:rsidRPr="001F54AF">
        <w:t>ncluded cost</w:t>
      </w:r>
      <w:r w:rsidR="00ED1380">
        <w:t>-</w:t>
      </w:r>
      <w:r w:rsidRPr="001F54AF">
        <w:t>effectiveness</w:t>
      </w:r>
      <w:r w:rsidR="0001231C">
        <w:t xml:space="preserve"> and</w:t>
      </w:r>
      <w:r w:rsidRPr="001F54AF">
        <w:t xml:space="preserve"> qualitative process evaluation</w:t>
      </w:r>
      <w:r w:rsidR="006634C7">
        <w:t>s</w:t>
      </w:r>
      <w:r w:rsidR="00491D07">
        <w:t>.</w:t>
      </w:r>
      <w:r w:rsidR="001F54AF" w:rsidRPr="001F54AF">
        <w:t xml:space="preserve"> </w:t>
      </w:r>
    </w:p>
    <w:p w14:paraId="16324DEF" w14:textId="77777777" w:rsidR="001F54AF" w:rsidRPr="00701493" w:rsidRDefault="001F54AF" w:rsidP="001F54AF">
      <w:pPr>
        <w:rPr>
          <w:b/>
          <w:i/>
          <w:iCs/>
        </w:rPr>
      </w:pPr>
      <w:r w:rsidRPr="00701493">
        <w:rPr>
          <w:b/>
          <w:i/>
          <w:iCs/>
        </w:rPr>
        <w:lastRenderedPageBreak/>
        <w:t>Setting</w:t>
      </w:r>
    </w:p>
    <w:p w14:paraId="4D2CE8A2" w14:textId="0B57BD7A" w:rsidR="00C54BEA" w:rsidRPr="001F54AF" w:rsidRDefault="001F54AF" w:rsidP="00C54BEA">
      <w:r w:rsidRPr="001F54AF">
        <w:t xml:space="preserve">Participants were recruited from primary care general practices </w:t>
      </w:r>
      <w:r w:rsidR="00CB45CA">
        <w:t>in the UK</w:t>
      </w:r>
      <w:r w:rsidRPr="001F54AF">
        <w:t xml:space="preserve">. </w:t>
      </w:r>
      <w:r w:rsidR="00C54BEA" w:rsidRPr="001F54AF">
        <w:t xml:space="preserve">General practices interested in taking part in the trial were identified with help from the NHS Clinical Research Networks and the Health and Care Research Wales Support and Delivery Centre. </w:t>
      </w:r>
      <w:r w:rsidR="00491D07" w:rsidRPr="001F54AF">
        <w:t>General practices were select</w:t>
      </w:r>
      <w:r w:rsidR="00491D07">
        <w:t>ed</w:t>
      </w:r>
      <w:r w:rsidR="00491D07" w:rsidRPr="001F54AF">
        <w:t xml:space="preserve"> based on their proximity to yoga class venues and local transport routes.</w:t>
      </w:r>
      <w:r w:rsidR="00C54BEA">
        <w:t xml:space="preserve"> </w:t>
      </w:r>
    </w:p>
    <w:p w14:paraId="22E491AF" w14:textId="7C6856A0" w:rsidR="001F54AF" w:rsidRPr="001F54AF" w:rsidRDefault="001F54AF" w:rsidP="001F54AF">
      <w:r w:rsidRPr="001F54AF">
        <w:t>The yoga courses were delivered either face-to-face in a yoga studio, community hall or leisure centre, or online via video conferencing during periods of social distancing restrictions.</w:t>
      </w:r>
    </w:p>
    <w:p w14:paraId="06DF206A" w14:textId="62895AC8" w:rsidR="00491D07" w:rsidRPr="001F54AF" w:rsidRDefault="00C54BEA" w:rsidP="00491D07">
      <w:r w:rsidRPr="001F54AF">
        <w:t>The trial’s yoga consultants identified yoga teachers who were eligible and potentially interested in taking part in the trial.</w:t>
      </w:r>
      <w:r>
        <w:t xml:space="preserve"> </w:t>
      </w:r>
      <w:r w:rsidR="002333BF" w:rsidRPr="001F54AF">
        <w:t xml:space="preserve">Yoga teachers needed to have completed </w:t>
      </w:r>
      <w:r w:rsidR="00FD2ECD" w:rsidRPr="001F54AF">
        <w:t xml:space="preserve">the </w:t>
      </w:r>
      <w:r w:rsidR="00CF7D62" w:rsidRPr="001F54AF">
        <w:t>British Wheel of Yoga</w:t>
      </w:r>
      <w:r w:rsidR="00CF7D62">
        <w:t xml:space="preserve"> (BWY)</w:t>
      </w:r>
      <w:r w:rsidR="00CF7D62" w:rsidRPr="001F54AF">
        <w:t xml:space="preserve"> Q</w:t>
      </w:r>
      <w:r w:rsidR="006D674E">
        <w:t>ualification</w:t>
      </w:r>
      <w:r w:rsidR="00CF7D62" w:rsidRPr="001F54AF">
        <w:t xml:space="preserve"> Level 4</w:t>
      </w:r>
      <w:r w:rsidR="00FD2ECD" w:rsidRPr="001F54AF">
        <w:t xml:space="preserve"> Teaching </w:t>
      </w:r>
      <w:r w:rsidR="00FD2ECD">
        <w:t xml:space="preserve">GYY </w:t>
      </w:r>
      <w:r w:rsidR="00491D07" w:rsidRPr="001F54AF">
        <w:t>and have valid BWY membership and insurance. For online courses, teachers also needed to be proficient in remote teaching</w:t>
      </w:r>
      <w:r>
        <w:t xml:space="preserve">. </w:t>
      </w:r>
    </w:p>
    <w:p w14:paraId="35B5B879" w14:textId="68491AC5" w:rsidR="001F54AF" w:rsidRPr="000D5098" w:rsidRDefault="001F54AF" w:rsidP="001F54AF">
      <w:pPr>
        <w:rPr>
          <w:b/>
          <w:i/>
          <w:iCs/>
        </w:rPr>
      </w:pPr>
      <w:r w:rsidRPr="000D5098">
        <w:rPr>
          <w:b/>
          <w:i/>
          <w:iCs/>
        </w:rPr>
        <w:t>Participant</w:t>
      </w:r>
      <w:r w:rsidR="00474420">
        <w:rPr>
          <w:b/>
          <w:i/>
          <w:iCs/>
        </w:rPr>
        <w:t xml:space="preserve"> recruitment and consent</w:t>
      </w:r>
    </w:p>
    <w:p w14:paraId="1772C1E4" w14:textId="7478D527" w:rsidR="001F54AF" w:rsidRPr="001F54AF" w:rsidRDefault="001F54AF" w:rsidP="001F54AF">
      <w:pPr>
        <w:rPr>
          <w:i/>
          <w:iCs/>
        </w:rPr>
      </w:pPr>
      <w:r w:rsidRPr="001F54AF">
        <w:t>Patients were eligible to join the study if they were aged 65 years or older, community</w:t>
      </w:r>
      <w:r w:rsidR="00491D07">
        <w:t>-</w:t>
      </w:r>
      <w:r w:rsidRPr="001F54AF">
        <w:t xml:space="preserve">dwelling, and had two or more of the pre-defined chronic </w:t>
      </w:r>
      <w:r w:rsidR="004B3E50">
        <w:t xml:space="preserve">health </w:t>
      </w:r>
      <w:r w:rsidRPr="001F54AF">
        <w:t>conditions</w:t>
      </w:r>
      <w:r w:rsidRPr="001F54AF">
        <w:rPr>
          <w:rFonts w:cstheme="minorHAnsi"/>
        </w:rPr>
        <w:t xml:space="preserve"> derived from the NHS Quality and Outcomes Framework. Exclusion criteria were</w:t>
      </w:r>
      <w:r w:rsidR="00491D07">
        <w:rPr>
          <w:rFonts w:cstheme="minorHAnsi"/>
        </w:rPr>
        <w:t>:</w:t>
      </w:r>
      <w:r w:rsidRPr="001F54AF">
        <w:rPr>
          <w:rFonts w:cstheme="minorHAnsi"/>
        </w:rPr>
        <w:t xml:space="preserve"> inability to attend one of the </w:t>
      </w:r>
      <w:r w:rsidR="004B3E50">
        <w:rPr>
          <w:rFonts w:cstheme="minorHAnsi"/>
        </w:rPr>
        <w:t xml:space="preserve">GYY </w:t>
      </w:r>
      <w:r w:rsidRPr="001F54AF">
        <w:rPr>
          <w:rFonts w:cstheme="minorHAnsi"/>
        </w:rPr>
        <w:t xml:space="preserve">courses on offer; </w:t>
      </w:r>
      <w:r w:rsidRPr="001F54AF">
        <w:t xml:space="preserve">yoga practice in the previous </w:t>
      </w:r>
      <w:r w:rsidR="00A253DF">
        <w:t>6 months</w:t>
      </w:r>
      <w:r w:rsidRPr="001F54AF">
        <w:t>; contraindications to yoga participation; severe mental health problem; learning disability; or unable to provide consent and/or return the baseline questionnaire. For online classes</w:t>
      </w:r>
      <w:r w:rsidR="000D5098">
        <w:t>,</w:t>
      </w:r>
      <w:r w:rsidRPr="001F54AF">
        <w:t xml:space="preserve"> ineligibility </w:t>
      </w:r>
      <w:r w:rsidR="002333BF">
        <w:t xml:space="preserve">also </w:t>
      </w:r>
      <w:r w:rsidRPr="001F54AF">
        <w:t>included</w:t>
      </w:r>
      <w:r w:rsidR="00491D07">
        <w:t>:</w:t>
      </w:r>
      <w:r w:rsidRPr="001F54AF">
        <w:t xml:space="preserve"> no internet access; inability to use the internet; no suitable device; insufficient space at home; a</w:t>
      </w:r>
      <w:r w:rsidR="004B3E50">
        <w:t>nd/or no sturdy chair for use during</w:t>
      </w:r>
      <w:r w:rsidRPr="001F54AF">
        <w:t xml:space="preserve"> the classes. </w:t>
      </w:r>
    </w:p>
    <w:p w14:paraId="47A13B0E" w14:textId="6A01EC91" w:rsidR="001F54AF" w:rsidRPr="001F54AF" w:rsidRDefault="001F54AF" w:rsidP="001F54AF">
      <w:r w:rsidRPr="001F54AF">
        <w:t>Potential participants were identified by searching GP electronic patient databases. Participating practices ran a custom-built search, based on pre-defined read</w:t>
      </w:r>
      <w:r w:rsidR="00C54BEA">
        <w:t xml:space="preserve"> </w:t>
      </w:r>
      <w:r w:rsidRPr="001F54AF">
        <w:t>codes, which identified patients with eligible health conditions.</w:t>
      </w:r>
    </w:p>
    <w:p w14:paraId="0F63623A" w14:textId="1535AFCD" w:rsidR="001F54AF" w:rsidRPr="001F54AF" w:rsidRDefault="001F54AF" w:rsidP="001F54AF">
      <w:r w:rsidRPr="001F54AF">
        <w:t>Potentially eligible patients were sent a recruitment pack including an information sheet and</w:t>
      </w:r>
      <w:r w:rsidR="00C54BEA">
        <w:t>,</w:t>
      </w:r>
      <w:r w:rsidRPr="001F54AF">
        <w:t xml:space="preserve"> if interested</w:t>
      </w:r>
      <w:r w:rsidR="00C54BEA">
        <w:t>, were</w:t>
      </w:r>
      <w:r w:rsidRPr="001F54AF">
        <w:t xml:space="preserve"> invited to sign </w:t>
      </w:r>
      <w:r w:rsidR="00C54BEA">
        <w:t xml:space="preserve">and return </w:t>
      </w:r>
      <w:r w:rsidRPr="001F54AF">
        <w:t xml:space="preserve">a consent form. After </w:t>
      </w:r>
      <w:r w:rsidR="00C54BEA">
        <w:t>the research team checked their suitability for the trial with their GP</w:t>
      </w:r>
      <w:r w:rsidRPr="001F54AF">
        <w:t xml:space="preserve">, eligible patients were asked to provide baseline data on socio-demographic measures, primary and secondary outcome measures, and preferences/beliefs for the treatments on offer in the trial. Participants indicated on the consent form if they also wanted to be considered </w:t>
      </w:r>
      <w:r w:rsidR="00C54BEA">
        <w:t>to take</w:t>
      </w:r>
      <w:r w:rsidRPr="001F54AF">
        <w:t xml:space="preserve"> part in the process evaluation interviews.</w:t>
      </w:r>
    </w:p>
    <w:p w14:paraId="643D1EEE" w14:textId="77777777" w:rsidR="001F54AF" w:rsidRPr="000D5098" w:rsidRDefault="001F54AF" w:rsidP="001F54AF">
      <w:pPr>
        <w:rPr>
          <w:b/>
          <w:i/>
          <w:iCs/>
        </w:rPr>
      </w:pPr>
      <w:r w:rsidRPr="000D5098">
        <w:rPr>
          <w:b/>
          <w:i/>
          <w:iCs/>
        </w:rPr>
        <w:t>Intervention and comparison</w:t>
      </w:r>
    </w:p>
    <w:p w14:paraId="0E985DE9" w14:textId="3E78D30D" w:rsidR="00CF7D62" w:rsidRPr="001F54AF" w:rsidRDefault="00CF7D62" w:rsidP="00CF7D62">
      <w:r w:rsidRPr="001F54AF">
        <w:t xml:space="preserve">GYY is </w:t>
      </w:r>
      <w:r w:rsidR="00060073">
        <w:t>designed</w:t>
      </w:r>
      <w:r w:rsidRPr="001F54AF">
        <w:t xml:space="preserve"> for older </w:t>
      </w:r>
      <w:r>
        <w:t>adults</w:t>
      </w:r>
      <w:r w:rsidRPr="001F54AF">
        <w:t xml:space="preserve">, including those with chronic conditions. </w:t>
      </w:r>
      <w:r w:rsidR="00EC0404">
        <w:t>B</w:t>
      </w:r>
      <w:r w:rsidRPr="001F54AF">
        <w:t>ased on standard Hatha Yoga</w:t>
      </w:r>
      <w:r w:rsidR="00EC0404">
        <w:t>, it</w:t>
      </w:r>
      <w:r w:rsidRPr="001F54AF">
        <w:t xml:space="preserve"> incorporates physical postures and transitions as well as breathing, concentra</w:t>
      </w:r>
      <w:r w:rsidR="00EC0404">
        <w:t>tion, and relaxation activities</w:t>
      </w:r>
      <w:r w:rsidRPr="001F54AF">
        <w:t xml:space="preserve">. The aims of </w:t>
      </w:r>
      <w:r w:rsidR="00EC0404">
        <w:t>GYY</w:t>
      </w:r>
      <w:r w:rsidRPr="001F54AF">
        <w:t xml:space="preserve"> are to </w:t>
      </w:r>
      <w:r w:rsidR="00BF7E18">
        <w:t xml:space="preserve">improve muscle </w:t>
      </w:r>
      <w:r w:rsidRPr="001F54AF">
        <w:t>strength, flexibility, balance</w:t>
      </w:r>
      <w:r w:rsidR="00BF7E18">
        <w:t>,</w:t>
      </w:r>
      <w:r w:rsidRPr="001F54AF">
        <w:t xml:space="preserve"> mobility</w:t>
      </w:r>
      <w:r w:rsidR="00BF7E18">
        <w:t>,</w:t>
      </w:r>
      <w:r w:rsidR="00EC0404">
        <w:t xml:space="preserve"> and</w:t>
      </w:r>
      <w:r w:rsidRPr="001F54AF">
        <w:t xml:space="preserve"> mental and social wellbeing. Chairs are used for seated exercise and support when standing. The yoga practices are modified</w:t>
      </w:r>
      <w:r>
        <w:t xml:space="preserve"> </w:t>
      </w:r>
      <w:r w:rsidR="00EC0404">
        <w:t>so</w:t>
      </w:r>
      <w:r w:rsidRPr="001F54AF">
        <w:t xml:space="preserve"> individuals with varying medical conditions and functional abilities </w:t>
      </w:r>
      <w:r w:rsidR="00EC0404">
        <w:t>can</w:t>
      </w:r>
      <w:r w:rsidRPr="001F54AF">
        <w:t xml:space="preserve"> participate safely. Props </w:t>
      </w:r>
      <w:r>
        <w:t>a</w:t>
      </w:r>
      <w:r w:rsidRPr="001F54AF">
        <w:t>re used to modify some of the postures and concentration activities. The physical challenge of each posture can be progressed throughout the course as participants become more able and confident.</w:t>
      </w:r>
    </w:p>
    <w:p w14:paraId="6EC53FD7" w14:textId="2A28EC06" w:rsidR="00B23857" w:rsidRPr="001F54AF" w:rsidRDefault="00B23857" w:rsidP="004F1D50">
      <w:bookmarkStart w:id="14" w:name="_Hlk124348185"/>
      <w:r w:rsidRPr="001F54AF">
        <w:t>Participants randomised to the intervention were invited to take part in</w:t>
      </w:r>
      <w:r>
        <w:t xml:space="preserve"> a free </w:t>
      </w:r>
      <w:r w:rsidR="00BF7E18">
        <w:t>GYY</w:t>
      </w:r>
      <w:r>
        <w:t xml:space="preserve"> course. </w:t>
      </w:r>
      <w:r w:rsidRPr="001F54AF">
        <w:t xml:space="preserve">Each course involved </w:t>
      </w:r>
      <w:r>
        <w:t xml:space="preserve">12, 75-minute sessions of group-based yoga, usually delivered one week apart, </w:t>
      </w:r>
      <w:r w:rsidRPr="001F54AF">
        <w:t xml:space="preserve">either face-to-face or online. </w:t>
      </w:r>
      <w:r w:rsidR="004F1D50" w:rsidRPr="001F54AF">
        <w:t>Each class included: ‘housekeeping’ activities (5 min</w:t>
      </w:r>
      <w:r w:rsidR="00CE64C3">
        <w:t>utes</w:t>
      </w:r>
      <w:r w:rsidR="004F1D50" w:rsidRPr="001F54AF">
        <w:t xml:space="preserve">); an introduction to the theme and practices of the class, basic breathing and focusing activities (5 </w:t>
      </w:r>
      <w:r w:rsidR="004F1D50" w:rsidRPr="001F54AF">
        <w:lastRenderedPageBreak/>
        <w:t>min</w:t>
      </w:r>
      <w:r w:rsidR="00CE64C3">
        <w:t>utes</w:t>
      </w:r>
      <w:r w:rsidR="004F1D50" w:rsidRPr="001F54AF">
        <w:t>); an extended warm up/mobilisation</w:t>
      </w:r>
      <w:r w:rsidR="00CE64C3">
        <w:t xml:space="preserve"> and</w:t>
      </w:r>
      <w:r w:rsidR="004F1D50" w:rsidRPr="001F54AF">
        <w:t xml:space="preserve"> preparatory postures (30-35 min</w:t>
      </w:r>
      <w:r w:rsidR="00CE64C3">
        <w:t>utes</w:t>
      </w:r>
      <w:r w:rsidR="004F1D50" w:rsidRPr="001F54AF">
        <w:t>); focused postures and restorative activities (10-15 min</w:t>
      </w:r>
      <w:r w:rsidR="00CE64C3">
        <w:t>utes</w:t>
      </w:r>
      <w:r w:rsidR="004F1D50" w:rsidRPr="001F54AF">
        <w:t>); breathing exercises (5-10 min</w:t>
      </w:r>
      <w:r w:rsidR="00CE64C3">
        <w:t>utes</w:t>
      </w:r>
      <w:r w:rsidR="004F1D50" w:rsidRPr="001F54AF">
        <w:t>)</w:t>
      </w:r>
      <w:r w:rsidR="00CE64C3">
        <w:t>;</w:t>
      </w:r>
      <w:r w:rsidR="004F1D50" w:rsidRPr="001F54AF">
        <w:t xml:space="preserve"> and relaxation and concentration activities (5-10 min</w:t>
      </w:r>
      <w:r w:rsidR="00CE64C3">
        <w:t>utes</w:t>
      </w:r>
      <w:r w:rsidR="004F1D50" w:rsidRPr="001F54AF">
        <w:t xml:space="preserve">); followed by </w:t>
      </w:r>
      <w:r w:rsidR="004F1D50">
        <w:t xml:space="preserve">optional </w:t>
      </w:r>
      <w:r w:rsidR="004F1D50" w:rsidRPr="001F54AF">
        <w:t>after-class social time (15-30 min</w:t>
      </w:r>
      <w:r w:rsidR="00CE64C3">
        <w:t>utes</w:t>
      </w:r>
      <w:r w:rsidR="004F1D50" w:rsidRPr="001F54AF">
        <w:t xml:space="preserve">). </w:t>
      </w:r>
    </w:p>
    <w:bookmarkEnd w:id="14"/>
    <w:p w14:paraId="3050F054" w14:textId="15E4651F" w:rsidR="004F1D50" w:rsidRPr="001F54AF" w:rsidRDefault="004F1D50" w:rsidP="004F1D50">
      <w:r w:rsidRPr="001F54AF">
        <w:t xml:space="preserve">Throughout the trial, both trial arms continued </w:t>
      </w:r>
      <w:r w:rsidR="00A45FF3">
        <w:t>with any</w:t>
      </w:r>
      <w:r w:rsidRPr="001F54AF">
        <w:t xml:space="preserve"> usual care </w:t>
      </w:r>
      <w:r w:rsidR="00A45FF3">
        <w:t>provided by</w:t>
      </w:r>
      <w:r w:rsidRPr="001F54AF">
        <w:t xml:space="preserve"> primary care, secondary care, community, and social services.</w:t>
      </w:r>
    </w:p>
    <w:p w14:paraId="5AE78C60" w14:textId="77777777" w:rsidR="00474420" w:rsidRDefault="00474420" w:rsidP="001F54AF">
      <w:pPr>
        <w:rPr>
          <w:b/>
          <w:i/>
          <w:iCs/>
        </w:rPr>
      </w:pPr>
      <w:r>
        <w:rPr>
          <w:b/>
          <w:i/>
          <w:iCs/>
        </w:rPr>
        <w:t>Sample size</w:t>
      </w:r>
    </w:p>
    <w:p w14:paraId="078984FC" w14:textId="661BD0AF" w:rsidR="00474420" w:rsidRPr="00BF7E18" w:rsidRDefault="00474420" w:rsidP="001F54AF">
      <w:r w:rsidRPr="00474420">
        <w:rPr>
          <w:bCs/>
        </w:rPr>
        <w:t xml:space="preserve">We proposed to </w:t>
      </w:r>
      <w:r>
        <w:rPr>
          <w:bCs/>
        </w:rPr>
        <w:t xml:space="preserve">randomise 586 participants in a 1:1 ratio to be able to detect a difference of 0.06 in EQ-5D-5L utility </w:t>
      </w:r>
      <w:r w:rsidR="00EF2F9A">
        <w:rPr>
          <w:bCs/>
        </w:rPr>
        <w:t xml:space="preserve">index </w:t>
      </w:r>
      <w:r>
        <w:rPr>
          <w:bCs/>
        </w:rPr>
        <w:t>score, assuming a standard deviation of 0.20, with 90% power, two-sided</w:t>
      </w:r>
      <w:r w:rsidR="00324F38">
        <w:rPr>
          <w:bCs/>
        </w:rPr>
        <w:t xml:space="preserve"> alpha of 0.05 and </w:t>
      </w:r>
      <w:r>
        <w:rPr>
          <w:bCs/>
        </w:rPr>
        <w:t>20% attrition.</w:t>
      </w:r>
      <w:r w:rsidR="003E2DF8">
        <w:rPr>
          <w:bCs/>
        </w:rPr>
        <w:t xml:space="preserve"> </w:t>
      </w:r>
      <w:r w:rsidR="00125C64">
        <w:t>In October 2021</w:t>
      </w:r>
      <w:r w:rsidR="00BF7E18">
        <w:t>,</w:t>
      </w:r>
      <w:r w:rsidR="00125C64">
        <w:t xml:space="preserve"> an</w:t>
      </w:r>
      <w:r w:rsidR="0026171E">
        <w:t xml:space="preserve"> interim calculation of the correlation between baseline and 12-month EQ-5D-5L utility </w:t>
      </w:r>
      <w:r w:rsidR="00DE1AF6">
        <w:t xml:space="preserve">index </w:t>
      </w:r>
      <w:r w:rsidR="0026171E">
        <w:t xml:space="preserve">score </w:t>
      </w:r>
      <w:r w:rsidR="00CB45CA">
        <w:t>indicated</w:t>
      </w:r>
      <w:r w:rsidR="0026171E">
        <w:t xml:space="preserve"> we would be able to detect a clinically important difference with close to or greater than 90% power with 454 participants</w:t>
      </w:r>
      <w:r w:rsidR="001B6340">
        <w:t>, since the primary analysis adjusted for baseline score, which affords gains in power</w:t>
      </w:r>
      <w:r w:rsidR="0026171E">
        <w:t xml:space="preserve">. </w:t>
      </w:r>
    </w:p>
    <w:p w14:paraId="2A3CCF75" w14:textId="555A62B4" w:rsidR="001F54AF" w:rsidRPr="000D5098" w:rsidRDefault="001F54AF" w:rsidP="001F54AF">
      <w:pPr>
        <w:rPr>
          <w:b/>
          <w:i/>
          <w:iCs/>
        </w:rPr>
      </w:pPr>
      <w:r w:rsidRPr="000D5098">
        <w:rPr>
          <w:b/>
          <w:i/>
          <w:iCs/>
        </w:rPr>
        <w:t>Randomisation</w:t>
      </w:r>
    </w:p>
    <w:p w14:paraId="79EF7CFD" w14:textId="6186CE34" w:rsidR="001F54AF" w:rsidRDefault="001F54AF" w:rsidP="001F54AF">
      <w:r w:rsidRPr="001F54AF">
        <w:t>Participants were randomised via a central, computer-based randomisation system, designed and managed by York Trials Unit (YTU)</w:t>
      </w:r>
      <w:r w:rsidR="00FA626D">
        <w:t>, University of York</w:t>
      </w:r>
      <w:r w:rsidRPr="001F54AF">
        <w:t>. Randomisation was stratified by site using varying block sizes and allocation ratios.</w:t>
      </w:r>
      <w:r w:rsidR="00474420">
        <w:t xml:space="preserve"> Blinding of participants </w:t>
      </w:r>
      <w:r w:rsidR="001B6340">
        <w:t>or</w:t>
      </w:r>
      <w:r w:rsidR="00474420">
        <w:t xml:space="preserve"> the </w:t>
      </w:r>
      <w:r w:rsidR="007F2FFC">
        <w:t>yoga teachers</w:t>
      </w:r>
      <w:r w:rsidR="00474420">
        <w:t xml:space="preserve"> was not possible.</w:t>
      </w:r>
    </w:p>
    <w:p w14:paraId="1FE4B5E6" w14:textId="77777777" w:rsidR="007F2FFC" w:rsidRPr="001F54AF" w:rsidRDefault="007F2FFC" w:rsidP="001F54AF"/>
    <w:p w14:paraId="739AECAB" w14:textId="77777777" w:rsidR="001F54AF" w:rsidRPr="000D5098" w:rsidRDefault="001F54AF" w:rsidP="001F54AF">
      <w:pPr>
        <w:rPr>
          <w:b/>
          <w:i/>
          <w:iCs/>
        </w:rPr>
      </w:pPr>
      <w:r w:rsidRPr="000D5098">
        <w:rPr>
          <w:b/>
          <w:i/>
          <w:iCs/>
        </w:rPr>
        <w:t>Outcome measures</w:t>
      </w:r>
    </w:p>
    <w:p w14:paraId="6DFC3CB9" w14:textId="77777777" w:rsidR="005E1A46" w:rsidRDefault="005E1A46" w:rsidP="001F54AF">
      <w:r>
        <w:t xml:space="preserve">Outcomes were </w:t>
      </w:r>
      <w:r w:rsidRPr="001F54AF">
        <w:t xml:space="preserve">self-reported by the participant and collected using questionnaires at baseline and </w:t>
      </w:r>
      <w:r>
        <w:t xml:space="preserve">3, 6 and 12 months after randomisation.  </w:t>
      </w:r>
    </w:p>
    <w:p w14:paraId="19765894" w14:textId="63D498F1" w:rsidR="001F54AF" w:rsidRPr="001F54AF" w:rsidRDefault="001F54AF" w:rsidP="001F54AF">
      <w:r w:rsidRPr="001F54AF">
        <w:t>The primary outcome</w:t>
      </w:r>
      <w:r w:rsidR="005E1A46">
        <w:t xml:space="preserve"> and endpoint</w:t>
      </w:r>
      <w:r w:rsidRPr="001F54AF">
        <w:t xml:space="preserve"> was </w:t>
      </w:r>
      <w:r w:rsidR="005E1A46">
        <w:t xml:space="preserve">the </w:t>
      </w:r>
      <w:r w:rsidRPr="001F54AF">
        <w:t>EQ-5D-5L utility</w:t>
      </w:r>
      <w:r w:rsidR="00DE1AF6">
        <w:t xml:space="preserve"> index</w:t>
      </w:r>
      <w:r w:rsidRPr="001F54AF">
        <w:t xml:space="preserve"> score</w:t>
      </w:r>
      <w:r w:rsidR="005E1A46">
        <w:t xml:space="preserve"> over </w:t>
      </w:r>
      <w:r w:rsidRPr="001F54AF">
        <w:t xml:space="preserve">the 12-month follow-up period. Utility </w:t>
      </w:r>
      <w:r w:rsidR="00EF2F9A">
        <w:t xml:space="preserve">index </w:t>
      </w:r>
      <w:r w:rsidRPr="001F54AF">
        <w:t xml:space="preserve">scores were calculated following current </w:t>
      </w:r>
      <w:r w:rsidR="00E67420" w:rsidRPr="007D3731">
        <w:rPr>
          <w:bCs/>
          <w:u w:color="004C7F"/>
          <w:lang w:val="en-US"/>
        </w:rPr>
        <w:t>National Institute for Health and Care Excellence</w:t>
      </w:r>
      <w:r w:rsidR="00E67420">
        <w:rPr>
          <w:bCs/>
          <w:u w:color="004C7F"/>
          <w:lang w:val="en-US"/>
        </w:rPr>
        <w:t xml:space="preserve"> </w:t>
      </w:r>
      <w:r w:rsidRPr="001F54AF">
        <w:t>guidance.</w:t>
      </w:r>
    </w:p>
    <w:p w14:paraId="6C30F45D" w14:textId="105E104D" w:rsidR="001F54AF" w:rsidRPr="001F54AF" w:rsidRDefault="001F54AF" w:rsidP="001F54AF">
      <w:r w:rsidRPr="001F54AF">
        <w:t>Secondary outcomes were:</w:t>
      </w:r>
      <w:r w:rsidRPr="001F54AF">
        <w:tab/>
      </w:r>
    </w:p>
    <w:p w14:paraId="1DC5CA9A" w14:textId="7C3C0A8F" w:rsidR="00C75A99" w:rsidRDefault="00C75A99" w:rsidP="001F54AF">
      <w:pPr>
        <w:numPr>
          <w:ilvl w:val="0"/>
          <w:numId w:val="5"/>
        </w:numPr>
        <w:contextualSpacing/>
      </w:pPr>
      <w:r w:rsidRPr="001F54AF">
        <w:t>EQ-5D-5L utility</w:t>
      </w:r>
      <w:r w:rsidR="00DE1AF6">
        <w:t xml:space="preserve"> index</w:t>
      </w:r>
      <w:r w:rsidRPr="001F54AF">
        <w:t xml:space="preserve"> score </w:t>
      </w:r>
      <w:r w:rsidR="001F54AF" w:rsidRPr="001F54AF">
        <w:t xml:space="preserve">at 3, 6, and 12 months after randomisation </w:t>
      </w:r>
    </w:p>
    <w:p w14:paraId="1BC1203A" w14:textId="6CF0EE7E" w:rsidR="00125C64" w:rsidRDefault="00125C64" w:rsidP="00600CFC">
      <w:pPr>
        <w:numPr>
          <w:ilvl w:val="0"/>
          <w:numId w:val="5"/>
        </w:numPr>
        <w:contextualSpacing/>
      </w:pPr>
      <w:r>
        <w:t>EQ-5D-5L VAS score</w:t>
      </w:r>
      <w:r w:rsidDel="003612B0">
        <w:t xml:space="preserve"> </w:t>
      </w:r>
      <w:r>
        <w:t>at 3, 6, and 12 months and overall</w:t>
      </w:r>
    </w:p>
    <w:p w14:paraId="2D1B8261" w14:textId="2EDF5509" w:rsidR="001F54AF" w:rsidRPr="001F54AF" w:rsidRDefault="00C75A99" w:rsidP="001F54AF">
      <w:pPr>
        <w:numPr>
          <w:ilvl w:val="0"/>
          <w:numId w:val="5"/>
        </w:numPr>
        <w:contextualSpacing/>
      </w:pPr>
      <w:r>
        <w:t xml:space="preserve">HRQOL at </w:t>
      </w:r>
      <w:r w:rsidRPr="001F54AF">
        <w:t>3, 6, and 12 months and overall using the</w:t>
      </w:r>
      <w:r w:rsidR="001F54AF" w:rsidRPr="001F54AF">
        <w:t xml:space="preserve"> PROMIS-29</w:t>
      </w:r>
      <w:r w:rsidR="002F681A">
        <w:t xml:space="preserve"> (v2.1)</w:t>
      </w:r>
      <w:r w:rsidR="001F54AF" w:rsidRPr="001F54AF">
        <w:t xml:space="preserve"> </w:t>
      </w:r>
    </w:p>
    <w:p w14:paraId="1365A0FA" w14:textId="31D30239" w:rsidR="001F54AF" w:rsidRPr="001F54AF" w:rsidRDefault="001F54AF" w:rsidP="001F54AF">
      <w:pPr>
        <w:numPr>
          <w:ilvl w:val="0"/>
          <w:numId w:val="5"/>
        </w:numPr>
        <w:contextualSpacing/>
      </w:pPr>
      <w:r w:rsidRPr="001F54AF">
        <w:t xml:space="preserve">Depression severity at 3, 6, and 12 months and overall using the Patient Health Questionnaire-8 </w:t>
      </w:r>
      <w:r w:rsidR="00C75A99">
        <w:t>(PHQ-8)</w:t>
      </w:r>
    </w:p>
    <w:p w14:paraId="3CDD5337" w14:textId="5BF2B8E1" w:rsidR="001F54AF" w:rsidRPr="001F54AF" w:rsidRDefault="001F54AF" w:rsidP="001F54AF">
      <w:pPr>
        <w:numPr>
          <w:ilvl w:val="0"/>
          <w:numId w:val="5"/>
        </w:numPr>
        <w:contextualSpacing/>
      </w:pPr>
      <w:r w:rsidRPr="001F54AF">
        <w:t>Anxiety severity at 3, 6, and 12 months and overall using the Generalized Anxiety Disorder-7</w:t>
      </w:r>
      <w:r w:rsidR="00C75A99">
        <w:t xml:space="preserve"> (GAD-7)</w:t>
      </w:r>
      <w:r w:rsidRPr="001F54AF">
        <w:t xml:space="preserve"> </w:t>
      </w:r>
    </w:p>
    <w:p w14:paraId="11CE27E5" w14:textId="62F21E70" w:rsidR="001F54AF" w:rsidRPr="001F54AF" w:rsidRDefault="001F54AF" w:rsidP="001F54AF">
      <w:pPr>
        <w:numPr>
          <w:ilvl w:val="0"/>
          <w:numId w:val="5"/>
        </w:numPr>
        <w:contextualSpacing/>
      </w:pPr>
      <w:r w:rsidRPr="001F54AF">
        <w:t>Loneliness at 3, 6, and 12 months and overall. Questions used to capture loneliness were taken from the English Longitudinal Study of Ageing</w:t>
      </w:r>
      <w:r w:rsidR="008F504B">
        <w:t xml:space="preserve"> (ELSA)</w:t>
      </w:r>
      <w:r w:rsidR="00E67420">
        <w:t>,</w:t>
      </w:r>
      <w:r w:rsidRPr="001F54AF">
        <w:t xml:space="preserve"> based on the Univers</w:t>
      </w:r>
      <w:r w:rsidR="008F504B">
        <w:t xml:space="preserve">ity of California, Los Angeles </w:t>
      </w:r>
      <w:r w:rsidRPr="001F54AF">
        <w:t xml:space="preserve">3-item </w:t>
      </w:r>
      <w:r w:rsidR="008F504B">
        <w:t xml:space="preserve">(UCLA-3) </w:t>
      </w:r>
      <w:r w:rsidRPr="001F54AF">
        <w:t>loneliness scale and a direct question about how often the respondent felt lonely.</w:t>
      </w:r>
    </w:p>
    <w:p w14:paraId="2CDD3789" w14:textId="77777777" w:rsidR="001F54AF" w:rsidRPr="001F54AF" w:rsidRDefault="001F54AF" w:rsidP="001F54AF">
      <w:pPr>
        <w:numPr>
          <w:ilvl w:val="0"/>
          <w:numId w:val="5"/>
        </w:numPr>
        <w:contextualSpacing/>
      </w:pPr>
      <w:r w:rsidRPr="001F54AF">
        <w:t>The incidence of falls, adverse events and healthcare resource use over 12 months.</w:t>
      </w:r>
    </w:p>
    <w:p w14:paraId="61083A9F" w14:textId="77777777" w:rsidR="00125C64" w:rsidRDefault="00125C64" w:rsidP="001F54AF">
      <w:pPr>
        <w:rPr>
          <w:b/>
          <w:i/>
          <w:iCs/>
        </w:rPr>
      </w:pPr>
    </w:p>
    <w:p w14:paraId="10870AEA" w14:textId="77777777" w:rsidR="00204FEA" w:rsidRDefault="00204FEA" w:rsidP="001F54AF">
      <w:pPr>
        <w:rPr>
          <w:b/>
          <w:i/>
          <w:iCs/>
        </w:rPr>
      </w:pPr>
    </w:p>
    <w:p w14:paraId="3DA85737" w14:textId="7F4136A2" w:rsidR="001F54AF" w:rsidRPr="000D5098" w:rsidRDefault="001F54AF" w:rsidP="001F54AF">
      <w:pPr>
        <w:rPr>
          <w:b/>
          <w:i/>
          <w:iCs/>
        </w:rPr>
      </w:pPr>
      <w:r w:rsidRPr="000D5098">
        <w:rPr>
          <w:b/>
          <w:i/>
          <w:iCs/>
        </w:rPr>
        <w:lastRenderedPageBreak/>
        <w:t>Analysis</w:t>
      </w:r>
    </w:p>
    <w:p w14:paraId="7E26A7A7" w14:textId="26A79E87" w:rsidR="001F54AF" w:rsidRDefault="001F54AF" w:rsidP="001F54AF">
      <w:r w:rsidRPr="001F54AF">
        <w:t xml:space="preserve">All analyses were conducted </w:t>
      </w:r>
      <w:r w:rsidR="00474420">
        <w:t>in Stata version 17</w:t>
      </w:r>
      <w:r w:rsidR="00C92472">
        <w:t xml:space="preserve"> (StataCorp LP, College Station, TX, USA) following the principles of</w:t>
      </w:r>
      <w:r w:rsidRPr="001F54AF">
        <w:t xml:space="preserve"> intention-to-treat using two-sided </w:t>
      </w:r>
      <w:r w:rsidR="00474420">
        <w:t>statistical</w:t>
      </w:r>
      <w:r w:rsidR="00474420" w:rsidRPr="001F54AF">
        <w:t xml:space="preserve"> </w:t>
      </w:r>
      <w:r w:rsidRPr="001F54AF">
        <w:t>tests at the 5% significance level. The primary outcome was analysed using a linear mixed model, including</w:t>
      </w:r>
      <w:r w:rsidR="00C92472">
        <w:t xml:space="preserve"> data at</w:t>
      </w:r>
      <w:r w:rsidRPr="001F54AF">
        <w:t xml:space="preserve"> all available follow-up time points</w:t>
      </w:r>
      <w:r w:rsidR="00C92472">
        <w:t xml:space="preserve">, </w:t>
      </w:r>
      <w:r w:rsidRPr="001F54AF">
        <w:t>adjust</w:t>
      </w:r>
      <w:r w:rsidR="00C92472">
        <w:t>ing</w:t>
      </w:r>
      <w:r w:rsidRPr="001F54AF">
        <w:t xml:space="preserve"> for </w:t>
      </w:r>
      <w:r w:rsidR="00C92472">
        <w:t xml:space="preserve">baseline </w:t>
      </w:r>
      <w:r w:rsidRPr="001F54AF">
        <w:t xml:space="preserve">EQ-5D-5L </w:t>
      </w:r>
      <w:r w:rsidR="00474420">
        <w:t xml:space="preserve">utility </w:t>
      </w:r>
      <w:r w:rsidR="00DE1AF6">
        <w:t xml:space="preserve">index </w:t>
      </w:r>
      <w:r w:rsidR="00474420">
        <w:t>score</w:t>
      </w:r>
      <w:r w:rsidR="00C92472">
        <w:t>,</w:t>
      </w:r>
      <w:r w:rsidRPr="001F54AF">
        <w:t xml:space="preserve"> time point, trial arm, </w:t>
      </w:r>
      <w:r w:rsidR="00C92472">
        <w:t xml:space="preserve">and an </w:t>
      </w:r>
      <w:r w:rsidRPr="001F54AF">
        <w:t>arm by time interaction</w:t>
      </w:r>
      <w:r w:rsidR="00C92472">
        <w:t xml:space="preserve"> as fixed effects</w:t>
      </w:r>
      <w:r w:rsidRPr="001F54AF">
        <w:t xml:space="preserve">. </w:t>
      </w:r>
      <w:r w:rsidR="00C92472">
        <w:t>Participant</w:t>
      </w:r>
      <w:r w:rsidR="00C92472" w:rsidRPr="001F54AF">
        <w:t xml:space="preserve"> </w:t>
      </w:r>
      <w:r w:rsidRPr="001F54AF">
        <w:t xml:space="preserve">(to account for the repeated measures) and site were included as random effects. </w:t>
      </w:r>
    </w:p>
    <w:p w14:paraId="7DE38CE5" w14:textId="45E23627" w:rsidR="00C92472" w:rsidRDefault="00C92472" w:rsidP="001F54AF">
      <w:r>
        <w:t xml:space="preserve">In sensitivity analyses, age, gender and adapted Bayliss </w:t>
      </w:r>
      <w:r w:rsidR="001B6340">
        <w:t>(</w:t>
      </w:r>
      <w:r w:rsidR="001B6340" w:rsidRPr="001B6340">
        <w:t xml:space="preserve">severity-adjusted count of </w:t>
      </w:r>
      <w:r w:rsidR="001B6340">
        <w:t xml:space="preserve">health </w:t>
      </w:r>
      <w:r w:rsidR="001B6340" w:rsidRPr="001B6340">
        <w:t>conditions</w:t>
      </w:r>
      <w:r w:rsidR="001B6340">
        <w:t xml:space="preserve">) </w:t>
      </w:r>
      <w:r>
        <w:t>score were added as covariates to the primary analysis model, and site was substituted for yoga teacher as a random effect.</w:t>
      </w:r>
    </w:p>
    <w:p w14:paraId="3AACECAD" w14:textId="3AC58D8D" w:rsidR="00C92472" w:rsidRDefault="00810EF2" w:rsidP="001F54AF">
      <w:r>
        <w:t>C</w:t>
      </w:r>
      <w:r w:rsidR="00C92472">
        <w:t>omplier</w:t>
      </w:r>
      <w:r w:rsidR="007C024B">
        <w:t xml:space="preserve"> </w:t>
      </w:r>
      <w:r w:rsidR="00C92472">
        <w:t xml:space="preserve">average causal effect </w:t>
      </w:r>
      <w:r>
        <w:t xml:space="preserve">(CACE) </w:t>
      </w:r>
      <w:r w:rsidR="00C92472">
        <w:t>analys</w:t>
      </w:r>
      <w:r>
        <w:t>e</w:t>
      </w:r>
      <w:r w:rsidR="00C92472">
        <w:t>s, using a two-stage instrumental variable regression approach with randomised group as the instrumental variable, w</w:t>
      </w:r>
      <w:r>
        <w:t>ere</w:t>
      </w:r>
      <w:r w:rsidR="00C92472">
        <w:t xml:space="preserve"> implemented to assess the impact of receiving GYY on the primary treatment estimate.</w:t>
      </w:r>
    </w:p>
    <w:p w14:paraId="05D4259F" w14:textId="40B279C8" w:rsidR="00511934" w:rsidRDefault="00511934" w:rsidP="001F54AF">
      <w:r>
        <w:t xml:space="preserve">A subgroup analysis was conducted to assess for differential effects of the intervention based on </w:t>
      </w:r>
      <w:r w:rsidR="00BC0A6F">
        <w:t>mode of delivery</w:t>
      </w:r>
      <w:r w:rsidR="001B6340">
        <w:t xml:space="preserve"> (face-to-face or online)</w:t>
      </w:r>
      <w:r>
        <w:t>.</w:t>
      </w:r>
    </w:p>
    <w:p w14:paraId="48981C0F" w14:textId="384DB3DA" w:rsidR="00511934" w:rsidRDefault="00511934" w:rsidP="00B44181">
      <w:r>
        <w:t xml:space="preserve">The secondary outcomes of EQ-5D VAS, GAD-7, PHQ-8, T-scores from each of the seven subscales of the PROMIS-29 and the physical and mental health component score </w:t>
      </w:r>
      <w:r w:rsidR="008F504B">
        <w:t xml:space="preserve">and the global item score, UCLA-3 </w:t>
      </w:r>
      <w:r>
        <w:t xml:space="preserve">score and </w:t>
      </w:r>
      <w:r w:rsidR="008F504B">
        <w:t xml:space="preserve">ELSA single-item direct loneliness question </w:t>
      </w:r>
      <w:r>
        <w:t xml:space="preserve">were analysed using the same methods as for the primary outcome, with baseline </w:t>
      </w:r>
      <w:r w:rsidR="00EF2F9A">
        <w:t>EQ-5D-5L utility index score</w:t>
      </w:r>
      <w:r>
        <w:t xml:space="preserve"> swapped as a covariate for baseline value of the outcome.</w:t>
      </w:r>
    </w:p>
    <w:p w14:paraId="72CA1E13" w14:textId="0C369A91" w:rsidR="00C92472" w:rsidRDefault="00B44181" w:rsidP="00B44181">
      <w:r>
        <w:t>The incidence of falls during the 12-month follow-up period w</w:t>
      </w:r>
      <w:r w:rsidR="002F681A">
        <w:t>as</w:t>
      </w:r>
      <w:r>
        <w:t xml:space="preserve"> analysed </w:t>
      </w:r>
      <w:r w:rsidR="002F681A">
        <w:t>using</w:t>
      </w:r>
      <w:r>
        <w:t xml:space="preserve"> a mixed effect negative binomial regression model, adjusting for number of falls in the </w:t>
      </w:r>
      <w:r w:rsidR="00A253DF">
        <w:t>3 months</w:t>
      </w:r>
      <w:r>
        <w:t xml:space="preserve"> prior to baseline, and site as a random effect.  </w:t>
      </w:r>
    </w:p>
    <w:p w14:paraId="437AEC27" w14:textId="63F61F22" w:rsidR="002F681A" w:rsidRPr="001F54AF" w:rsidRDefault="002F681A" w:rsidP="00B44181">
      <w:r>
        <w:t>Adverse events are summarised descriptively.</w:t>
      </w:r>
    </w:p>
    <w:p w14:paraId="2BFAA73B" w14:textId="77777777" w:rsidR="001F54AF" w:rsidRPr="000D5098" w:rsidRDefault="001F54AF" w:rsidP="001F54AF">
      <w:pPr>
        <w:rPr>
          <w:b/>
          <w:i/>
          <w:iCs/>
        </w:rPr>
      </w:pPr>
      <w:r w:rsidRPr="000D5098">
        <w:rPr>
          <w:b/>
          <w:i/>
          <w:iCs/>
        </w:rPr>
        <w:t>Economic analysis</w:t>
      </w:r>
    </w:p>
    <w:p w14:paraId="5448DD4F" w14:textId="79CBAD28" w:rsidR="007769B2" w:rsidRPr="001F54AF" w:rsidRDefault="007769B2" w:rsidP="007769B2">
      <w:r w:rsidRPr="001F54AF">
        <w:t>The economic analysis assesse</w:t>
      </w:r>
      <w:r>
        <w:t>d</w:t>
      </w:r>
      <w:r w:rsidRPr="001F54AF">
        <w:t xml:space="preserve"> the relative cost-effectiveness of the GYY programme in addition to continued access to usual care compared with usual care alone. Costs and health outcomes were evaluated from the perspective of the NHS and Personal Social Services</w:t>
      </w:r>
      <w:r>
        <w:t xml:space="preserve"> using a within-trial economic analysis and a cost-consequence analysis, bo</w:t>
      </w:r>
      <w:r w:rsidR="001B6340">
        <w:t>th over a 12-month time horizon;</w:t>
      </w:r>
      <w:r>
        <w:t xml:space="preserve"> hence</w:t>
      </w:r>
      <w:r w:rsidR="001B6340">
        <w:t>,</w:t>
      </w:r>
      <w:r>
        <w:t xml:space="preserve"> discounting was not required</w:t>
      </w:r>
      <w:r w:rsidRPr="001F54AF">
        <w:t>.</w:t>
      </w:r>
      <w:r>
        <w:t xml:space="preserve"> Health outcomes were assessed in terms of quality-adjusted life years (QALYs) using EQ-5D-5L data, with costs collected for healthcare resource use, medications and the intervention. Findings were presented in terms of the incremental cost-effectiveness ratio for the intervention versus usual care, and net monetary benefit. The base case analysis was undertaken on an intention-to-treat basis, with multiple imputation used to deal with missing data, and sensitivity analyses conducted to explore uncertainty around the cost-effectiveness findings. </w:t>
      </w:r>
    </w:p>
    <w:p w14:paraId="5850FB5C" w14:textId="64CC9D71" w:rsidR="001F54AF" w:rsidRPr="000D5098" w:rsidRDefault="001F54AF" w:rsidP="001F54AF">
      <w:pPr>
        <w:rPr>
          <w:b/>
          <w:i/>
          <w:iCs/>
        </w:rPr>
      </w:pPr>
      <w:r w:rsidRPr="000D5098">
        <w:rPr>
          <w:b/>
          <w:i/>
          <w:iCs/>
        </w:rPr>
        <w:t>Process evaluation</w:t>
      </w:r>
    </w:p>
    <w:p w14:paraId="35C7DA0E" w14:textId="79018E20" w:rsidR="001F54AF" w:rsidRPr="001F54AF" w:rsidRDefault="001F54AF" w:rsidP="001F54AF">
      <w:r w:rsidRPr="001F54AF">
        <w:t xml:space="preserve">The process evaluation was informed by </w:t>
      </w:r>
      <w:r w:rsidR="00651614">
        <w:t>qualitative</w:t>
      </w:r>
      <w:r w:rsidRPr="001F54AF">
        <w:t xml:space="preserve"> interviews with trial participants, trial decliners, trial yoga teachers, and stakeholders, as well as by observations of standardisation training sessions and yoga classes. Intervention fidelity was assessed by class observation and via interviews with teachers as part of the process evaluation.</w:t>
      </w:r>
    </w:p>
    <w:p w14:paraId="4F051890" w14:textId="77ED2282" w:rsidR="001F54AF" w:rsidRDefault="001F54AF" w:rsidP="001F54AF">
      <w:r w:rsidRPr="001F54AF">
        <w:lastRenderedPageBreak/>
        <w:t xml:space="preserve">Interviews were audio-recorded, transcribed verbatim, and edited to ensure respondent anonymity. </w:t>
      </w:r>
      <w:r w:rsidR="001B6340" w:rsidRPr="001F54AF">
        <w:t>Data analysis was iterative throughout the trial</w:t>
      </w:r>
      <w:r w:rsidR="001B6340">
        <w:t xml:space="preserve"> and </w:t>
      </w:r>
      <w:r w:rsidRPr="001F54AF">
        <w:t xml:space="preserve">conducted according to standard procedures of qualitative analysis. </w:t>
      </w:r>
    </w:p>
    <w:p w14:paraId="2CA38A18" w14:textId="77777777" w:rsidR="00701493" w:rsidRPr="001F54AF" w:rsidRDefault="00701493" w:rsidP="001F54AF"/>
    <w:p w14:paraId="118C1F1D" w14:textId="77777777" w:rsidR="001F54AF" w:rsidRPr="001F54AF" w:rsidRDefault="001F54AF" w:rsidP="001F54AF">
      <w:pPr>
        <w:rPr>
          <w:b/>
          <w:bCs/>
        </w:rPr>
      </w:pPr>
      <w:r w:rsidRPr="001F54AF">
        <w:rPr>
          <w:b/>
          <w:bCs/>
        </w:rPr>
        <w:t xml:space="preserve">Results </w:t>
      </w:r>
    </w:p>
    <w:p w14:paraId="51476AC6" w14:textId="7272D147" w:rsidR="001F54AF" w:rsidRDefault="002F681A" w:rsidP="001F54AF">
      <w:pPr>
        <w:rPr>
          <w:bCs/>
          <w:u w:color="004C7F"/>
          <w:lang w:val="en-US"/>
        </w:rPr>
      </w:pPr>
      <w:r w:rsidRPr="00E67420">
        <w:rPr>
          <w:u w:color="004C7F"/>
          <w:lang w:val="en-US"/>
        </w:rPr>
        <w:t xml:space="preserve">Between </w:t>
      </w:r>
      <w:r w:rsidR="00E9456D">
        <w:rPr>
          <w:u w:color="004C7F"/>
          <w:lang w:val="en-US"/>
        </w:rPr>
        <w:t>July 2019</w:t>
      </w:r>
      <w:r w:rsidRPr="00E67420">
        <w:rPr>
          <w:u w:color="004C7F"/>
          <w:lang w:val="en-US"/>
        </w:rPr>
        <w:t xml:space="preserve"> </w:t>
      </w:r>
      <w:r w:rsidR="00E9456D">
        <w:rPr>
          <w:u w:color="004C7F"/>
          <w:lang w:val="en-US"/>
        </w:rPr>
        <w:t xml:space="preserve">and </w:t>
      </w:r>
      <w:r w:rsidR="00112101">
        <w:rPr>
          <w:u w:color="004C7F"/>
          <w:lang w:val="en-US"/>
        </w:rPr>
        <w:t>August</w:t>
      </w:r>
      <w:r w:rsidR="001B6340">
        <w:rPr>
          <w:u w:color="004C7F"/>
          <w:lang w:val="en-US"/>
        </w:rPr>
        <w:t xml:space="preserve"> </w:t>
      </w:r>
      <w:r w:rsidR="00E9456D">
        <w:rPr>
          <w:u w:color="004C7F"/>
          <w:lang w:val="en-US"/>
        </w:rPr>
        <w:t>2021</w:t>
      </w:r>
      <w:r w:rsidRPr="00E67420">
        <w:rPr>
          <w:u w:color="004C7F"/>
          <w:lang w:val="en-US"/>
        </w:rPr>
        <w:t>, 13,070 invitation packs were sent to potentially eligi</w:t>
      </w:r>
      <w:r w:rsidR="001B6340">
        <w:rPr>
          <w:u w:color="004C7F"/>
          <w:lang w:val="en-US"/>
        </w:rPr>
        <w:t>ble participants, of which 1,297</w:t>
      </w:r>
      <w:r w:rsidRPr="00E67420">
        <w:rPr>
          <w:u w:color="004C7F"/>
          <w:lang w:val="en-US"/>
        </w:rPr>
        <w:t xml:space="preserve"> responded.</w:t>
      </w:r>
      <w:r>
        <w:rPr>
          <w:u w:color="004C7F"/>
          <w:lang w:val="en-US"/>
        </w:rPr>
        <w:t xml:space="preserve"> Of these, </w:t>
      </w:r>
      <w:r w:rsidR="001F54AF" w:rsidRPr="001F54AF">
        <w:rPr>
          <w:u w:color="004C7F"/>
          <w:lang w:val="en-US"/>
        </w:rPr>
        <w:t xml:space="preserve">454 </w:t>
      </w:r>
      <w:r w:rsidR="001B6340">
        <w:rPr>
          <w:u w:color="004C7F"/>
          <w:lang w:val="en-US"/>
        </w:rPr>
        <w:t>(</w:t>
      </w:r>
      <w:r w:rsidR="00F74404">
        <w:rPr>
          <w:u w:color="004C7F"/>
          <w:lang w:val="en-US"/>
        </w:rPr>
        <w:t>35.0%</w:t>
      </w:r>
      <w:r w:rsidR="001B6340">
        <w:rPr>
          <w:u w:color="004C7F"/>
          <w:lang w:val="en-US"/>
        </w:rPr>
        <w:t xml:space="preserve">) </w:t>
      </w:r>
      <w:r w:rsidR="001F54AF" w:rsidRPr="001F54AF">
        <w:rPr>
          <w:u w:color="004C7F"/>
          <w:lang w:val="en-US"/>
        </w:rPr>
        <w:t xml:space="preserve">participants </w:t>
      </w:r>
      <w:r>
        <w:rPr>
          <w:u w:color="004C7F"/>
          <w:lang w:val="en-US"/>
        </w:rPr>
        <w:t>were randomised:</w:t>
      </w:r>
      <w:r w:rsidR="001F54AF" w:rsidRPr="001F54AF">
        <w:rPr>
          <w:u w:color="004C7F"/>
          <w:lang w:val="en-US"/>
        </w:rPr>
        <w:t xml:space="preserve"> 240 to the intervention</w:t>
      </w:r>
      <w:r>
        <w:rPr>
          <w:u w:color="004C7F"/>
          <w:lang w:val="en-US"/>
        </w:rPr>
        <w:t xml:space="preserve"> and 214 to usual care</w:t>
      </w:r>
      <w:r w:rsidR="001F54AF" w:rsidRPr="001F54AF">
        <w:rPr>
          <w:u w:color="004C7F"/>
          <w:lang w:val="en-US"/>
        </w:rPr>
        <w:t>. The</w:t>
      </w:r>
      <w:r w:rsidR="001F54AF" w:rsidRPr="001F54AF">
        <w:rPr>
          <w:bCs/>
          <w:u w:color="004C7F"/>
          <w:lang w:val="en-US"/>
        </w:rPr>
        <w:t xml:space="preserve"> mean age of participants was 73.5 years</w:t>
      </w:r>
      <w:r w:rsidR="00810EF2">
        <w:rPr>
          <w:bCs/>
          <w:u w:color="004C7F"/>
          <w:lang w:val="en-US"/>
        </w:rPr>
        <w:t xml:space="preserve"> (range 62 to 99)</w:t>
      </w:r>
      <w:r w:rsidR="001F54AF" w:rsidRPr="001F54AF">
        <w:rPr>
          <w:bCs/>
          <w:u w:color="004C7F"/>
          <w:lang w:val="en-US"/>
        </w:rPr>
        <w:t xml:space="preserve">; 60.6% were female, and participants had a median of three chronic conditions. </w:t>
      </w:r>
    </w:p>
    <w:p w14:paraId="031EDF02" w14:textId="5CA60A64" w:rsidR="00810EF2" w:rsidRDefault="00810EF2" w:rsidP="00810EF2">
      <w:r>
        <w:t xml:space="preserve">Among the intervention group, </w:t>
      </w:r>
      <w:r w:rsidR="00883AEE">
        <w:t xml:space="preserve">the mean number of </w:t>
      </w:r>
      <w:r w:rsidR="006E4C84">
        <w:t xml:space="preserve">GYY </w:t>
      </w:r>
      <w:r w:rsidR="00883AEE">
        <w:t xml:space="preserve">sessions attended was 8.8 (SD 3.7, median 10, range 0 to 12).  </w:t>
      </w:r>
      <w:r>
        <w:t xml:space="preserve">222 (92.5%) participants attended at least one </w:t>
      </w:r>
      <w:r w:rsidR="006E4C84">
        <w:t>session</w:t>
      </w:r>
      <w:r>
        <w:t xml:space="preserve">, </w:t>
      </w:r>
      <w:r w:rsidR="00883AEE">
        <w:t>and</w:t>
      </w:r>
      <w:r>
        <w:t xml:space="preserve"> 53 (22.1%) attended all 12. Eighty percent (n=192) attended </w:t>
      </w:r>
      <w:r w:rsidRPr="000417EA">
        <w:rPr>
          <w:rFonts w:ascii="Calibri" w:eastAsia="Calibri" w:hAnsi="Calibri" w:cs="Calibri"/>
        </w:rPr>
        <w:t>at least three of the first six sessions and at least three other sessions</w:t>
      </w:r>
      <w:r>
        <w:rPr>
          <w:rFonts w:ascii="Calibri" w:eastAsia="Calibri" w:hAnsi="Calibri" w:cs="Calibri"/>
        </w:rPr>
        <w:t xml:space="preserve">. </w:t>
      </w:r>
      <w:r>
        <w:t xml:space="preserve"> One participant in the usual care group was invited to attend classes in error</w:t>
      </w:r>
      <w:r w:rsidR="00F805D3">
        <w:t>;</w:t>
      </w:r>
      <w:r w:rsidR="00883AEE">
        <w:t xml:space="preserve"> they attended eight sessions, including five of the first six</w:t>
      </w:r>
      <w:r>
        <w:t>.</w:t>
      </w:r>
    </w:p>
    <w:p w14:paraId="686A10DA" w14:textId="28898EDF" w:rsidR="001F54AF" w:rsidRDefault="001F54AF" w:rsidP="001F54AF">
      <w:r w:rsidRPr="001F54AF">
        <w:rPr>
          <w:bCs/>
          <w:u w:color="004C7F"/>
          <w:lang w:val="en-US"/>
        </w:rPr>
        <w:t>The primary analysis included 422 participants with valid EQ-5D-5L data at baseline and at least one post-randomisation time</w:t>
      </w:r>
      <w:r w:rsidR="00260050">
        <w:rPr>
          <w:bCs/>
          <w:u w:color="004C7F"/>
          <w:lang w:val="en-US"/>
        </w:rPr>
        <w:t xml:space="preserve"> </w:t>
      </w:r>
      <w:r w:rsidRPr="001F54AF">
        <w:rPr>
          <w:bCs/>
          <w:u w:color="004C7F"/>
          <w:lang w:val="en-US"/>
        </w:rPr>
        <w:t xml:space="preserve">point (intervention </w:t>
      </w:r>
      <w:r w:rsidR="00E67420">
        <w:rPr>
          <w:bCs/>
          <w:u w:color="004C7F"/>
          <w:lang w:val="en-US"/>
        </w:rPr>
        <w:t xml:space="preserve">n=227 of 240, </w:t>
      </w:r>
      <w:r w:rsidR="00E67420" w:rsidRPr="00C219EF">
        <w:rPr>
          <w:bCs/>
          <w:u w:color="004C7F"/>
          <w:lang w:val="en-US"/>
        </w:rPr>
        <w:t xml:space="preserve">94.6%; </w:t>
      </w:r>
      <w:r w:rsidR="00E67420">
        <w:rPr>
          <w:bCs/>
          <w:u w:color="004C7F"/>
          <w:lang w:val="en-US"/>
        </w:rPr>
        <w:t>u</w:t>
      </w:r>
      <w:r w:rsidR="00E67420" w:rsidRPr="00C219EF">
        <w:rPr>
          <w:bCs/>
          <w:u w:color="004C7F"/>
          <w:lang w:val="en-US"/>
        </w:rPr>
        <w:t>sual care</w:t>
      </w:r>
      <w:r w:rsidR="00E67420">
        <w:rPr>
          <w:bCs/>
          <w:u w:color="004C7F"/>
          <w:lang w:val="en-US"/>
        </w:rPr>
        <w:t xml:space="preserve"> n=195 of 214</w:t>
      </w:r>
      <w:r w:rsidR="00E67420" w:rsidRPr="00C219EF">
        <w:rPr>
          <w:bCs/>
          <w:u w:color="004C7F"/>
          <w:lang w:val="en-US"/>
        </w:rPr>
        <w:t xml:space="preserve">, </w:t>
      </w:r>
      <w:r w:rsidRPr="001F54AF">
        <w:rPr>
          <w:bCs/>
          <w:u w:color="004C7F"/>
          <w:lang w:val="en-US"/>
        </w:rPr>
        <w:t xml:space="preserve">91.1%). There was no </w:t>
      </w:r>
      <w:r w:rsidR="00810EF2">
        <w:rPr>
          <w:bCs/>
          <w:u w:color="004C7F"/>
          <w:lang w:val="en-US"/>
        </w:rPr>
        <w:t>statistically</w:t>
      </w:r>
      <w:r w:rsidR="00FA7536">
        <w:rPr>
          <w:bCs/>
          <w:u w:color="004C7F"/>
          <w:lang w:val="en-US"/>
        </w:rPr>
        <w:t xml:space="preserve"> or clinically</w:t>
      </w:r>
      <w:r w:rsidR="00810EF2">
        <w:rPr>
          <w:bCs/>
          <w:u w:color="004C7F"/>
          <w:lang w:val="en-US"/>
        </w:rPr>
        <w:t xml:space="preserve"> significant</w:t>
      </w:r>
      <w:r w:rsidR="00810EF2" w:rsidRPr="001F54AF">
        <w:rPr>
          <w:bCs/>
          <w:u w:color="004C7F"/>
          <w:lang w:val="en-US"/>
        </w:rPr>
        <w:t xml:space="preserve"> </w:t>
      </w:r>
      <w:r w:rsidRPr="001F54AF">
        <w:rPr>
          <w:bCs/>
          <w:u w:color="004C7F"/>
          <w:lang w:val="en-US"/>
        </w:rPr>
        <w:t xml:space="preserve">difference in the EQ-5D-5L utility </w:t>
      </w:r>
      <w:r w:rsidR="00DE1AF6">
        <w:rPr>
          <w:bCs/>
          <w:u w:color="004C7F"/>
          <w:lang w:val="en-US"/>
        </w:rPr>
        <w:t xml:space="preserve">index </w:t>
      </w:r>
      <w:r w:rsidRPr="001F54AF">
        <w:rPr>
          <w:bCs/>
          <w:u w:color="004C7F"/>
          <w:lang w:val="en-US"/>
        </w:rPr>
        <w:t xml:space="preserve">score over 12 months: the </w:t>
      </w:r>
      <w:r w:rsidR="00810EF2">
        <w:rPr>
          <w:bCs/>
          <w:u w:color="004C7F"/>
          <w:lang w:val="en-US"/>
        </w:rPr>
        <w:t xml:space="preserve">predicted </w:t>
      </w:r>
      <w:r w:rsidRPr="001F54AF">
        <w:rPr>
          <w:bCs/>
          <w:u w:color="004C7F"/>
          <w:lang w:val="en-US"/>
        </w:rPr>
        <w:t xml:space="preserve">mean score for </w:t>
      </w:r>
      <w:r w:rsidR="00810EF2">
        <w:rPr>
          <w:bCs/>
          <w:u w:color="004C7F"/>
          <w:lang w:val="en-US"/>
        </w:rPr>
        <w:t xml:space="preserve">the intervention group </w:t>
      </w:r>
      <w:r w:rsidRPr="001F54AF">
        <w:rPr>
          <w:bCs/>
          <w:u w:color="004C7F"/>
          <w:lang w:val="en-US"/>
        </w:rPr>
        <w:t>was 0.729 (95% confidence interval [CI] 0.712 to 0.747) and for usual care was 0.710 (95% CI 0.691 to 0.729), with an adjusted mean difference of 0.020 favouring intervention (95% CI -0.006 to 0.045</w:t>
      </w:r>
      <w:r w:rsidR="00E67420">
        <w:rPr>
          <w:bCs/>
          <w:u w:color="004C7F"/>
          <w:lang w:val="en-US"/>
        </w:rPr>
        <w:t>,</w:t>
      </w:r>
      <w:r w:rsidRPr="001F54AF">
        <w:rPr>
          <w:bCs/>
          <w:u w:color="004C7F"/>
          <w:lang w:val="en-US"/>
        </w:rPr>
        <w:t xml:space="preserve"> </w:t>
      </w:r>
      <w:r w:rsidRPr="00250BB5">
        <w:rPr>
          <w:bCs/>
          <w:iCs/>
          <w:u w:color="004C7F"/>
          <w:lang w:val="en-US"/>
        </w:rPr>
        <w:t>p</w:t>
      </w:r>
      <w:r w:rsidRPr="001F54AF">
        <w:rPr>
          <w:bCs/>
          <w:u w:color="004C7F"/>
          <w:lang w:val="en-US"/>
        </w:rPr>
        <w:t>=0.14).</w:t>
      </w:r>
      <w:r w:rsidR="00810EF2">
        <w:rPr>
          <w:bCs/>
          <w:u w:color="004C7F"/>
          <w:lang w:val="en-US"/>
        </w:rPr>
        <w:t xml:space="preserve"> The sensitivity analyses produced very similar results. The CACE analyses, which considered compliance</w:t>
      </w:r>
      <w:r w:rsidR="00836EE3">
        <w:rPr>
          <w:bCs/>
          <w:u w:color="004C7F"/>
          <w:lang w:val="en-US"/>
        </w:rPr>
        <w:t xml:space="preserve"> </w:t>
      </w:r>
      <w:r w:rsidR="00E23595">
        <w:rPr>
          <w:bCs/>
          <w:u w:color="004C7F"/>
          <w:lang w:val="en-US"/>
        </w:rPr>
        <w:t>as</w:t>
      </w:r>
      <w:r w:rsidR="006E4C84">
        <w:rPr>
          <w:bCs/>
          <w:u w:color="004C7F"/>
          <w:lang w:val="en-US"/>
        </w:rPr>
        <w:t xml:space="preserve"> attending</w:t>
      </w:r>
      <w:r w:rsidR="00810EF2">
        <w:rPr>
          <w:bCs/>
          <w:u w:color="004C7F"/>
          <w:lang w:val="en-US"/>
        </w:rPr>
        <w:t xml:space="preserve"> </w:t>
      </w:r>
      <w:r w:rsidR="00836EE3">
        <w:rPr>
          <w:bCs/>
          <w:u w:color="004C7F"/>
          <w:lang w:val="en-US"/>
        </w:rPr>
        <w:t xml:space="preserve">(i) </w:t>
      </w:r>
      <w:r w:rsidR="006E4C84">
        <w:rPr>
          <w:rFonts w:cstheme="minorHAnsi"/>
          <w:bCs/>
          <w:u w:color="004C7F"/>
          <w:lang w:val="en-US"/>
        </w:rPr>
        <w:t>≥</w:t>
      </w:r>
      <w:r w:rsidR="006E4C84">
        <w:rPr>
          <w:bCs/>
          <w:u w:color="004C7F"/>
          <w:lang w:val="en-US"/>
        </w:rPr>
        <w:t xml:space="preserve">1 </w:t>
      </w:r>
      <w:r w:rsidR="00810EF2">
        <w:rPr>
          <w:bCs/>
          <w:u w:color="004C7F"/>
          <w:lang w:val="en-US"/>
        </w:rPr>
        <w:t>GYY session</w:t>
      </w:r>
      <w:r w:rsidR="00836EE3">
        <w:rPr>
          <w:bCs/>
          <w:u w:color="004C7F"/>
          <w:lang w:val="en-US"/>
        </w:rPr>
        <w:t>,</w:t>
      </w:r>
      <w:r w:rsidR="00810EF2">
        <w:rPr>
          <w:bCs/>
          <w:u w:color="004C7F"/>
          <w:lang w:val="en-US"/>
        </w:rPr>
        <w:t xml:space="preserve"> and</w:t>
      </w:r>
      <w:r w:rsidR="00836EE3">
        <w:rPr>
          <w:bCs/>
          <w:u w:color="004C7F"/>
          <w:lang w:val="en-US"/>
        </w:rPr>
        <w:t xml:space="preserve"> </w:t>
      </w:r>
      <w:r w:rsidR="00BC0A6F">
        <w:rPr>
          <w:bCs/>
          <w:u w:color="004C7F"/>
          <w:lang w:val="en-US"/>
        </w:rPr>
        <w:t>(</w:t>
      </w:r>
      <w:r w:rsidR="00836EE3">
        <w:rPr>
          <w:bCs/>
          <w:u w:color="004C7F"/>
          <w:lang w:val="en-US"/>
        </w:rPr>
        <w:t>ii)</w:t>
      </w:r>
      <w:r w:rsidR="00810EF2">
        <w:rPr>
          <w:bCs/>
          <w:u w:color="004C7F"/>
          <w:lang w:val="en-US"/>
        </w:rPr>
        <w:t xml:space="preserve"> </w:t>
      </w:r>
      <w:r w:rsidR="006E4C84">
        <w:rPr>
          <w:rFonts w:cstheme="minorHAnsi"/>
          <w:bCs/>
          <w:u w:color="004C7F"/>
          <w:lang w:val="en-US"/>
        </w:rPr>
        <w:t>≥</w:t>
      </w:r>
      <w:r w:rsidR="006E4C84">
        <w:rPr>
          <w:bCs/>
          <w:u w:color="004C7F"/>
          <w:lang w:val="en-US"/>
        </w:rPr>
        <w:t xml:space="preserve">6 </w:t>
      </w:r>
      <w:r w:rsidR="00810EF2">
        <w:rPr>
          <w:bCs/>
          <w:u w:color="004C7F"/>
          <w:lang w:val="en-US"/>
        </w:rPr>
        <w:t xml:space="preserve">including </w:t>
      </w:r>
      <w:r w:rsidR="00836EE3">
        <w:rPr>
          <w:bCs/>
          <w:u w:color="004C7F"/>
          <w:lang w:val="en-US"/>
        </w:rPr>
        <w:t>three</w:t>
      </w:r>
      <w:r w:rsidR="00810EF2">
        <w:rPr>
          <w:bCs/>
          <w:u w:color="004C7F"/>
          <w:lang w:val="en-US"/>
        </w:rPr>
        <w:t xml:space="preserve"> of the first </w:t>
      </w:r>
      <w:r w:rsidR="00836EE3">
        <w:rPr>
          <w:bCs/>
          <w:u w:color="004C7F"/>
          <w:lang w:val="en-US"/>
        </w:rPr>
        <w:t>six</w:t>
      </w:r>
      <w:r w:rsidR="00810EF2">
        <w:rPr>
          <w:bCs/>
          <w:u w:color="004C7F"/>
          <w:lang w:val="en-US"/>
        </w:rPr>
        <w:t>)</w:t>
      </w:r>
      <w:r w:rsidR="00F805D3">
        <w:rPr>
          <w:bCs/>
          <w:u w:color="004C7F"/>
          <w:lang w:val="en-US"/>
        </w:rPr>
        <w:t>,</w:t>
      </w:r>
      <w:r w:rsidR="00810EF2">
        <w:rPr>
          <w:bCs/>
          <w:u w:color="004C7F"/>
          <w:lang w:val="en-US"/>
        </w:rPr>
        <w:t xml:space="preserve"> produced slightly greater, but not clinically relevant, treatment estimates</w:t>
      </w:r>
      <w:r w:rsidR="00F805D3">
        <w:rPr>
          <w:bCs/>
          <w:u w:color="004C7F"/>
          <w:lang w:val="en-US"/>
        </w:rPr>
        <w:t xml:space="preserve"> (</w:t>
      </w:r>
      <w:r w:rsidR="00293CE4">
        <w:rPr>
          <w:rFonts w:ascii="Calibri" w:eastAsia="Calibri" w:hAnsi="Calibri" w:cs="Calibri"/>
        </w:rPr>
        <w:t xml:space="preserve">0.025, 95% CI </w:t>
      </w:r>
      <w:r w:rsidR="00293CE4" w:rsidRPr="000417EA">
        <w:rPr>
          <w:rFonts w:ascii="Calibri" w:eastAsia="Calibri" w:hAnsi="Calibri" w:cs="Calibri"/>
        </w:rPr>
        <w:t>-</w:t>
      </w:r>
      <w:r w:rsidR="00293CE4">
        <w:rPr>
          <w:rFonts w:ascii="Calibri" w:eastAsia="Calibri" w:hAnsi="Calibri" w:cs="Calibri"/>
        </w:rPr>
        <w:t>0.002 to 0</w:t>
      </w:r>
      <w:r w:rsidR="00293CE4" w:rsidRPr="000417EA">
        <w:rPr>
          <w:rFonts w:ascii="Calibri" w:eastAsia="Calibri" w:hAnsi="Calibri" w:cs="Calibri"/>
        </w:rPr>
        <w:t>.0</w:t>
      </w:r>
      <w:r w:rsidR="00293CE4">
        <w:rPr>
          <w:rFonts w:ascii="Calibri" w:eastAsia="Calibri" w:hAnsi="Calibri" w:cs="Calibri"/>
        </w:rPr>
        <w:t xml:space="preserve">52, p=0.07; and </w:t>
      </w:r>
      <w:r w:rsidR="00F805D3">
        <w:rPr>
          <w:rFonts w:ascii="Calibri" w:eastAsia="Calibri" w:hAnsi="Calibri" w:cs="Calibri"/>
        </w:rPr>
        <w:t>0</w:t>
      </w:r>
      <w:r w:rsidR="00F805D3" w:rsidRPr="000417EA">
        <w:rPr>
          <w:rFonts w:ascii="Calibri" w:eastAsia="Calibri" w:hAnsi="Calibri" w:cs="Calibri"/>
        </w:rPr>
        <w:t>.02</w:t>
      </w:r>
      <w:r w:rsidR="008D74AD">
        <w:rPr>
          <w:rFonts w:ascii="Calibri" w:eastAsia="Calibri" w:hAnsi="Calibri" w:cs="Calibri"/>
        </w:rPr>
        <w:t>9</w:t>
      </w:r>
      <w:r w:rsidR="00F805D3">
        <w:rPr>
          <w:rFonts w:ascii="Calibri" w:eastAsia="Calibri" w:hAnsi="Calibri" w:cs="Calibri"/>
        </w:rPr>
        <w:t xml:space="preserve">, 95% CI </w:t>
      </w:r>
      <w:r w:rsidR="00F805D3" w:rsidRPr="000417EA">
        <w:rPr>
          <w:rFonts w:ascii="Calibri" w:eastAsia="Calibri" w:hAnsi="Calibri" w:cs="Calibri"/>
        </w:rPr>
        <w:t>-</w:t>
      </w:r>
      <w:r w:rsidR="00F805D3">
        <w:rPr>
          <w:rFonts w:ascii="Calibri" w:eastAsia="Calibri" w:hAnsi="Calibri" w:cs="Calibri"/>
        </w:rPr>
        <w:t>0</w:t>
      </w:r>
      <w:r w:rsidR="00F805D3" w:rsidRPr="000417EA">
        <w:rPr>
          <w:rFonts w:ascii="Calibri" w:eastAsia="Calibri" w:hAnsi="Calibri" w:cs="Calibri"/>
        </w:rPr>
        <w:t>.0</w:t>
      </w:r>
      <w:r w:rsidR="00F805D3">
        <w:rPr>
          <w:rFonts w:ascii="Calibri" w:eastAsia="Calibri" w:hAnsi="Calibri" w:cs="Calibri"/>
        </w:rPr>
        <w:t>0</w:t>
      </w:r>
      <w:r w:rsidR="008D74AD">
        <w:rPr>
          <w:rFonts w:ascii="Calibri" w:eastAsia="Calibri" w:hAnsi="Calibri" w:cs="Calibri"/>
        </w:rPr>
        <w:t>2</w:t>
      </w:r>
      <w:r w:rsidR="00F805D3">
        <w:rPr>
          <w:rFonts w:ascii="Calibri" w:eastAsia="Calibri" w:hAnsi="Calibri" w:cs="Calibri"/>
        </w:rPr>
        <w:t xml:space="preserve"> to 0</w:t>
      </w:r>
      <w:r w:rsidR="008D74AD">
        <w:rPr>
          <w:rFonts w:ascii="Calibri" w:eastAsia="Calibri" w:hAnsi="Calibri" w:cs="Calibri"/>
        </w:rPr>
        <w:t>.059, p=0.06</w:t>
      </w:r>
      <w:r w:rsidR="00F805D3">
        <w:rPr>
          <w:rFonts w:ascii="Calibri" w:eastAsia="Calibri" w:hAnsi="Calibri" w:cs="Calibri"/>
        </w:rPr>
        <w:t>, respectively</w:t>
      </w:r>
      <w:r w:rsidR="00F805D3">
        <w:rPr>
          <w:bCs/>
          <w:u w:color="004C7F"/>
          <w:lang w:val="en-US"/>
        </w:rPr>
        <w:t>).</w:t>
      </w:r>
      <w:r w:rsidR="00810EF2">
        <w:rPr>
          <w:bCs/>
          <w:u w:color="004C7F"/>
          <w:lang w:val="en-US"/>
        </w:rPr>
        <w:t xml:space="preserve">   </w:t>
      </w:r>
      <w:r w:rsidRPr="001F54AF">
        <w:t xml:space="preserve"> </w:t>
      </w:r>
    </w:p>
    <w:p w14:paraId="791CF993" w14:textId="2E73A019" w:rsidR="00FA7536" w:rsidRPr="00250BB5" w:rsidRDefault="00F805D3" w:rsidP="00600CFC">
      <w:pPr>
        <w:rPr>
          <w:rFonts w:ascii="Calibri" w:hAnsi="Calibri" w:cs="Calibri"/>
        </w:rPr>
      </w:pPr>
      <w:r>
        <w:rPr>
          <w:rFonts w:ascii="Calibri" w:hAnsi="Calibri" w:cs="Calibri"/>
        </w:rPr>
        <w:t xml:space="preserve">There was no evidence of an interaction between </w:t>
      </w:r>
      <w:r w:rsidR="00B97CED">
        <w:rPr>
          <w:rFonts w:ascii="Calibri" w:hAnsi="Calibri" w:cs="Calibri"/>
        </w:rPr>
        <w:t>trial arm</w:t>
      </w:r>
      <w:r>
        <w:rPr>
          <w:rFonts w:ascii="Calibri" w:hAnsi="Calibri" w:cs="Calibri"/>
        </w:rPr>
        <w:t xml:space="preserve"> and intended mode of delivery (interaction effect 0.007, 95% CI </w:t>
      </w:r>
      <w:r w:rsidRPr="00B45412">
        <w:rPr>
          <w:rFonts w:ascii="Calibri" w:hAnsi="Calibri" w:cs="Calibri"/>
        </w:rPr>
        <w:t>-</w:t>
      </w:r>
      <w:r>
        <w:rPr>
          <w:rFonts w:ascii="Calibri" w:hAnsi="Calibri" w:cs="Calibri"/>
        </w:rPr>
        <w:t>0</w:t>
      </w:r>
      <w:r w:rsidRPr="00B45412">
        <w:rPr>
          <w:rFonts w:ascii="Calibri" w:hAnsi="Calibri" w:cs="Calibri"/>
        </w:rPr>
        <w:t>.042</w:t>
      </w:r>
      <w:r>
        <w:rPr>
          <w:rFonts w:ascii="Calibri" w:hAnsi="Calibri" w:cs="Calibri"/>
        </w:rPr>
        <w:t xml:space="preserve"> to 0</w:t>
      </w:r>
      <w:r w:rsidRPr="00B45412">
        <w:rPr>
          <w:rFonts w:ascii="Calibri" w:hAnsi="Calibri" w:cs="Calibri"/>
        </w:rPr>
        <w:t>.057</w:t>
      </w:r>
      <w:r>
        <w:rPr>
          <w:rFonts w:ascii="Calibri" w:hAnsi="Calibri" w:cs="Calibri"/>
        </w:rPr>
        <w:t>, p=0.77).</w:t>
      </w:r>
    </w:p>
    <w:p w14:paraId="2E3AA863" w14:textId="00B26E74" w:rsidR="00F805D3" w:rsidRDefault="001F54AF" w:rsidP="00FA7536">
      <w:pPr>
        <w:rPr>
          <w:bCs/>
          <w:u w:color="004C7F"/>
          <w:lang w:val="en-US"/>
        </w:rPr>
      </w:pPr>
      <w:r w:rsidRPr="001F54AF">
        <w:rPr>
          <w:bCs/>
          <w:u w:color="004C7F"/>
          <w:lang w:val="en-US"/>
        </w:rPr>
        <w:t xml:space="preserve">No </w:t>
      </w:r>
      <w:r w:rsidR="00E05FA0">
        <w:rPr>
          <w:bCs/>
          <w:u w:color="004C7F"/>
          <w:lang w:val="en-US"/>
        </w:rPr>
        <w:t xml:space="preserve">statistically significant </w:t>
      </w:r>
      <w:r w:rsidRPr="001F54AF">
        <w:rPr>
          <w:bCs/>
          <w:u w:color="004C7F"/>
          <w:lang w:val="en-US"/>
        </w:rPr>
        <w:t>differences were observed in secondary outcomes</w:t>
      </w:r>
      <w:r w:rsidR="00F805D3">
        <w:rPr>
          <w:bCs/>
          <w:u w:color="004C7F"/>
          <w:lang w:val="en-US"/>
        </w:rPr>
        <w:t xml:space="preserve">, except </w:t>
      </w:r>
      <w:r w:rsidR="00F805D3">
        <w:rPr>
          <w:rFonts w:cs="Times New Roman"/>
          <w:szCs w:val="24"/>
        </w:rPr>
        <w:t xml:space="preserve">in the T-score for the pain interference subscale of the PROMIS-29 at 3 months </w:t>
      </w:r>
      <w:r w:rsidR="00F805D3">
        <w:rPr>
          <w:rFonts w:cstheme="minorHAnsi"/>
        </w:rPr>
        <w:t>(</w:t>
      </w:r>
      <w:r w:rsidR="00F805D3" w:rsidRPr="00792620">
        <w:rPr>
          <w:rFonts w:cstheme="minorHAnsi"/>
        </w:rPr>
        <w:t>-1.44</w:t>
      </w:r>
      <w:r w:rsidR="00F805D3">
        <w:rPr>
          <w:rFonts w:cstheme="minorHAnsi"/>
        </w:rPr>
        <w:t xml:space="preserve">, 95% CI </w:t>
      </w:r>
      <w:r w:rsidR="00F805D3" w:rsidRPr="00792620">
        <w:rPr>
          <w:rFonts w:cstheme="minorHAnsi"/>
        </w:rPr>
        <w:t>-2.63</w:t>
      </w:r>
      <w:r w:rsidR="00F805D3">
        <w:rPr>
          <w:rFonts w:cstheme="minorHAnsi"/>
        </w:rPr>
        <w:t xml:space="preserve"> to</w:t>
      </w:r>
      <w:r w:rsidR="00F805D3" w:rsidRPr="00792620">
        <w:rPr>
          <w:rFonts w:cstheme="minorHAnsi"/>
        </w:rPr>
        <w:t xml:space="preserve"> -0.26</w:t>
      </w:r>
      <w:r w:rsidR="00F805D3">
        <w:rPr>
          <w:rFonts w:cstheme="minorHAnsi"/>
        </w:rPr>
        <w:t xml:space="preserve">, p=0.02) </w:t>
      </w:r>
      <w:r w:rsidR="00F805D3">
        <w:rPr>
          <w:rFonts w:cs="Times New Roman"/>
          <w:szCs w:val="24"/>
        </w:rPr>
        <w:t xml:space="preserve">and over the 12 months </w:t>
      </w:r>
      <w:r w:rsidR="00F805D3">
        <w:rPr>
          <w:rFonts w:cstheme="minorHAnsi"/>
        </w:rPr>
        <w:t>(</w:t>
      </w:r>
      <w:r w:rsidR="00F805D3" w:rsidRPr="00792620">
        <w:rPr>
          <w:rFonts w:cstheme="minorHAnsi"/>
        </w:rPr>
        <w:t>-1.14</w:t>
      </w:r>
      <w:r w:rsidR="00F805D3">
        <w:rPr>
          <w:rFonts w:cstheme="minorHAnsi"/>
        </w:rPr>
        <w:t xml:space="preserve">, 95% CI </w:t>
      </w:r>
      <w:r w:rsidR="00F805D3" w:rsidRPr="00792620">
        <w:rPr>
          <w:rFonts w:cstheme="minorHAnsi"/>
        </w:rPr>
        <w:t>-2.24</w:t>
      </w:r>
      <w:r w:rsidR="00F805D3">
        <w:rPr>
          <w:rFonts w:cstheme="minorHAnsi"/>
        </w:rPr>
        <w:t xml:space="preserve"> to </w:t>
      </w:r>
      <w:r w:rsidR="00F805D3" w:rsidRPr="00792620">
        <w:rPr>
          <w:rFonts w:cstheme="minorHAnsi"/>
        </w:rPr>
        <w:t>-0.04</w:t>
      </w:r>
      <w:r w:rsidR="00F805D3">
        <w:rPr>
          <w:rFonts w:cstheme="minorHAnsi"/>
        </w:rPr>
        <w:t>, p=0.04)</w:t>
      </w:r>
      <w:r w:rsidR="00F805D3">
        <w:rPr>
          <w:rFonts w:cs="Times New Roman"/>
          <w:szCs w:val="24"/>
        </w:rPr>
        <w:t xml:space="preserve">, and in the global (pain interference) PROMIS-29 item at 12 months </w:t>
      </w:r>
      <w:r w:rsidR="00F805D3">
        <w:t>(</w:t>
      </w:r>
      <w:r w:rsidR="00F805D3" w:rsidRPr="00F03DC7">
        <w:t>-0.45</w:t>
      </w:r>
      <w:r w:rsidR="00F805D3">
        <w:t xml:space="preserve">, </w:t>
      </w:r>
      <w:r w:rsidR="00F805D3">
        <w:rPr>
          <w:rFonts w:cstheme="minorHAnsi"/>
        </w:rPr>
        <w:t xml:space="preserve">95% CI </w:t>
      </w:r>
      <w:r w:rsidR="00F805D3" w:rsidRPr="00F03DC7">
        <w:t>-0.83</w:t>
      </w:r>
      <w:r w:rsidR="00F805D3">
        <w:t xml:space="preserve"> to</w:t>
      </w:r>
      <w:r w:rsidR="00F805D3" w:rsidRPr="00F03DC7">
        <w:t xml:space="preserve"> -0.08</w:t>
      </w:r>
      <w:r w:rsidR="00F805D3">
        <w:t xml:space="preserve">, p=0.02) </w:t>
      </w:r>
      <w:r w:rsidR="00F805D3">
        <w:rPr>
          <w:rFonts w:cs="Times New Roman"/>
          <w:szCs w:val="24"/>
        </w:rPr>
        <w:t>and over the 12 months (</w:t>
      </w:r>
      <w:r w:rsidR="00F805D3" w:rsidRPr="00F03DC7">
        <w:t>-0.32</w:t>
      </w:r>
      <w:r w:rsidR="00F805D3">
        <w:t xml:space="preserve">, 95% CI </w:t>
      </w:r>
      <w:r w:rsidR="00F805D3" w:rsidRPr="00F03DC7">
        <w:t>-0.61</w:t>
      </w:r>
      <w:r w:rsidR="00F805D3">
        <w:t xml:space="preserve"> to</w:t>
      </w:r>
      <w:r w:rsidR="00F805D3" w:rsidRPr="00F03DC7">
        <w:t xml:space="preserve"> -0.04</w:t>
      </w:r>
      <w:r w:rsidR="00F805D3">
        <w:t>, p=0.03)</w:t>
      </w:r>
      <w:r w:rsidR="00324F38">
        <w:t>, favouring</w:t>
      </w:r>
      <w:r w:rsidR="00293CE4">
        <w:t xml:space="preserve"> intervention.</w:t>
      </w:r>
    </w:p>
    <w:p w14:paraId="7626E388" w14:textId="0FC25B71" w:rsidR="001F54AF" w:rsidRPr="001F54AF" w:rsidRDefault="001F54AF" w:rsidP="001F54AF">
      <w:pPr>
        <w:rPr>
          <w:i/>
          <w:iCs/>
        </w:rPr>
      </w:pPr>
      <w:r w:rsidRPr="001F54AF">
        <w:rPr>
          <w:bCs/>
          <w:u w:color="004C7F"/>
          <w:lang w:val="en-US"/>
        </w:rPr>
        <w:t>No serious, related adverse events were reported.</w:t>
      </w:r>
    </w:p>
    <w:p w14:paraId="4CF3D8D5" w14:textId="7955425A" w:rsidR="001F54AF" w:rsidRPr="000D5098" w:rsidRDefault="001F54AF" w:rsidP="001F54AF">
      <w:pPr>
        <w:rPr>
          <w:b/>
          <w:bCs/>
          <w:u w:color="004C7F"/>
          <w:lang w:val="en-US"/>
        </w:rPr>
      </w:pPr>
      <w:r w:rsidRPr="000D5098">
        <w:rPr>
          <w:b/>
          <w:i/>
          <w:iCs/>
        </w:rPr>
        <w:t xml:space="preserve">Economic </w:t>
      </w:r>
      <w:r w:rsidR="00F805D3">
        <w:rPr>
          <w:b/>
          <w:i/>
          <w:iCs/>
        </w:rPr>
        <w:t>evaluation</w:t>
      </w:r>
      <w:r w:rsidR="00F805D3" w:rsidRPr="000D5098">
        <w:rPr>
          <w:b/>
          <w:bCs/>
          <w:u w:color="004C7F"/>
          <w:lang w:val="en-US"/>
        </w:rPr>
        <w:t xml:space="preserve"> </w:t>
      </w:r>
    </w:p>
    <w:p w14:paraId="7A9A7DA7" w14:textId="45A6E715" w:rsidR="007769B2" w:rsidRPr="001F54AF" w:rsidRDefault="007769B2" w:rsidP="007769B2">
      <w:pPr>
        <w:rPr>
          <w:bCs/>
          <w:u w:color="004C7F"/>
          <w:lang w:val="en-US"/>
        </w:rPr>
      </w:pPr>
      <w:r w:rsidRPr="001F54AF">
        <w:rPr>
          <w:bCs/>
          <w:u w:color="004C7F"/>
          <w:lang w:val="en-US"/>
        </w:rPr>
        <w:t>The</w:t>
      </w:r>
      <w:r w:rsidR="00054710">
        <w:rPr>
          <w:bCs/>
          <w:u w:color="004C7F"/>
          <w:lang w:val="en-US"/>
        </w:rPr>
        <w:t xml:space="preserve"> base </w:t>
      </w:r>
      <w:r>
        <w:rPr>
          <w:bCs/>
          <w:u w:color="004C7F"/>
          <w:lang w:val="en-US"/>
        </w:rPr>
        <w:t xml:space="preserve">case economic evaluation found </w:t>
      </w:r>
      <w:r w:rsidR="00054710">
        <w:rPr>
          <w:bCs/>
          <w:u w:color="004C7F"/>
          <w:lang w:val="en-US"/>
        </w:rPr>
        <w:t xml:space="preserve">that </w:t>
      </w:r>
      <w:r>
        <w:rPr>
          <w:bCs/>
          <w:u w:color="004C7F"/>
          <w:lang w:val="en-US"/>
        </w:rPr>
        <w:t>the</w:t>
      </w:r>
      <w:r w:rsidRPr="001F54AF">
        <w:rPr>
          <w:bCs/>
          <w:u w:color="004C7F"/>
          <w:lang w:val="en-US"/>
        </w:rPr>
        <w:t xml:space="preserve"> intervention cost £80.85 more per participant (95% CI £76.73 to £84.97) than usual care</w:t>
      </w:r>
      <w:r w:rsidR="00DE1AF6">
        <w:rPr>
          <w:bCs/>
          <w:u w:color="004C7F"/>
          <w:lang w:val="en-US"/>
        </w:rPr>
        <w:t xml:space="preserve">, </w:t>
      </w:r>
      <w:r w:rsidR="00DE1AF6" w:rsidRPr="00DE1AF6">
        <w:rPr>
          <w:bCs/>
          <w:u w:color="004C7F"/>
          <w:lang w:val="en-US"/>
        </w:rPr>
        <w:t>generated an additional 0.0178 QALYs per participant</w:t>
      </w:r>
      <w:r>
        <w:rPr>
          <w:bCs/>
          <w:u w:color="004C7F"/>
          <w:lang w:val="en-US"/>
        </w:rPr>
        <w:t xml:space="preserve"> </w:t>
      </w:r>
      <w:r w:rsidR="00DE1AF6">
        <w:rPr>
          <w:bCs/>
          <w:u w:color="004C7F"/>
          <w:lang w:val="en-US"/>
        </w:rPr>
        <w:t>(</w:t>
      </w:r>
      <w:r w:rsidRPr="001F54AF">
        <w:rPr>
          <w:bCs/>
          <w:u w:color="004C7F"/>
          <w:lang w:val="en-US"/>
        </w:rPr>
        <w:t>95% CI 0.0175 to 0.0180)</w:t>
      </w:r>
      <w:r w:rsidR="00DE1AF6">
        <w:rPr>
          <w:bCs/>
          <w:u w:color="004C7F"/>
          <w:lang w:val="en-US"/>
        </w:rPr>
        <w:t xml:space="preserve">, </w:t>
      </w:r>
      <w:r w:rsidR="00DE1AF6" w:rsidRPr="00DE1AF6">
        <w:rPr>
          <w:bCs/>
          <w:u w:color="004C7F"/>
          <w:lang w:val="en-US"/>
        </w:rPr>
        <w:t xml:space="preserve">and had a 79% probability of being cost-effective at the </w:t>
      </w:r>
      <w:r w:rsidR="00DE1AF6">
        <w:rPr>
          <w:bCs/>
          <w:u w:color="004C7F"/>
          <w:lang w:val="en-US"/>
        </w:rPr>
        <w:t xml:space="preserve">willingness-to-pay </w:t>
      </w:r>
      <w:r w:rsidR="00DE1AF6" w:rsidRPr="00DE1AF6">
        <w:rPr>
          <w:bCs/>
          <w:u w:color="004C7F"/>
          <w:lang w:val="en-US"/>
        </w:rPr>
        <w:t>threshold of £20,000 per QALY gained</w:t>
      </w:r>
      <w:r>
        <w:rPr>
          <w:bCs/>
          <w:u w:color="004C7F"/>
          <w:lang w:val="en-US"/>
        </w:rPr>
        <w:t>.</w:t>
      </w:r>
      <w:r w:rsidRPr="001F54AF">
        <w:rPr>
          <w:bCs/>
          <w:u w:color="004C7F"/>
          <w:lang w:val="en-US"/>
        </w:rPr>
        <w:t xml:space="preserve"> </w:t>
      </w:r>
    </w:p>
    <w:p w14:paraId="3B71C8C6" w14:textId="56B5DDBB" w:rsidR="001F54AF" w:rsidRPr="000D5098" w:rsidRDefault="001F54AF" w:rsidP="001F54AF">
      <w:pPr>
        <w:rPr>
          <w:b/>
          <w:i/>
          <w:iCs/>
        </w:rPr>
      </w:pPr>
      <w:r w:rsidRPr="000D5098">
        <w:rPr>
          <w:b/>
          <w:i/>
          <w:iCs/>
        </w:rPr>
        <w:t xml:space="preserve">Process evaluation </w:t>
      </w:r>
    </w:p>
    <w:p w14:paraId="7E25937B" w14:textId="3E8C0E95" w:rsidR="00530479" w:rsidRDefault="00B23857" w:rsidP="00511934">
      <w:pPr>
        <w:rPr>
          <w:bCs/>
          <w:u w:color="004C7F"/>
          <w:lang w:val="en-US"/>
        </w:rPr>
      </w:pPr>
      <w:r>
        <w:rPr>
          <w:bCs/>
          <w:u w:color="004C7F"/>
          <w:lang w:val="en-US"/>
        </w:rPr>
        <w:t>Participants found both</w:t>
      </w:r>
      <w:r w:rsidR="00530479" w:rsidRPr="001F54AF">
        <w:rPr>
          <w:bCs/>
          <w:u w:color="004C7F"/>
          <w:lang w:val="en-US"/>
        </w:rPr>
        <w:t xml:space="preserve"> face-to-face and online</w:t>
      </w:r>
      <w:r>
        <w:rPr>
          <w:bCs/>
          <w:u w:color="004C7F"/>
          <w:lang w:val="en-US"/>
        </w:rPr>
        <w:t xml:space="preserve"> course</w:t>
      </w:r>
      <w:r w:rsidR="00DE1AF6">
        <w:rPr>
          <w:bCs/>
          <w:u w:color="004C7F"/>
          <w:lang w:val="en-US"/>
        </w:rPr>
        <w:t xml:space="preserve">s </w:t>
      </w:r>
      <w:r w:rsidR="00530479" w:rsidRPr="001F54AF">
        <w:rPr>
          <w:bCs/>
          <w:u w:color="004C7F"/>
          <w:lang w:val="en-US"/>
        </w:rPr>
        <w:t>acceptable.</w:t>
      </w:r>
      <w:r w:rsidR="005E1A46">
        <w:rPr>
          <w:bCs/>
          <w:u w:color="004C7F"/>
          <w:lang w:val="en-US"/>
        </w:rPr>
        <w:t xml:space="preserve"> P</w:t>
      </w:r>
      <w:r w:rsidR="00651614">
        <w:rPr>
          <w:bCs/>
          <w:u w:color="004C7F"/>
          <w:lang w:val="en-US"/>
        </w:rPr>
        <w:t xml:space="preserve">articipants were highly motivated, most viewed their health as good and engaged well with the GYY classes over time. The majority viewed GYY as a form of gentle exercise with mindful breathing. Some participants noted </w:t>
      </w:r>
      <w:r w:rsidR="00651614">
        <w:rPr>
          <w:bCs/>
          <w:u w:color="004C7F"/>
          <w:lang w:val="en-US"/>
        </w:rPr>
        <w:lastRenderedPageBreak/>
        <w:t>no</w:t>
      </w:r>
      <w:r w:rsidR="005E1A46">
        <w:rPr>
          <w:bCs/>
          <w:u w:color="004C7F"/>
          <w:lang w:val="en-US"/>
        </w:rPr>
        <w:t xml:space="preserve"> or only a modest</w:t>
      </w:r>
      <w:r w:rsidR="00651614">
        <w:rPr>
          <w:bCs/>
          <w:u w:color="004C7F"/>
          <w:lang w:val="en-US"/>
        </w:rPr>
        <w:t xml:space="preserve"> impact of GYY</w:t>
      </w:r>
      <w:r w:rsidR="00FA7536">
        <w:rPr>
          <w:bCs/>
          <w:u w:color="004C7F"/>
          <w:lang w:val="en-US"/>
        </w:rPr>
        <w:t xml:space="preserve"> on their health or lifestyle, including physical, psychological, and self-management benefits, </w:t>
      </w:r>
      <w:r w:rsidR="001759A0">
        <w:rPr>
          <w:bCs/>
          <w:u w:color="004C7F"/>
          <w:lang w:val="en-US"/>
        </w:rPr>
        <w:t>while</w:t>
      </w:r>
      <w:r w:rsidR="00FA7536">
        <w:rPr>
          <w:bCs/>
          <w:u w:color="004C7F"/>
          <w:lang w:val="en-US"/>
        </w:rPr>
        <w:t xml:space="preserve"> others described GYY as transformative, having substantial impacts and improvements on their physical health and emotional wellbeing.</w:t>
      </w:r>
      <w:r w:rsidR="00BC0A6F">
        <w:rPr>
          <w:bCs/>
          <w:u w:color="004C7F"/>
          <w:lang w:val="en-US"/>
        </w:rPr>
        <w:t xml:space="preserve"> </w:t>
      </w:r>
    </w:p>
    <w:p w14:paraId="00303BD8" w14:textId="77777777" w:rsidR="00BF7E18" w:rsidRDefault="00BF7E18" w:rsidP="00511934">
      <w:pPr>
        <w:rPr>
          <w:bCs/>
          <w:u w:color="004C7F"/>
          <w:lang w:val="en-US"/>
        </w:rPr>
      </w:pPr>
    </w:p>
    <w:p w14:paraId="2B8A1092" w14:textId="3EC55954" w:rsidR="001F54AF" w:rsidRPr="001F54AF" w:rsidRDefault="001F54AF" w:rsidP="001F54AF">
      <w:r w:rsidRPr="001F54AF">
        <w:rPr>
          <w:b/>
          <w:bCs/>
        </w:rPr>
        <w:t>Conclusions</w:t>
      </w:r>
      <w:r w:rsidRPr="001F54AF">
        <w:t xml:space="preserve"> </w:t>
      </w:r>
    </w:p>
    <w:p w14:paraId="37D40930" w14:textId="354D2E60" w:rsidR="00BF7E18" w:rsidRPr="001F54AF" w:rsidRDefault="00BF7E18" w:rsidP="001F54AF">
      <w:pPr>
        <w:rPr>
          <w:bCs/>
          <w:u w:color="004C7F"/>
          <w:lang w:val="en-US"/>
        </w:rPr>
      </w:pPr>
      <w:r w:rsidRPr="00BF7E18">
        <w:rPr>
          <w:bCs/>
          <w:u w:color="004C7F"/>
          <w:lang w:val="en-US"/>
        </w:rPr>
        <w:t xml:space="preserve">The offer of a 12-week </w:t>
      </w:r>
      <w:r w:rsidR="005E1A46">
        <w:rPr>
          <w:bCs/>
          <w:u w:color="004C7F"/>
          <w:lang w:val="en-US"/>
        </w:rPr>
        <w:t xml:space="preserve">GYY programme </w:t>
      </w:r>
      <w:r w:rsidRPr="00BF7E18">
        <w:rPr>
          <w:bCs/>
          <w:u w:color="004C7F"/>
          <w:lang w:val="en-US"/>
        </w:rPr>
        <w:t xml:space="preserve">GYY was not associated with any statistically significant benefits in terms of HRQOL, mental health, loneliness or falls in older adults with multimorbidity. However, the intervention was safe, acceptable to most participants, and highly valued by some. The economic evaluation suggests that the intervention could be cost-effective. </w:t>
      </w:r>
    </w:p>
    <w:p w14:paraId="0B219D49" w14:textId="77777777" w:rsidR="001F54AF" w:rsidRPr="001F54AF" w:rsidRDefault="001F54AF" w:rsidP="001F54AF">
      <w:pPr>
        <w:rPr>
          <w:b/>
          <w:bCs/>
          <w:u w:color="004C7F"/>
          <w:lang w:val="en-US"/>
        </w:rPr>
      </w:pPr>
    </w:p>
    <w:p w14:paraId="239BA9C7" w14:textId="77777777" w:rsidR="001F54AF" w:rsidRPr="001F54AF" w:rsidRDefault="001F54AF" w:rsidP="001F54AF">
      <w:pPr>
        <w:rPr>
          <w:u w:color="004C7F"/>
          <w:lang w:val="en-US"/>
        </w:rPr>
      </w:pPr>
      <w:r w:rsidRPr="001F54AF">
        <w:rPr>
          <w:b/>
          <w:bCs/>
          <w:u w:color="004C7F"/>
          <w:lang w:val="en-US"/>
        </w:rPr>
        <w:t>Trial registration:</w:t>
      </w:r>
      <w:r w:rsidRPr="001F54AF">
        <w:rPr>
          <w:u w:color="004C7F"/>
          <w:lang w:val="en-US"/>
        </w:rPr>
        <w:t xml:space="preserve"> ISRCTN registry, ISRCTN13567538</w:t>
      </w:r>
    </w:p>
    <w:p w14:paraId="544F8147" w14:textId="77777777" w:rsidR="000D5098" w:rsidRDefault="001F54AF" w:rsidP="001F54AF">
      <w:pPr>
        <w:rPr>
          <w:u w:color="004C7F"/>
          <w:lang w:val="en-US"/>
        </w:rPr>
      </w:pPr>
      <w:r w:rsidRPr="000D5098">
        <w:rPr>
          <w:rFonts w:cstheme="minorHAnsi"/>
          <w:b/>
          <w:szCs w:val="20"/>
        </w:rPr>
        <w:t>Funding:</w:t>
      </w:r>
      <w:r w:rsidRPr="000D5098">
        <w:rPr>
          <w:rFonts w:cstheme="minorHAnsi"/>
          <w:szCs w:val="20"/>
        </w:rPr>
        <w:t xml:space="preserve"> </w:t>
      </w:r>
      <w:r w:rsidR="000D5098" w:rsidRPr="00733FB0">
        <w:rPr>
          <w:u w:color="004C7F"/>
          <w:lang w:val="en-US"/>
        </w:rPr>
        <w:t xml:space="preserve">This project was funded by the National Institute for Health </w:t>
      </w:r>
      <w:r w:rsidR="000D5098">
        <w:rPr>
          <w:u w:color="004C7F"/>
          <w:lang w:val="en-US"/>
        </w:rPr>
        <w:t xml:space="preserve">and Care </w:t>
      </w:r>
      <w:r w:rsidR="000D5098" w:rsidRPr="00733FB0">
        <w:rPr>
          <w:u w:color="004C7F"/>
          <w:lang w:val="en-US"/>
        </w:rPr>
        <w:t xml:space="preserve">Research (NIHR) </w:t>
      </w:r>
      <w:r w:rsidR="000D5098">
        <w:rPr>
          <w:u w:color="004C7F"/>
          <w:lang w:val="en-US"/>
        </w:rPr>
        <w:t>Health Technology Assessment</w:t>
      </w:r>
      <w:r w:rsidR="000D5098" w:rsidRPr="00733FB0">
        <w:rPr>
          <w:u w:color="004C7F"/>
          <w:lang w:val="en-US"/>
        </w:rPr>
        <w:t xml:space="preserve"> </w:t>
      </w:r>
      <w:r w:rsidR="000D5098">
        <w:rPr>
          <w:u w:color="004C7F"/>
          <w:lang w:val="en-US"/>
        </w:rPr>
        <w:t>(HTA) P</w:t>
      </w:r>
      <w:r w:rsidR="000D5098" w:rsidRPr="00733FB0">
        <w:rPr>
          <w:u w:color="004C7F"/>
          <w:lang w:val="en-US"/>
        </w:rPr>
        <w:t xml:space="preserve">rogramme and will be published in full in </w:t>
      </w:r>
      <w:r w:rsidR="000D5098">
        <w:rPr>
          <w:i/>
          <w:iCs/>
          <w:u w:color="004C7F"/>
          <w:lang w:val="en-US"/>
        </w:rPr>
        <w:t>Health Technology Assessment</w:t>
      </w:r>
      <w:r w:rsidR="000D5098" w:rsidRPr="00733FB0">
        <w:rPr>
          <w:u w:color="004C7F"/>
          <w:lang w:val="en-US"/>
        </w:rPr>
        <w:t xml:space="preserve">; </w:t>
      </w:r>
      <w:r w:rsidR="000D5098" w:rsidRPr="007031E2">
        <w:rPr>
          <w:highlight w:val="yellow"/>
          <w:u w:color="004C7F"/>
          <w:lang w:val="en-US"/>
        </w:rPr>
        <w:t>Vol. XX, No. XX</w:t>
      </w:r>
      <w:r w:rsidR="000D5098" w:rsidRPr="00733FB0">
        <w:rPr>
          <w:u w:color="004C7F"/>
          <w:lang w:val="en-US"/>
        </w:rPr>
        <w:t>. See the NIHR Journals Library website for further project information.</w:t>
      </w:r>
    </w:p>
    <w:p w14:paraId="711D1886" w14:textId="0BA1939C" w:rsidR="00030D53" w:rsidRPr="00030D53" w:rsidRDefault="001F54AF">
      <w:r w:rsidRPr="001F54AF">
        <w:rPr>
          <w:b/>
          <w:bCs/>
        </w:rPr>
        <w:t>Word count</w:t>
      </w:r>
      <w:r w:rsidRPr="00CB45CA">
        <w:rPr>
          <w:b/>
          <w:bCs/>
        </w:rPr>
        <w:t xml:space="preserve">: </w:t>
      </w:r>
      <w:r w:rsidR="00282ED9">
        <w:rPr>
          <w:b/>
        </w:rPr>
        <w:t>2398</w:t>
      </w:r>
      <w:r w:rsidRPr="00CB45CA">
        <w:rPr>
          <w:b/>
        </w:rPr>
        <w:t>/2400</w:t>
      </w:r>
      <w:r w:rsidR="00030D53">
        <w:br w:type="page"/>
      </w:r>
    </w:p>
    <w:p w14:paraId="227259ED" w14:textId="0B5C03FF" w:rsidR="00AA2045" w:rsidRDefault="00AA2045" w:rsidP="005F7821">
      <w:pPr>
        <w:pStyle w:val="Heading1"/>
      </w:pPr>
      <w:bookmarkStart w:id="15" w:name="_Toc142579026"/>
      <w:r>
        <w:lastRenderedPageBreak/>
        <w:t>Chapter 1 Introductio</w:t>
      </w:r>
      <w:r w:rsidR="005F7821">
        <w:t>n</w:t>
      </w:r>
      <w:bookmarkEnd w:id="15"/>
    </w:p>
    <w:p w14:paraId="600EC7BA" w14:textId="035E9FB8" w:rsidR="003E653F" w:rsidRDefault="003E653F" w:rsidP="003E653F">
      <w:r w:rsidRPr="00A717CF">
        <w:t xml:space="preserve">Material throughout this chapter has been reproduced from </w:t>
      </w:r>
      <w:r>
        <w:t>Tew</w:t>
      </w:r>
      <w:r w:rsidRPr="00A717CF">
        <w:t xml:space="preserve"> et al.</w:t>
      </w:r>
      <w:r w:rsidR="00AC6F12">
        <w:fldChar w:fldCharType="begin">
          <w:fldData xml:space="preserve">PEVuZE5vdGU+PENpdGU+PEF1dGhvcj5UZXc8L0F1dGhvcj48WWVhcj4yMDIxPC9ZZWFyPjxSZWNO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</w:fldData>
        </w:fldChar>
      </w:r>
      <w:r w:rsidR="000E0A4D">
        <w:instrText xml:space="preserve"> ADDIN EN.CITE </w:instrText>
      </w:r>
      <w:r w:rsidR="000E0A4D">
        <w:fldChar w:fldCharType="begin">
          <w:fldData xml:space="preserve">PEVuZE5vdGU+PENpdGU+PEF1dGhvcj5UZXc8L0F1dGhvcj48WWVhcj4yMDIxPC9ZZWFyPjxSZWNO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</w:fldData>
        </w:fldChar>
      </w:r>
      <w:r w:rsidR="000E0A4D">
        <w:instrText xml:space="preserve"> ADDIN EN.CITE.DATA </w:instrText>
      </w:r>
      <w:r w:rsidR="000E0A4D">
        <w:fldChar w:fldCharType="end"/>
      </w:r>
      <w:r w:rsidR="00AC6F12">
        <w:fldChar w:fldCharType="separate"/>
      </w:r>
      <w:r w:rsidR="000E0A4D" w:rsidRPr="000E0A4D">
        <w:rPr>
          <w:noProof/>
          <w:vertAlign w:val="superscript"/>
        </w:rPr>
        <w:t>1</w:t>
      </w:r>
      <w:r w:rsidR="00AC6F12">
        <w:fldChar w:fldCharType="end"/>
      </w:r>
    </w:p>
    <w:p w14:paraId="32111186" w14:textId="77777777" w:rsidR="003E653F" w:rsidRDefault="003E653F" w:rsidP="003E653F">
      <w:r>
        <w:t>This is an open access article that is licensed under a Creative Commons Attribution 4.0 International License, which permits use, sharing, adaptation, distribution and reproduction in any medium or format, as long as you give appropriate credit to the original author(s) and the source, provide a link to the Creative Commons licence, and indicate if changes were made.</w:t>
      </w:r>
      <w:r w:rsidRPr="00A6409D">
        <w:t xml:space="preserve"> </w:t>
      </w:r>
      <w:r>
        <w:t xml:space="preserve">See: </w:t>
      </w:r>
      <w:hyperlink r:id="rId9" w:history="1">
        <w:r w:rsidRPr="005B0A72">
          <w:rPr>
            <w:rStyle w:val="Hyperlink"/>
          </w:rPr>
          <w:t>https://creativecommons.org/licenses/by/4.0/</w:t>
        </w:r>
      </w:hyperlink>
      <w:r>
        <w:t>. The text below includes minor additions and formatting changes to the original text.</w:t>
      </w:r>
    </w:p>
    <w:p w14:paraId="5F05477A" w14:textId="77777777" w:rsidR="000F7F27" w:rsidRPr="000F7F27" w:rsidRDefault="000F7F27" w:rsidP="000F7F27"/>
    <w:p w14:paraId="17F0AA79" w14:textId="7B14DDDB" w:rsidR="00AA2045" w:rsidRPr="007C7AE5" w:rsidRDefault="00AA2045" w:rsidP="007C7AE5">
      <w:pPr>
        <w:pStyle w:val="Heading2"/>
      </w:pPr>
      <w:bookmarkStart w:id="16" w:name="_Toc142579027"/>
      <w:r w:rsidRPr="007C7AE5">
        <w:t xml:space="preserve">Burden of </w:t>
      </w:r>
      <w:r w:rsidR="0054442A" w:rsidRPr="007C7AE5">
        <w:t>multimorbid</w:t>
      </w:r>
      <w:r w:rsidR="0054442A" w:rsidRPr="00C33EDD">
        <w:rPr>
          <w:color w:val="2F5496"/>
        </w:rPr>
        <w:t>ity in</w:t>
      </w:r>
      <w:r w:rsidR="0054442A" w:rsidRPr="007C7AE5">
        <w:t xml:space="preserve"> older </w:t>
      </w:r>
      <w:r w:rsidR="00083E93">
        <w:t>people</w:t>
      </w:r>
      <w:bookmarkEnd w:id="16"/>
    </w:p>
    <w:p w14:paraId="6CE24DB4" w14:textId="1A73C58C" w:rsidR="004F4893" w:rsidRDefault="00414104" w:rsidP="008C31E9">
      <w:r>
        <w:t xml:space="preserve">Multimorbidity, </w:t>
      </w:r>
      <w:r w:rsidR="00B85CCF" w:rsidRPr="00B85CCF">
        <w:t xml:space="preserve">often defined as the coexistence of two or more </w:t>
      </w:r>
      <w:r w:rsidR="00B728CE">
        <w:t xml:space="preserve">chronic </w:t>
      </w:r>
      <w:r w:rsidR="00033DEE">
        <w:t>medical</w:t>
      </w:r>
      <w:r w:rsidR="00B728CE">
        <w:t xml:space="preserve"> </w:t>
      </w:r>
      <w:r w:rsidR="00B85CCF" w:rsidRPr="00B85CCF">
        <w:t>conditions</w:t>
      </w:r>
      <w:r>
        <w:t>,</w:t>
      </w:r>
      <w:r w:rsidR="00CF2223">
        <w:fldChar w:fldCharType="begin"/>
      </w:r>
      <w:r w:rsidR="000E0A4D">
        <w:instrText xml:space="preserve"> ADDIN EN.CITE &lt;EndNote&gt;&lt;Cite&gt;&lt;Author&gt;Johnston&lt;/Author&gt;&lt;Year&gt;2019&lt;/Year&gt;&lt;RecNum&gt;2&lt;/RecNum&gt;&lt;DisplayText&gt;&lt;style face="superscript"&gt;2&lt;/style&gt;&lt;/DisplayText&gt;&lt;record&gt;&lt;rec-number&gt;2&lt;/rec-number&gt;&lt;foreign-keys&gt;&lt;key app="EN" db-id="xs5a92f04tfv53et0e55fx5dtxereavvd5dd" timestamp="1669635505"&gt;2&lt;/key&gt;&lt;/foreign-keys&gt;&lt;ref-type name="Journal Article"&gt;17&lt;/ref-type&gt;&lt;contributors&gt;&lt;authors&gt;&lt;author&gt;Johnston, M. C.&lt;/author&gt;&lt;author&gt;Crilly, M.&lt;/author&gt;&lt;author&gt;Black, C.&lt;/author&gt;&lt;author&gt;Prescott, G. J.&lt;/author&gt;&lt;author&gt;Mercer, S. W.&lt;/author&gt;&lt;/authors&gt;&lt;/contributors&gt;&lt;auth-address&gt;Institute of Applied Health Sciences, University of Aberdeen, Aberdeen, UK.&amp;#xD;Public Health, NHS Grampian, Summerfield House, Aberdeen, UK.&amp;#xD;General Practice and Primary Care, University of Glasgow, Glasgow, UK.&lt;/auth-address&gt;&lt;titles&gt;&lt;title&gt;Defining and measuring multimorbidity: a systematic review of systematic reviews&lt;/title&gt;&lt;secondary-title&gt;Eur J Public Health&lt;/secondary-title&gt;&lt;/titles&gt;&lt;periodical&gt;&lt;full-title&gt;Eur J Public Health&lt;/full-title&gt;&lt;/periodical&gt;&lt;pages&gt;182-189&lt;/pages&gt;&lt;volume&gt;29&lt;/volume&gt;&lt;number&gt;1&lt;/number&gt;&lt;edition&gt;2018/06/08&lt;/edition&gt;&lt;keywords&gt;&lt;keyword&gt;Cross-Sectional Studies&lt;/keyword&gt;&lt;keyword&gt;Forecasting&lt;/keyword&gt;&lt;keyword&gt;Humans&lt;/keyword&gt;&lt;keyword&gt;Multimorbidity/*trends&lt;/keyword&gt;&lt;keyword&gt;Public Health/*statistics &amp;amp; numerical data/*trends&lt;/keyword&gt;&lt;/keywords&gt;&lt;dates&gt;&lt;year&gt;2019&lt;/year&gt;&lt;pub-dates&gt;&lt;date&gt;Feb 1&lt;/date&gt;&lt;/pub-dates&gt;&lt;/dates&gt;&lt;isbn&gt;1464-360X (Electronic)&amp;#xD;1101-1262 (Linking)&lt;/isbn&gt;&lt;accession-num&gt;29878097&lt;/accession-num&gt;&lt;urls&gt;&lt;related-urls&gt;&lt;url&gt;https://www.ncbi.nlm.nih.gov/pubmed/29878097&lt;/url&gt;&lt;/related-urls&gt;&lt;/urls&gt;&lt;electronic-resource-num&gt;10.1093/eurpub/cky098&lt;/electronic-resource-num&gt;&lt;/record&gt;&lt;/Cite&gt;&lt;/EndNote&gt;</w:instrText>
      </w:r>
      <w:r w:rsidR="00CF2223">
        <w:fldChar w:fldCharType="separate"/>
      </w:r>
      <w:r w:rsidR="000E0A4D" w:rsidRPr="000E0A4D">
        <w:rPr>
          <w:noProof/>
          <w:vertAlign w:val="superscript"/>
        </w:rPr>
        <w:t>2</w:t>
      </w:r>
      <w:r w:rsidR="00CF2223">
        <w:fldChar w:fldCharType="end"/>
      </w:r>
      <w:r>
        <w:t xml:space="preserve"> is </w:t>
      </w:r>
      <w:r w:rsidR="00DE7348">
        <w:t>a major</w:t>
      </w:r>
      <w:r>
        <w:t xml:space="preserve"> challenge</w:t>
      </w:r>
      <w:r w:rsidR="00DE7348">
        <w:t xml:space="preserve"> for</w:t>
      </w:r>
      <w:r>
        <w:t xml:space="preserve"> health</w:t>
      </w:r>
      <w:r w:rsidR="00D4318A">
        <w:t xml:space="preserve"> and care</w:t>
      </w:r>
      <w:r>
        <w:t xml:space="preserve"> systems </w:t>
      </w:r>
      <w:r w:rsidR="00D4318A">
        <w:t>worldwide</w:t>
      </w:r>
      <w:r>
        <w:t xml:space="preserve"> </w:t>
      </w:r>
      <w:r w:rsidR="006A4CFA">
        <w:t>and o</w:t>
      </w:r>
      <w:r w:rsidR="003969AF">
        <w:t xml:space="preserve">f particular relevance for older </w:t>
      </w:r>
      <w:r w:rsidR="00D36E3E">
        <w:t>adults</w:t>
      </w:r>
      <w:r>
        <w:t xml:space="preserve">. </w:t>
      </w:r>
      <w:r w:rsidR="00B13833" w:rsidRPr="00B13833">
        <w:t>In 2015, 54% of people aged 65</w:t>
      </w:r>
      <w:r w:rsidR="004F1D50">
        <w:t xml:space="preserve"> years or older</w:t>
      </w:r>
      <w:r w:rsidR="00B13833" w:rsidRPr="00B13833">
        <w:t xml:space="preserve"> in England exhibited multimorbidity; this percentage is projected to increase to 68% by 2035</w:t>
      </w:r>
      <w:r w:rsidR="00CF2223">
        <w:t>.</w:t>
      </w:r>
      <w:r w:rsidR="00CF2223">
        <w:fldChar w:fldCharType="begin">
          <w:fldData xml:space="preserve">PEVuZE5vdGU+PENpdGU+PEF1dGhvcj5LaW5nc3RvbjwvQXV0aG9yPjxZZWFyPjIwMTg8L1llYXI+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</w:fldData>
        </w:fldChar>
      </w:r>
      <w:r w:rsidR="000E0A4D">
        <w:instrText xml:space="preserve"> ADDIN EN.CITE </w:instrText>
      </w:r>
      <w:r w:rsidR="000E0A4D">
        <w:fldChar w:fldCharType="begin">
          <w:fldData xml:space="preserve">PEVuZE5vdGU+PENpdGU+PEF1dGhvcj5LaW5nc3RvbjwvQXV0aG9yPjxZZWFyPjIwMTg8L1llYXI+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</w:fldData>
        </w:fldChar>
      </w:r>
      <w:r w:rsidR="000E0A4D">
        <w:instrText xml:space="preserve"> ADDIN EN.CITE.DATA </w:instrText>
      </w:r>
      <w:r w:rsidR="000E0A4D">
        <w:fldChar w:fldCharType="end"/>
      </w:r>
      <w:r w:rsidR="00CF2223">
        <w:fldChar w:fldCharType="separate"/>
      </w:r>
      <w:r w:rsidR="000E0A4D" w:rsidRPr="000E0A4D">
        <w:rPr>
          <w:noProof/>
          <w:vertAlign w:val="superscript"/>
        </w:rPr>
        <w:t>3</w:t>
      </w:r>
      <w:r w:rsidR="00CF2223">
        <w:fldChar w:fldCharType="end"/>
      </w:r>
      <w:r w:rsidR="00C31787">
        <w:t xml:space="preserve"> </w:t>
      </w:r>
      <w:r w:rsidR="008366E0">
        <w:t>Multimorbidity is associated with</w:t>
      </w:r>
      <w:r w:rsidR="0082793E">
        <w:t xml:space="preserve"> </w:t>
      </w:r>
      <w:r w:rsidR="00A105EE">
        <w:t xml:space="preserve">poorer outcomes such as </w:t>
      </w:r>
      <w:r w:rsidR="0082793E">
        <w:t>reduced quality of life, impaired</w:t>
      </w:r>
      <w:r w:rsidR="009D2BD4">
        <w:t xml:space="preserve"> </w:t>
      </w:r>
      <w:r w:rsidR="0082793E">
        <w:t xml:space="preserve">functional status, worse physical and mental health, </w:t>
      </w:r>
      <w:r w:rsidR="00A105EE">
        <w:t xml:space="preserve">and </w:t>
      </w:r>
      <w:r w:rsidR="009D2BD4">
        <w:t>premature death</w:t>
      </w:r>
      <w:r w:rsidR="00202798">
        <w:t>.</w:t>
      </w:r>
      <w:r w:rsidR="00CF2223">
        <w:fldChar w:fldCharType="begin">
          <w:fldData xml:space="preserve">PEVuZE5vdGU+PENpdGU+PEF1dGhvcj5Xb2xmZjwvQXV0aG9yPjxZZWFyPjIwMDI8L1llYXI+PFJl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</w:fldData>
        </w:fldChar>
      </w:r>
      <w:r w:rsidR="000E0A4D">
        <w:instrText xml:space="preserve"> ADDIN EN.CITE </w:instrText>
      </w:r>
      <w:r w:rsidR="000E0A4D">
        <w:fldChar w:fldCharType="begin">
          <w:fldData xml:space="preserve">PEVuZE5vdGU+PENpdGU+PEF1dGhvcj5Xb2xmZjwvQXV0aG9yPjxZZWFyPjIwMDI8L1llYXI+PFJl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</w:fldData>
        </w:fldChar>
      </w:r>
      <w:r w:rsidR="000E0A4D">
        <w:instrText xml:space="preserve"> ADDIN EN.CITE.DATA </w:instrText>
      </w:r>
      <w:r w:rsidR="000E0A4D">
        <w:fldChar w:fldCharType="end"/>
      </w:r>
      <w:r w:rsidR="00CF2223">
        <w:fldChar w:fldCharType="separate"/>
      </w:r>
      <w:r w:rsidR="000E0A4D" w:rsidRPr="000E0A4D">
        <w:rPr>
          <w:noProof/>
          <w:vertAlign w:val="superscript"/>
        </w:rPr>
        <w:t>4, 5</w:t>
      </w:r>
      <w:r w:rsidR="00CF2223">
        <w:fldChar w:fldCharType="end"/>
      </w:r>
      <w:r w:rsidR="00202798">
        <w:t xml:space="preserve"> </w:t>
      </w:r>
      <w:r w:rsidR="00BE7CB5">
        <w:t>Multimorbidity also</w:t>
      </w:r>
      <w:r w:rsidR="00C52524">
        <w:t xml:space="preserve"> increase</w:t>
      </w:r>
      <w:r w:rsidR="00BE7CB5">
        <w:t xml:space="preserve">s </w:t>
      </w:r>
      <w:r w:rsidR="00A53FF0">
        <w:t xml:space="preserve">healthcare utilisation and </w:t>
      </w:r>
      <w:r w:rsidR="00C52524">
        <w:t>associated cost</w:t>
      </w:r>
      <w:r w:rsidR="004B5E91">
        <w:t>s</w:t>
      </w:r>
      <w:r w:rsidR="0082793E">
        <w:t>.</w:t>
      </w:r>
      <w:r w:rsidR="004B5E91">
        <w:fldChar w:fldCharType="begin">
          <w:fldData xml:space="preserve">PEVuZE5vdGU+PENpdGU+PEF1dGhvcj5NY1BoYWlsPC9BdXRob3I+PFllYXI+MjAxNjwvWWVhcj48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</w:fldData>
        </w:fldChar>
      </w:r>
      <w:r w:rsidR="000E0A4D">
        <w:instrText xml:space="preserve"> ADDIN EN.CITE </w:instrText>
      </w:r>
      <w:r w:rsidR="000E0A4D">
        <w:fldChar w:fldCharType="begin">
          <w:fldData xml:space="preserve">PEVuZE5vdGU+PENpdGU+PEF1dGhvcj5NY1BoYWlsPC9BdXRob3I+PFllYXI+MjAxNjwvWWVhcj48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</w:fldData>
        </w:fldChar>
      </w:r>
      <w:r w:rsidR="000E0A4D">
        <w:instrText xml:space="preserve"> ADDIN EN.CITE.DATA </w:instrText>
      </w:r>
      <w:r w:rsidR="000E0A4D">
        <w:fldChar w:fldCharType="end"/>
      </w:r>
      <w:r w:rsidR="004B5E91">
        <w:fldChar w:fldCharType="separate"/>
      </w:r>
      <w:r w:rsidR="000E0A4D" w:rsidRPr="000E0A4D">
        <w:rPr>
          <w:noProof/>
          <w:vertAlign w:val="superscript"/>
        </w:rPr>
        <w:t>6, 7</w:t>
      </w:r>
      <w:r w:rsidR="004B5E91">
        <w:fldChar w:fldCharType="end"/>
      </w:r>
      <w:r w:rsidR="0087449D">
        <w:t xml:space="preserve"> </w:t>
      </w:r>
    </w:p>
    <w:p w14:paraId="2AD3BA58" w14:textId="77777777" w:rsidR="00C32C83" w:rsidRDefault="00C32C83" w:rsidP="0082793E"/>
    <w:p w14:paraId="06C8A17A" w14:textId="7975EDA9" w:rsidR="00AA2045" w:rsidRDefault="00456DDD" w:rsidP="004F4893">
      <w:pPr>
        <w:pStyle w:val="Heading2"/>
      </w:pPr>
      <w:bookmarkStart w:id="17" w:name="_Toc142579028"/>
      <w:r>
        <w:t>Interventions for</w:t>
      </w:r>
      <w:r w:rsidR="006A1B12">
        <w:t xml:space="preserve"> improving outcomes for</w:t>
      </w:r>
      <w:r>
        <w:t xml:space="preserve"> </w:t>
      </w:r>
      <w:r w:rsidR="00C97A78">
        <w:t>people</w:t>
      </w:r>
      <w:r>
        <w:t xml:space="preserve"> with multimorbidity</w:t>
      </w:r>
      <w:bookmarkEnd w:id="17"/>
    </w:p>
    <w:p w14:paraId="6680840B" w14:textId="3060C664" w:rsidR="004F4893" w:rsidRDefault="001660E6" w:rsidP="00363C96">
      <w:r w:rsidRPr="001660E6">
        <w:t>There has been limited exploration of the effectiveness of interventions to improve outcomes for people with multimorbidity</w:t>
      </w:r>
      <w:r w:rsidR="000330C3">
        <w:t xml:space="preserve">. </w:t>
      </w:r>
      <w:r w:rsidR="00263ED9" w:rsidRPr="00263ED9">
        <w:t xml:space="preserve">A </w:t>
      </w:r>
      <w:r w:rsidR="0027086B">
        <w:t>2021</w:t>
      </w:r>
      <w:r w:rsidR="00263ED9" w:rsidRPr="00263ED9">
        <w:t xml:space="preserve"> </w:t>
      </w:r>
      <w:r w:rsidR="004A2DDC">
        <w:t>systematic</w:t>
      </w:r>
      <w:r w:rsidR="00263ED9" w:rsidRPr="00263ED9">
        <w:t xml:space="preserve"> review </w:t>
      </w:r>
      <w:r w:rsidR="00F42F21">
        <w:t>identified</w:t>
      </w:r>
      <w:r w:rsidR="00263ED9" w:rsidRPr="00263ED9">
        <w:t xml:space="preserve"> 1</w:t>
      </w:r>
      <w:r w:rsidR="004A2DDC">
        <w:t>6</w:t>
      </w:r>
      <w:r w:rsidR="00263ED9" w:rsidRPr="00263ED9">
        <w:t xml:space="preserve"> randomised controlled trials</w:t>
      </w:r>
      <w:r w:rsidR="0027284D">
        <w:t xml:space="preserve"> </w:t>
      </w:r>
      <w:r w:rsidR="00E64B05">
        <w:t xml:space="preserve">(RCTs) </w:t>
      </w:r>
      <w:r w:rsidR="002E3B00">
        <w:t xml:space="preserve">with </w:t>
      </w:r>
      <w:r w:rsidR="002E3B00" w:rsidRPr="002E3B00">
        <w:t>4</w:t>
      </w:r>
      <w:r w:rsidR="002E3B00">
        <w:t>,</w:t>
      </w:r>
      <w:r w:rsidR="002E3B00" w:rsidRPr="002E3B00">
        <w:t>753 participants</w:t>
      </w:r>
      <w:r w:rsidR="00263ED9" w:rsidRPr="00263ED9">
        <w:t xml:space="preserve"> that had evaluated </w:t>
      </w:r>
      <w:r w:rsidR="0070570C">
        <w:t xml:space="preserve">a range of </w:t>
      </w:r>
      <w:r w:rsidR="005C7DF9">
        <w:t xml:space="preserve">complex </w:t>
      </w:r>
      <w:r w:rsidR="00263ED9" w:rsidRPr="00263ED9">
        <w:t xml:space="preserve">interventions for </w:t>
      </w:r>
      <w:r w:rsidR="0070570C">
        <w:t>people</w:t>
      </w:r>
      <w:r w:rsidR="00263ED9" w:rsidRPr="00263ED9">
        <w:t xml:space="preserve"> with multimorbidity in primary care and community settings.</w:t>
      </w:r>
      <w:r w:rsidR="004B5E91">
        <w:fldChar w:fldCharType="begin">
          <w:fldData xml:space="preserve">PEVuZE5vdGU+PENpdGU+PEF1dGhvcj5TbWl0aDwvQXV0aG9yPjxZZWFyPjIwMjE8L1llYXI+PFJl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</w:fldData>
        </w:fldChar>
      </w:r>
      <w:r w:rsidR="000E0A4D">
        <w:instrText xml:space="preserve"> ADDIN EN.CITE </w:instrText>
      </w:r>
      <w:r w:rsidR="000E0A4D">
        <w:fldChar w:fldCharType="begin">
          <w:fldData xml:space="preserve">PEVuZE5vdGU+PENpdGU+PEF1dGhvcj5TbWl0aDwvQXV0aG9yPjxZZWFyPjIwMjE8L1llYXI+PFJl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</w:fldData>
        </w:fldChar>
      </w:r>
      <w:r w:rsidR="000E0A4D">
        <w:instrText xml:space="preserve"> ADDIN EN.CITE.DATA </w:instrText>
      </w:r>
      <w:r w:rsidR="000E0A4D">
        <w:fldChar w:fldCharType="end"/>
      </w:r>
      <w:r w:rsidR="004B5E91">
        <w:fldChar w:fldCharType="separate"/>
      </w:r>
      <w:r w:rsidR="000E0A4D" w:rsidRPr="000E0A4D">
        <w:rPr>
          <w:noProof/>
          <w:vertAlign w:val="superscript"/>
        </w:rPr>
        <w:t>8</w:t>
      </w:r>
      <w:r w:rsidR="004B5E91">
        <w:fldChar w:fldCharType="end"/>
      </w:r>
      <w:r w:rsidR="00263ED9" w:rsidRPr="00263ED9">
        <w:t xml:space="preserve"> </w:t>
      </w:r>
      <w:r w:rsidR="00363C96">
        <w:t>Eight studies examined multifaceted interventions that targeted</w:t>
      </w:r>
      <w:r w:rsidR="007E2781">
        <w:t xml:space="preserve"> </w:t>
      </w:r>
      <w:r w:rsidR="00363C96">
        <w:t>the coordination of care</w:t>
      </w:r>
      <w:r w:rsidR="00C44A44">
        <w:t xml:space="preserve"> and</w:t>
      </w:r>
      <w:r w:rsidR="00363C96">
        <w:t xml:space="preserve"> healthcare providers</w:t>
      </w:r>
      <w:r w:rsidR="00C44A44">
        <w:t xml:space="preserve"> whilst</w:t>
      </w:r>
      <w:r w:rsidR="00363C96">
        <w:t xml:space="preserve"> also</w:t>
      </w:r>
      <w:r w:rsidR="007E2781">
        <w:t xml:space="preserve"> </w:t>
      </w:r>
      <w:r w:rsidR="00363C96">
        <w:t>provid</w:t>
      </w:r>
      <w:r w:rsidR="00C44A44">
        <w:t>ing</w:t>
      </w:r>
      <w:r w:rsidR="00363C96">
        <w:t xml:space="preserve"> self-management support for patients</w:t>
      </w:r>
      <w:r w:rsidR="007E2781">
        <w:t xml:space="preserve">. </w:t>
      </w:r>
      <w:r w:rsidR="00F84779" w:rsidRPr="00F84779">
        <w:t xml:space="preserve">Four studies reported on </w:t>
      </w:r>
      <w:r w:rsidR="00F84779">
        <w:t>self-management support</w:t>
      </w:r>
      <w:r w:rsidR="00F84779" w:rsidRPr="00F84779">
        <w:t xml:space="preserve"> interventions that did not have a clear link to the patients’ healthcare provision</w:t>
      </w:r>
      <w:r w:rsidR="00F84779">
        <w:t xml:space="preserve">. </w:t>
      </w:r>
      <w:r w:rsidR="00A97E9A">
        <w:t>The other f</w:t>
      </w:r>
      <w:r w:rsidR="00A97E9A" w:rsidRPr="00A97E9A">
        <w:t xml:space="preserve">our studies focused primarily on </w:t>
      </w:r>
      <w:r w:rsidR="004F1D50">
        <w:t>medication</w:t>
      </w:r>
      <w:r w:rsidR="004F1D50" w:rsidRPr="00A97E9A">
        <w:t xml:space="preserve"> </w:t>
      </w:r>
      <w:r w:rsidR="00A97E9A" w:rsidRPr="00A97E9A">
        <w:t>management</w:t>
      </w:r>
      <w:r w:rsidR="00A97E9A">
        <w:t xml:space="preserve">. </w:t>
      </w:r>
      <w:r w:rsidR="007D50A9">
        <w:t xml:space="preserve">The results suggested </w:t>
      </w:r>
      <w:r w:rsidR="00C9420C">
        <w:t xml:space="preserve">that all intervention types probably make little or no difference to </w:t>
      </w:r>
      <w:r w:rsidR="004D30FC">
        <w:t xml:space="preserve">health-related quality of life </w:t>
      </w:r>
      <w:r w:rsidR="0082355C">
        <w:t xml:space="preserve">(HRQOL) </w:t>
      </w:r>
      <w:r w:rsidR="004D30FC">
        <w:t xml:space="preserve">or mental health outcomes. </w:t>
      </w:r>
      <w:r w:rsidR="002F29DA" w:rsidRPr="002F29DA">
        <w:t>Five of the 10 studies with</w:t>
      </w:r>
      <w:r w:rsidR="00B107A3">
        <w:t xml:space="preserve"> </w:t>
      </w:r>
      <w:r w:rsidR="0082355C">
        <w:t>HRQOL</w:t>
      </w:r>
      <w:r w:rsidR="002F29DA" w:rsidRPr="002F29DA">
        <w:t xml:space="preserve"> outcomes reported EQ-5D</w:t>
      </w:r>
      <w:r w:rsidR="004B1495">
        <w:t xml:space="preserve"> (a generic measure of health utility)</w:t>
      </w:r>
      <w:r w:rsidR="002F29DA" w:rsidRPr="002F29DA">
        <w:t xml:space="preserve"> scores that could be included in a meta-analysis, with a mean difference of 0.03 (95% CI −0.01 to 0.07), consistent with the overall effect suggesting no difference in this outcome.</w:t>
      </w:r>
      <w:r w:rsidR="00C9420C">
        <w:t xml:space="preserve"> </w:t>
      </w:r>
      <w:r w:rsidR="009C39D4">
        <w:t xml:space="preserve">There was also little </w:t>
      </w:r>
      <w:r w:rsidR="006B3B80">
        <w:t xml:space="preserve">or no effect on clinical, psychological </w:t>
      </w:r>
      <w:r w:rsidR="00773AA4">
        <w:t xml:space="preserve">or </w:t>
      </w:r>
      <w:r w:rsidR="004F1D50">
        <w:t xml:space="preserve">medication </w:t>
      </w:r>
      <w:r w:rsidR="006B3B80">
        <w:t>outcomes,</w:t>
      </w:r>
      <w:r w:rsidR="00773AA4">
        <w:t xml:space="preserve"> or healthcare utilisation.</w:t>
      </w:r>
      <w:r w:rsidR="006B3B80">
        <w:t xml:space="preserve"> </w:t>
      </w:r>
      <w:r w:rsidR="00282E9B" w:rsidRPr="00282E9B">
        <w:t>There were mixed effects on function</w:t>
      </w:r>
      <w:r w:rsidR="00282E9B">
        <w:t>,</w:t>
      </w:r>
      <w:r w:rsidR="00282E9B" w:rsidRPr="00282E9B">
        <w:t xml:space="preserve"> activity</w:t>
      </w:r>
      <w:r w:rsidR="00282E9B">
        <w:t>,</w:t>
      </w:r>
      <w:r w:rsidR="00282E9B" w:rsidRPr="00282E9B">
        <w:t xml:space="preserve"> and patient health behaviour</w:t>
      </w:r>
      <w:r w:rsidR="00282E9B">
        <w:t>s, and</w:t>
      </w:r>
      <w:r w:rsidR="00263ED9" w:rsidRPr="00263ED9">
        <w:t xml:space="preserve"> limited data on costs. </w:t>
      </w:r>
      <w:r w:rsidR="00ED2234">
        <w:t xml:space="preserve">There was a low risk of bias overall, however </w:t>
      </w:r>
      <w:r w:rsidR="00ED2234" w:rsidRPr="00ED2234">
        <w:t xml:space="preserve">the evidence for all outcomes </w:t>
      </w:r>
      <w:r w:rsidR="00ED2234">
        <w:t xml:space="preserve">was downgraded </w:t>
      </w:r>
      <w:r w:rsidR="00ED2234" w:rsidRPr="00ED2234">
        <w:t>to low certainty due to serious concerns about inconsistency and imprecision</w:t>
      </w:r>
      <w:r w:rsidR="00ED2234">
        <w:t xml:space="preserve">. </w:t>
      </w:r>
      <w:r w:rsidR="00263ED9" w:rsidRPr="00263ED9">
        <w:t>This review highlighted the need for further research to determine the clinical and cost</w:t>
      </w:r>
      <w:r w:rsidR="00ED1380">
        <w:t>-</w:t>
      </w:r>
      <w:r w:rsidR="00263ED9" w:rsidRPr="00263ED9">
        <w:t xml:space="preserve">effectiveness of interventions that are ideally simple, generalisable, and which can address several medical conditions simultaneously. </w:t>
      </w:r>
      <w:r w:rsidR="00D04E46" w:rsidRPr="00263ED9">
        <w:t>Yoga is a</w:t>
      </w:r>
      <w:r w:rsidR="00D04E46">
        <w:t xml:space="preserve"> potential</w:t>
      </w:r>
      <w:r w:rsidR="00D04E46" w:rsidRPr="00263ED9">
        <w:t xml:space="preserve"> candidate intervention.</w:t>
      </w:r>
    </w:p>
    <w:p w14:paraId="723021AC" w14:textId="77777777" w:rsidR="004F4893" w:rsidRDefault="004F4893" w:rsidP="00AA2045"/>
    <w:p w14:paraId="59E77DAA" w14:textId="4EA7FF09" w:rsidR="00AA2045" w:rsidRDefault="00D516C6" w:rsidP="004F4893">
      <w:pPr>
        <w:pStyle w:val="Heading2"/>
      </w:pPr>
      <w:bookmarkStart w:id="18" w:name="_Toc142579029"/>
      <w:r>
        <w:t>Yoga as an intervention</w:t>
      </w:r>
      <w:r w:rsidR="007968A9">
        <w:t xml:space="preserve"> for improving health and wellbeing</w:t>
      </w:r>
      <w:bookmarkEnd w:id="18"/>
    </w:p>
    <w:p w14:paraId="2C31F215" w14:textId="45863DCD" w:rsidR="0091203E" w:rsidRDefault="004F1D50" w:rsidP="0091203E">
      <w:r>
        <w:t>Yoga originated thousands of years ago in India as an integrated mind-body practice based on ancient Vedic philosophy. During the 2</w:t>
      </w:r>
      <w:r w:rsidRPr="00CD3CDF">
        <w:t>0</w:t>
      </w:r>
      <w:r w:rsidRPr="00CD3CDF">
        <w:rPr>
          <w:vertAlign w:val="superscript"/>
        </w:rPr>
        <w:t>th</w:t>
      </w:r>
      <w:r>
        <w:t xml:space="preserve"> century, yoga became increasingly recognised outside India, and over the past decades it has continued to grow in pop</w:t>
      </w:r>
      <w:r w:rsidR="00E23595">
        <w:t>ularity worldwide as a practice</w:t>
      </w:r>
      <w:r>
        <w:t xml:space="preserve"> for improving health and wellbeing. While modern yoga often focuses primarily on physical poses and is </w:t>
      </w:r>
      <w:r>
        <w:lastRenderedPageBreak/>
        <w:t xml:space="preserve">sometimes thought of as a type of exercise, the practice usually incorporates one or more of the mental or mindful elements </w:t>
      </w:r>
      <w:r w:rsidR="0091203E">
        <w:t xml:space="preserve">that are traditionally part of yoga, such as relaxation, concentration, or meditation. There are currently many different styles or schools of yoga, each with a variable emphasis and approach to practice. Research evidence suggests that some of these yoga practices may help to prevent and treat various physical and mental illnesses and improve </w:t>
      </w:r>
      <w:r w:rsidR="00E23595">
        <w:t>HRQOL.</w:t>
      </w:r>
      <w:r w:rsidR="00FA7536">
        <w:fldChar w:fldCharType="begin">
          <w:fldData xml:space="preserve">PEVuZE5vdGU+PENpdGU+PEF1dGhvcj5NY0NhbGw8L0F1dGhvcj48WWVhcj4yMDEzPC9ZZWFyPjxS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</w:fldData>
        </w:fldChar>
      </w:r>
      <w:r w:rsidR="000E0A4D">
        <w:instrText xml:space="preserve"> ADDIN EN.CITE </w:instrText>
      </w:r>
      <w:r w:rsidR="000E0A4D">
        <w:fldChar w:fldCharType="begin">
          <w:fldData xml:space="preserve">PEVuZE5vdGU+PENpdGU+PEF1dGhvcj5NY0NhbGw8L0F1dGhvcj48WWVhcj4yMDEzPC9ZZWFyPjxS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</w:fldData>
        </w:fldChar>
      </w:r>
      <w:r w:rsidR="000E0A4D">
        <w:instrText xml:space="preserve"> ADDIN EN.CITE.DATA </w:instrText>
      </w:r>
      <w:r w:rsidR="000E0A4D">
        <w:fldChar w:fldCharType="end"/>
      </w:r>
      <w:r w:rsidR="00FA7536">
        <w:fldChar w:fldCharType="separate"/>
      </w:r>
      <w:r w:rsidR="000E0A4D" w:rsidRPr="000E0A4D">
        <w:rPr>
          <w:noProof/>
          <w:vertAlign w:val="superscript"/>
        </w:rPr>
        <w:t>9, 10</w:t>
      </w:r>
      <w:r w:rsidR="00FA7536">
        <w:fldChar w:fldCharType="end"/>
      </w:r>
    </w:p>
    <w:p w14:paraId="1320CEB9" w14:textId="288EB043" w:rsidR="0091203E" w:rsidRDefault="0091203E" w:rsidP="0091203E">
      <w:r>
        <w:t xml:space="preserve">In November 2017, the Cochrane Library published a special collection of 14 systematic reviews that focused on the effectiveness of yoga for improving physical or mental </w:t>
      </w:r>
      <w:r w:rsidR="004B1495">
        <w:t xml:space="preserve">health </w:t>
      </w:r>
      <w:r>
        <w:t xml:space="preserve">symptoms and quality of life in a range of health conditions, including musculoskeletal, pulmonary, cancer, cardiovascular, neurological, and mental health. A summary of four </w:t>
      </w:r>
      <w:r w:rsidR="004B5E91">
        <w:t>diverse but pertinent</w:t>
      </w:r>
      <w:r>
        <w:t xml:space="preserve"> reviews is as follows:</w:t>
      </w:r>
    </w:p>
    <w:p w14:paraId="745A9C34" w14:textId="40EC210D" w:rsidR="004A4665" w:rsidRDefault="0091203E" w:rsidP="0091203E">
      <w:pPr>
        <w:pStyle w:val="ListParagraph"/>
        <w:numPr>
          <w:ilvl w:val="0"/>
          <w:numId w:val="9"/>
        </w:numPr>
      </w:pPr>
      <w:r>
        <w:t>Yoga for chronic non-specific low back pain:</w:t>
      </w:r>
      <w:r w:rsidR="004B5E91">
        <w:fldChar w:fldCharType="begin">
          <w:fldData xml:space="preserve">PEVuZE5vdGU+PENpdGU+PEF1dGhvcj5XaWVsYW5kPC9BdXRob3I+PFllYXI+MjAxNzwvWWVhcj48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</w:fldData>
        </w:fldChar>
      </w:r>
      <w:r w:rsidR="000E0A4D">
        <w:instrText xml:space="preserve"> ADDIN EN.CITE </w:instrText>
      </w:r>
      <w:r w:rsidR="000E0A4D">
        <w:fldChar w:fldCharType="begin">
          <w:fldData xml:space="preserve">PEVuZE5vdGU+PENpdGU+PEF1dGhvcj5XaWVsYW5kPC9BdXRob3I+PFllYXI+MjAxNzwvWWVhcj48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</w:fldData>
        </w:fldChar>
      </w:r>
      <w:r w:rsidR="000E0A4D">
        <w:instrText xml:space="preserve"> ADDIN EN.CITE.DATA </w:instrText>
      </w:r>
      <w:r w:rsidR="000E0A4D">
        <w:fldChar w:fldCharType="end"/>
      </w:r>
      <w:r w:rsidR="004B5E91">
        <w:fldChar w:fldCharType="separate"/>
      </w:r>
      <w:r w:rsidR="000E0A4D" w:rsidRPr="000E0A4D">
        <w:rPr>
          <w:noProof/>
          <w:vertAlign w:val="superscript"/>
        </w:rPr>
        <w:t>11</w:t>
      </w:r>
      <w:r w:rsidR="004B5E91">
        <w:fldChar w:fldCharType="end"/>
      </w:r>
      <w:r>
        <w:t xml:space="preserve"> For yoga compared to non-exercise controls (9 trials; 810 participants), there was moderate certainty evidence that yoga produced small-to-moderate improvements in back-related function (standardised mean difference [SMD] -0.44, 95% confidence interval [CI] -0.66 to -0.22) and pain (mean difference [MD] -7.81, 95% CI -13.37 to -2.25) at 6 months. The authors recommended additional high-quality research to improve confidence in estimates of effect and to evaluate long-term outcomes.</w:t>
      </w:r>
    </w:p>
    <w:p w14:paraId="7B6541F1" w14:textId="198E52B0" w:rsidR="00511676" w:rsidRDefault="0091203E" w:rsidP="0091203E">
      <w:pPr>
        <w:pStyle w:val="ListParagraph"/>
        <w:numPr>
          <w:ilvl w:val="0"/>
          <w:numId w:val="9"/>
        </w:numPr>
      </w:pPr>
      <w:r>
        <w:t>Yoga for asthma:</w:t>
      </w:r>
      <w:r w:rsidR="00926FE2">
        <w:fldChar w:fldCharType="begin"/>
      </w:r>
      <w:r w:rsidR="000E0A4D">
        <w:instrText xml:space="preserve"> ADDIN EN.CITE &lt;EndNote&gt;&lt;Cite&gt;&lt;Author&gt;Yang&lt;/Author&gt;&lt;Year&gt;2016&lt;/Year&gt;&lt;RecNum&gt;13&lt;/RecNum&gt;&lt;DisplayText&gt;&lt;style face="superscript"&gt;12&lt;/style&gt;&lt;/DisplayText&gt;&lt;record&gt;&lt;rec-number&gt;13&lt;/rec-number&gt;&lt;foreign-keys&gt;&lt;key app="EN" db-id="xs5a92f04tfv53et0e55fx5dtxereavvd5dd" timestamp="1669636361"&gt;13&lt;/key&gt;&lt;/foreign-keys&gt;&lt;ref-type name="Journal Article"&gt;17&lt;/ref-type&gt;&lt;contributors&gt;&lt;authors&gt;&lt;author&gt;Yang, Z. Y.&lt;/author&gt;&lt;author&gt;Zhong, H. B.&lt;/author&gt;&lt;author&gt;Mao, C.&lt;/author&gt;&lt;author&gt;Yuan, J. Q.&lt;/author&gt;&lt;author&gt;Huang, Y. F.&lt;/author&gt;&lt;author&gt;Wu, X. Y.&lt;/author&gt;&lt;author&gt;Gao, Y. M.&lt;/author&gt;&lt;author&gt;Tang, J. L.&lt;/author&gt;&lt;/authors&gt;&lt;/contributors&gt;&lt;titles&gt;&lt;title&gt;Yoga for asthma&lt;/title&gt;&lt;secondary-title&gt;Sao Paulo Med J&lt;/secondary-title&gt;&lt;/titles&gt;&lt;periodical&gt;&lt;full-title&gt;Sao Paulo Med J&lt;/full-title&gt;&lt;/periodical&gt;&lt;pages&gt;368&lt;/pages&gt;&lt;volume&gt;134&lt;/volume&gt;&lt;number&gt;4&lt;/number&gt;&lt;edition&gt;2016/08/25&lt;/edition&gt;&lt;keywords&gt;&lt;keyword&gt;Asthma/*drug therapy&lt;/keyword&gt;&lt;keyword&gt;Chronic Disease&lt;/keyword&gt;&lt;keyword&gt;Humans&lt;/keyword&gt;&lt;keyword&gt;India&lt;/keyword&gt;&lt;keyword&gt;Quality of Life&lt;/keyword&gt;&lt;keyword&gt;*Yoga&lt;/keyword&gt;&lt;/keywords&gt;&lt;dates&gt;&lt;year&gt;2016&lt;/year&gt;&lt;pub-dates&gt;&lt;date&gt;Jul-Aug&lt;/date&gt;&lt;/pub-dates&gt;&lt;/dates&gt;&lt;isbn&gt;1806-9460 (Electronic)&amp;#xD;1516-3180 (Linking)&lt;/isbn&gt;&lt;accession-num&gt;27557146&lt;/accession-num&gt;&lt;urls&gt;&lt;related-urls&gt;&lt;url&gt;https://www.ncbi.nlm.nih.gov/pubmed/27557146&lt;/url&gt;&lt;/related-urls&gt;&lt;/urls&gt;&lt;electronic-resource-num&gt;10.1590/1516-3180.20161344T2&lt;/electronic-resource-num&gt;&lt;/record&gt;&lt;/Cite&gt;&lt;/EndNote&gt;</w:instrText>
      </w:r>
      <w:r w:rsidR="00926FE2">
        <w:fldChar w:fldCharType="separate"/>
      </w:r>
      <w:r w:rsidR="000E0A4D" w:rsidRPr="000E0A4D">
        <w:rPr>
          <w:noProof/>
          <w:vertAlign w:val="superscript"/>
        </w:rPr>
        <w:t>12</w:t>
      </w:r>
      <w:r w:rsidR="00926FE2">
        <w:fldChar w:fldCharType="end"/>
      </w:r>
      <w:r>
        <w:t xml:space="preserve"> There was some evidence that yoga may improve quality of life (MD in Asthma Quality of Life Questionnaire score per item 0.57 units on a 7-point scale, 95% CI 0.37 to 0.77; 5 studies; n=375) and symptoms (SMD 0.37, 95% CI 0.09 to 0.65; 3 studies; n=243), and reduce medication usage (risk ratio 5.35, 95% CI 1.29 to 22.11; 2 studies) in people with asthma. The authors concluded that large high-quality trials are needed to confirm the effects of yoga for asthma.</w:t>
      </w:r>
    </w:p>
    <w:p w14:paraId="1B1368F4" w14:textId="0962EECA" w:rsidR="00B26E0C" w:rsidRDefault="0091203E" w:rsidP="0091203E">
      <w:pPr>
        <w:pStyle w:val="ListParagraph"/>
        <w:numPr>
          <w:ilvl w:val="0"/>
          <w:numId w:val="9"/>
        </w:numPr>
      </w:pPr>
      <w:r>
        <w:t xml:space="preserve">Yoga for improving </w:t>
      </w:r>
      <w:r w:rsidR="00511676">
        <w:t>HRQOL</w:t>
      </w:r>
      <w:r>
        <w:t>, mental health and cancer-related symptoms in women diagnosed with breast cancer:</w:t>
      </w:r>
      <w:r w:rsidR="00926FE2">
        <w:fldChar w:fldCharType="begin">
          <w:fldData xml:space="preserve">PEVuZE5vdGU+PENpdGU+PEF1dGhvcj5DcmFtZXI8L0F1dGhvcj48WWVhcj4yMDE3PC9ZZWFyPjxS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</w:fldData>
        </w:fldChar>
      </w:r>
      <w:r w:rsidR="000E0A4D">
        <w:instrText xml:space="preserve"> ADDIN EN.CITE </w:instrText>
      </w:r>
      <w:r w:rsidR="000E0A4D">
        <w:fldChar w:fldCharType="begin">
          <w:fldData xml:space="preserve">PEVuZE5vdGU+PENpdGU+PEF1dGhvcj5DcmFtZXI8L0F1dGhvcj48WWVhcj4yMDE3PC9ZZWFyPjxS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</w:fldData>
        </w:fldChar>
      </w:r>
      <w:r w:rsidR="000E0A4D">
        <w:instrText xml:space="preserve"> ADDIN EN.CITE.DATA </w:instrText>
      </w:r>
      <w:r w:rsidR="000E0A4D">
        <w:fldChar w:fldCharType="end"/>
      </w:r>
      <w:r w:rsidR="00926FE2">
        <w:fldChar w:fldCharType="separate"/>
      </w:r>
      <w:r w:rsidR="000E0A4D" w:rsidRPr="000E0A4D">
        <w:rPr>
          <w:noProof/>
          <w:vertAlign w:val="superscript"/>
        </w:rPr>
        <w:t>13</w:t>
      </w:r>
      <w:r w:rsidR="00926FE2">
        <w:fldChar w:fldCharType="end"/>
      </w:r>
      <w:r>
        <w:t xml:space="preserve"> Seventeen studies that compared yoga versus no therapy provided moderate quality evidence showing that yoga improved </w:t>
      </w:r>
      <w:r w:rsidR="00ED6F89">
        <w:t>HRQOL</w:t>
      </w:r>
      <w:r>
        <w:t xml:space="preserve"> (SMD 0.22, 95% CI 0.04 to 0.40; 10 studies, n=675), reduced fatigue (SMD -0.48, 95% CI -0.75 to -0.20; 11 studies, n=883)</w:t>
      </w:r>
      <w:r w:rsidR="00ED6F89">
        <w:t>,</w:t>
      </w:r>
      <w:r>
        <w:t xml:space="preserve"> and reduced sleep disturbances in the short term (SMD -0.25, 95% CI -0.40 to -0.09; six studies, n=657). No serious adverse events were reported. Additional research </w:t>
      </w:r>
      <w:r w:rsidR="00B26E0C">
        <w:t>was recommend</w:t>
      </w:r>
      <w:r>
        <w:t>ed to assess medium- and longer-term effects.</w:t>
      </w:r>
    </w:p>
    <w:p w14:paraId="6F3CEB7F" w14:textId="62FF57DE" w:rsidR="0091203E" w:rsidRDefault="0091203E" w:rsidP="0091203E">
      <w:pPr>
        <w:pStyle w:val="ListParagraph"/>
        <w:numPr>
          <w:ilvl w:val="0"/>
          <w:numId w:val="9"/>
        </w:numPr>
      </w:pPr>
      <w:r>
        <w:t>Yoga for primary prevention of cardiovascular disease:</w:t>
      </w:r>
      <w:r w:rsidR="00926FE2">
        <w:fldChar w:fldCharType="begin"/>
      </w:r>
      <w:r w:rsidR="000E0A4D">
        <w:instrText xml:space="preserve"> ADDIN EN.CITE &lt;EndNote&gt;&lt;Cite&gt;&lt;Author&gt;Hartley&lt;/Author&gt;&lt;Year&gt;2014&lt;/Year&gt;&lt;RecNum&gt;17&lt;/RecNum&gt;&lt;DisplayText&gt;&lt;style face="superscript"&gt;14&lt;/style&gt;&lt;/DisplayText&gt;&lt;record&gt;&lt;rec-number&gt;17&lt;/rec-number&gt;&lt;foreign-keys&gt;&lt;key app="EN" db-id="xs5a92f04tfv53et0e55fx5dtxereavvd5dd" timestamp="1669636509"&gt;17&lt;/key&gt;&lt;/foreign-keys&gt;&lt;ref-type name="Journal Article"&gt;17&lt;/ref-type&gt;&lt;contributors&gt;&lt;authors&gt;&lt;author&gt;Hartley, L.&lt;/author&gt;&lt;author&gt;Dyakova, M.&lt;/author&gt;&lt;author&gt;Holmes, J.&lt;/author&gt;&lt;author&gt;Clarke, A.&lt;/author&gt;&lt;author&gt;Lee, M. S.&lt;/author&gt;&lt;author&gt;Ernst, E.&lt;/author&gt;&lt;author&gt;Rees, K.&lt;/author&gt;&lt;/authors&gt;&lt;/contributors&gt;&lt;auth-address&gt;Division of Health Sciences, Warwick Medical School, University of Warwick, Coventry, Warwickshire, UK, CV4 7AL.&lt;/auth-address&gt;&lt;titles&gt;&lt;title&gt;Yoga for the primary prevention of cardiovascular disease&lt;/title&gt;&lt;secondary-title&gt;Cochrane Database Syst Rev&lt;/secondary-title&gt;&lt;/titles&gt;&lt;periodical&gt;&lt;full-title&gt;Cochrane Database Syst Rev&lt;/full-title&gt;&lt;/periodical&gt;&lt;pages&gt;CD010072&lt;/pages&gt;&lt;number&gt;5&lt;/number&gt;&lt;edition&gt;2014/05/16&lt;/edition&gt;&lt;keywords&gt;&lt;keyword&gt;Blood Pressure/*physiology&lt;/keyword&gt;&lt;keyword&gt;Cardiovascular Diseases/blood/*prevention &amp;amp; control/psychology&lt;/keyword&gt;&lt;keyword&gt;Cholesterol/blood&lt;/keyword&gt;&lt;keyword&gt;Cholesterol, HDL/blood&lt;/keyword&gt;&lt;keyword&gt;Cholesterol, LDL/blood&lt;/keyword&gt;&lt;keyword&gt;Humans&lt;/keyword&gt;&lt;keyword&gt;Primary Prevention/*methods&lt;/keyword&gt;&lt;keyword&gt;Stress, Psychological/prevention &amp;amp; control&lt;/keyword&gt;&lt;keyword&gt;Triglycerides/blood&lt;/keyword&gt;&lt;keyword&gt;*Yoga&lt;/keyword&gt;&lt;/keywords&gt;&lt;dates&gt;&lt;year&gt;2014&lt;/year&gt;&lt;pub-dates&gt;&lt;date&gt;May 13&lt;/date&gt;&lt;/pub-dates&gt;&lt;/dates&gt;&lt;isbn&gt;1469-493X (Electronic)&amp;#xD;1361-6137 (Linking)&lt;/isbn&gt;&lt;accession-num&gt;24825181&lt;/accession-num&gt;&lt;urls&gt;&lt;related-urls&gt;&lt;url&gt;https://www.ncbi.nlm.nih.gov/pubmed/24825181&lt;/url&gt;&lt;/related-urls&gt;&lt;/urls&gt;&lt;electronic-resource-num&gt;10.1002/14651858.CD010072.pub2&lt;/electronic-resource-num&gt;&lt;/record&gt;&lt;/Cite&gt;&lt;/EndNote&gt;</w:instrText>
      </w:r>
      <w:r w:rsidR="00926FE2">
        <w:fldChar w:fldCharType="separate"/>
      </w:r>
      <w:r w:rsidR="000E0A4D" w:rsidRPr="000E0A4D">
        <w:rPr>
          <w:noProof/>
          <w:vertAlign w:val="superscript"/>
        </w:rPr>
        <w:t>14</w:t>
      </w:r>
      <w:r w:rsidR="00926FE2">
        <w:fldChar w:fldCharType="end"/>
      </w:r>
      <w:r>
        <w:t xml:space="preserve"> Yoga was found to produce reductions in diastolic blood pressure (MD -2.90 mmHg), triglycerides (MD -0.27 mmol/L) and high-density lipoprotein cholesterol (MD 0.08 mmol/L). There was no clear evidence of a difference between groups for low-density lipoprotein cholesterol, although there was moderate statistical heterogeneity. Adverse events, occurrence of type 2 diabetes, and costs were not reported in any of the studies. No study reported cardiovascular mortality, all-cause mortality, or non-fatal events, and most studies were small and short-term.</w:t>
      </w:r>
    </w:p>
    <w:p w14:paraId="5AD336B3" w14:textId="0D5B9748" w:rsidR="0091203E" w:rsidRDefault="0091203E" w:rsidP="0091203E">
      <w:r>
        <w:t>Elsewhere, studies have sought to determine the effects of yoga in older populations. For example, a 2012 systematic review of 16 studies (n=649)</w:t>
      </w:r>
      <w:r w:rsidR="00926FE2">
        <w:fldChar w:fldCharType="begin"/>
      </w:r>
      <w:r w:rsidR="000E0A4D">
        <w:instrText xml:space="preserve"> ADDIN EN.CITE &lt;EndNote&gt;&lt;Cite&gt;&lt;Author&gt;Patel&lt;/Author&gt;&lt;Year&gt;2012&lt;/Year&gt;&lt;RecNum&gt;18&lt;/RecNum&gt;&lt;DisplayText&gt;&lt;style face="superscript"&gt;15&lt;/style&gt;&lt;/DisplayText&gt;&lt;record&gt;&lt;rec-number&gt;18&lt;/rec-number&gt;&lt;foreign-keys&gt;&lt;key app="EN" db-id="xs5a92f04tfv53et0e55fx5dtxereavvd5dd" timestamp="1669636556"&gt;18&lt;/key&gt;&lt;/foreign-keys&gt;&lt;ref-type name="Journal Article"&gt;17&lt;/ref-type&gt;&lt;contributors&gt;&lt;authors&gt;&lt;author&gt;Patel, N. K.&lt;/author&gt;&lt;author&gt;Newstead, A. H.&lt;/author&gt;&lt;author&gt;Ferrer, R. L.&lt;/author&gt;&lt;/authors&gt;&lt;/contributors&gt;&lt;auth-address&gt;Division of Geriatrics, University of Texas Health Science Center San Antonio, San Antonio, TX, USA.&lt;/auth-address&gt;&lt;titles&gt;&lt;title&gt;The effects of yoga on physical functioning and health related quality of life in older adults: a systematic review and meta-analysis&lt;/title&gt;&lt;secondary-title&gt;J Altern Complement Med&lt;/secondary-title&gt;&lt;/titles&gt;&lt;periodical&gt;&lt;full-title&gt;J Altern Complement Med&lt;/full-title&gt;&lt;/periodical&gt;&lt;pages&gt;902-17&lt;/pages&gt;&lt;volume&gt;18&lt;/volume&gt;&lt;number&gt;10&lt;/number&gt;&lt;edition&gt;2012/08/23&lt;/edition&gt;&lt;keywords&gt;&lt;keyword&gt;*Activities of Daily Living&lt;/keyword&gt;&lt;keyword&gt;Aged&lt;/keyword&gt;&lt;keyword&gt;Bone Density&lt;/keyword&gt;&lt;keyword&gt;Depression&lt;/keyword&gt;&lt;keyword&gt;*Exercise&lt;/keyword&gt;&lt;keyword&gt;*Health&lt;/keyword&gt;&lt;keyword&gt;Humans&lt;/keyword&gt;&lt;keyword&gt;Meditation&lt;/keyword&gt;&lt;keyword&gt;Middle Aged&lt;/keyword&gt;&lt;keyword&gt;*Muscle Strength&lt;/keyword&gt;&lt;keyword&gt;*Physical Fitness&lt;/keyword&gt;&lt;keyword&gt;*Quality of Life&lt;/keyword&gt;&lt;keyword&gt;Sleep&lt;/keyword&gt;&lt;keyword&gt;*Yoga&lt;/keyword&gt;&lt;/keywords&gt;&lt;dates&gt;&lt;year&gt;2012&lt;/year&gt;&lt;pub-dates&gt;&lt;date&gt;Oct&lt;/date&gt;&lt;/pub-dates&gt;&lt;/dates&gt;&lt;isbn&gt;1557-7708 (Electronic)&amp;#xD;1075-5535 (Linking)&lt;/isbn&gt;&lt;accession-num&gt;22909385&lt;/accession-num&gt;&lt;urls&gt;&lt;related-urls&gt;&lt;url&gt;https://www.ncbi.nlm.nih.gov/pubmed/22909385&lt;/url&gt;&lt;/related-urls&gt;&lt;/urls&gt;&lt;electronic-resource-num&gt;10.1089/acm.2011.0473&lt;/electronic-resource-num&gt;&lt;/record&gt;&lt;/Cite&gt;&lt;/EndNote&gt;</w:instrText>
      </w:r>
      <w:r w:rsidR="00926FE2">
        <w:fldChar w:fldCharType="separate"/>
      </w:r>
      <w:r w:rsidR="000E0A4D" w:rsidRPr="000E0A4D">
        <w:rPr>
          <w:noProof/>
          <w:vertAlign w:val="superscript"/>
        </w:rPr>
        <w:t>15</w:t>
      </w:r>
      <w:r w:rsidR="00926FE2">
        <w:fldChar w:fldCharType="end"/>
      </w:r>
      <w:r>
        <w:t xml:space="preserve"> and a more recent trial of 118 participants</w:t>
      </w:r>
      <w:r w:rsidR="00926FE2">
        <w:fldChar w:fldCharType="begin">
          <w:fldData xml:space="preserve">PEVuZE5vdGU+PENpdGU+PEF1dGhvcj5Hb3RoZTwvQXV0aG9yPjxZZWFyPjIwMTY8L1llYXI+PFJl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</w:fldData>
        </w:fldChar>
      </w:r>
      <w:r w:rsidR="000E0A4D">
        <w:instrText xml:space="preserve"> ADDIN EN.CITE </w:instrText>
      </w:r>
      <w:r w:rsidR="000E0A4D">
        <w:fldChar w:fldCharType="begin">
          <w:fldData xml:space="preserve">PEVuZE5vdGU+PENpdGU+PEF1dGhvcj5Hb3RoZTwvQXV0aG9yPjxZZWFyPjIwMTY8L1llYXI+PFJl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</w:fldData>
        </w:fldChar>
      </w:r>
      <w:r w:rsidR="000E0A4D">
        <w:instrText xml:space="preserve"> ADDIN EN.CITE.DATA </w:instrText>
      </w:r>
      <w:r w:rsidR="000E0A4D">
        <w:fldChar w:fldCharType="end"/>
      </w:r>
      <w:r w:rsidR="00926FE2">
        <w:fldChar w:fldCharType="separate"/>
      </w:r>
      <w:r w:rsidR="000E0A4D" w:rsidRPr="000E0A4D">
        <w:rPr>
          <w:noProof/>
          <w:vertAlign w:val="superscript"/>
        </w:rPr>
        <w:t>16</w:t>
      </w:r>
      <w:r w:rsidR="00926FE2">
        <w:fldChar w:fldCharType="end"/>
      </w:r>
      <w:r>
        <w:t xml:space="preserve"> demonstrated that yoga may provide greater improvements in physical functioning and self-reported health status than conventional physical activity interventions in older adults. More recently, a systematic review of six trials (n=307) of relatively high methodological quality reported that yoga interventions had a small beneficial effect on balance (SMD 0.40, 95% CI 0.15 to 0.65, 6 trials) and a medium effect on physical mobility (SMD 0.50, 95% CI 0.06 to 0.95, 3 trials) in people aged 60 and over</w:t>
      </w:r>
      <w:r w:rsidR="00926FE2">
        <w:t>.</w:t>
      </w:r>
      <w:r w:rsidR="00926FE2">
        <w:fldChar w:fldCharType="begin">
          <w:fldData xml:space="preserve">PEVuZE5vdGU+PENpdGU+PEF1dGhvcj5Zb3VraGFuYTwvQXV0aG9yPjxZZWFyPjIwMTY8L1llYXI+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</w:fldData>
        </w:fldChar>
      </w:r>
      <w:r w:rsidR="000E0A4D">
        <w:instrText xml:space="preserve"> ADDIN EN.CITE </w:instrText>
      </w:r>
      <w:r w:rsidR="000E0A4D">
        <w:fldChar w:fldCharType="begin">
          <w:fldData xml:space="preserve">PEVuZE5vdGU+PENpdGU+PEF1dGhvcj5Zb3VraGFuYTwvQXV0aG9yPjxZZWFyPjIwMTY8L1llYXI+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</w:fldData>
        </w:fldChar>
      </w:r>
      <w:r w:rsidR="000E0A4D">
        <w:instrText xml:space="preserve"> ADDIN EN.CITE.DATA </w:instrText>
      </w:r>
      <w:r w:rsidR="000E0A4D">
        <w:fldChar w:fldCharType="end"/>
      </w:r>
      <w:r w:rsidR="00926FE2">
        <w:fldChar w:fldCharType="separate"/>
      </w:r>
      <w:r w:rsidR="000E0A4D" w:rsidRPr="000E0A4D">
        <w:rPr>
          <w:noProof/>
          <w:vertAlign w:val="superscript"/>
        </w:rPr>
        <w:t>17</w:t>
      </w:r>
      <w:r w:rsidR="00926FE2">
        <w:fldChar w:fldCharType="end"/>
      </w:r>
      <w:r>
        <w:t xml:space="preserve"> </w:t>
      </w:r>
    </w:p>
    <w:p w14:paraId="68736E8C" w14:textId="703C66BE" w:rsidR="0091203E" w:rsidRDefault="0091203E" w:rsidP="0091203E">
      <w:r>
        <w:t xml:space="preserve">In summary, these data offer support for the beneficial effects of yoga in older </w:t>
      </w:r>
      <w:r w:rsidR="000E5ED1">
        <w:t xml:space="preserve">adults </w:t>
      </w:r>
      <w:r>
        <w:t xml:space="preserve">and for several </w:t>
      </w:r>
      <w:r w:rsidR="00AF2D5D">
        <w:t>chronic</w:t>
      </w:r>
      <w:r>
        <w:t xml:space="preserve"> conditions. However, many of the previous studies had limitations, including small sample </w:t>
      </w:r>
      <w:r>
        <w:lastRenderedPageBreak/>
        <w:t>sizes, a single yoga teacher delivering the programme, and short-term follow-up. Robust economic evaluations of yoga are also limited, although a recent systematic review concluded that “medical” yoga is likely to be a cost-effective option for low back pain.</w:t>
      </w:r>
      <w:r w:rsidR="00926FE2">
        <w:fldChar w:fldCharType="begin">
          <w:fldData xml:space="preserve">PEVuZE5vdGU+PENpdGU+PEF1dGhvcj5BbmRyb25pczwvQXV0aG9yPjxZZWFyPjIwMTc8L1llYXI+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</w:fldData>
        </w:fldChar>
      </w:r>
      <w:r w:rsidR="000E0A4D">
        <w:instrText xml:space="preserve"> ADDIN EN.CITE </w:instrText>
      </w:r>
      <w:r w:rsidR="000E0A4D">
        <w:fldChar w:fldCharType="begin">
          <w:fldData xml:space="preserve">PEVuZE5vdGU+PENpdGU+PEF1dGhvcj5BbmRyb25pczwvQXV0aG9yPjxZZWFyPjIwMTc8L1llYXI+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</w:fldData>
        </w:fldChar>
      </w:r>
      <w:r w:rsidR="000E0A4D">
        <w:instrText xml:space="preserve"> ADDIN EN.CITE.DATA </w:instrText>
      </w:r>
      <w:r w:rsidR="000E0A4D">
        <w:fldChar w:fldCharType="end"/>
      </w:r>
      <w:r w:rsidR="00926FE2">
        <w:fldChar w:fldCharType="separate"/>
      </w:r>
      <w:r w:rsidR="000E0A4D" w:rsidRPr="000E0A4D">
        <w:rPr>
          <w:noProof/>
          <w:vertAlign w:val="superscript"/>
        </w:rPr>
        <w:t>18</w:t>
      </w:r>
      <w:r w:rsidR="00926FE2">
        <w:fldChar w:fldCharType="end"/>
      </w:r>
      <w:r>
        <w:t xml:space="preserve"> Very little research has specifically focused on older </w:t>
      </w:r>
      <w:r w:rsidR="004E6AC4">
        <w:t>people</w:t>
      </w:r>
      <w:r>
        <w:t xml:space="preserve"> with multimorbidity.</w:t>
      </w:r>
    </w:p>
    <w:p w14:paraId="4A70334D" w14:textId="50128815" w:rsidR="0091203E" w:rsidRDefault="0091203E" w:rsidP="0091203E">
      <w:r>
        <w:t xml:space="preserve">In 2009, the Gentle Years Yoga (GYY) programme was developed by the Yorkshire Yoga &amp; Therapy Centre to cater specifically for the needs of older </w:t>
      </w:r>
      <w:r w:rsidR="000E5ED1">
        <w:t>adults</w:t>
      </w:r>
      <w:r>
        <w:t xml:space="preserve">, including those with conditions </w:t>
      </w:r>
      <w:r w:rsidR="004F1D50">
        <w:t xml:space="preserve">common to an older cohort </w:t>
      </w:r>
      <w:r>
        <w:t>such as osteoarthritis, hypertension, and cognitive impairment. As part of the pilot research study conducted at Yorkshire Yoga in 2016, a standardised GYY teacher training programme was manualised with the creation of a quality-assured teacher training course which became the British Wheel of Yoga (BWY) Gentle Years Yoga© (GYY) programme that is being delivered by the BWY. BWY is the National Governing Body of Yoga in Great Britai</w:t>
      </w:r>
      <w:r w:rsidR="004B1495">
        <w:t xml:space="preserve">n with a nationwide network of over </w:t>
      </w:r>
      <w:r>
        <w:t xml:space="preserve">5,000 qualified yoga teachers. GYY is based on standard Hatha Yoga, incorporating traditional physical poses and transitions as well as breathing, concentration, and relaxation activities. Adaptations to challenging Hatha Yoga poses have been made so that older </w:t>
      </w:r>
      <w:r w:rsidR="000E5ED1">
        <w:t xml:space="preserve">adults </w:t>
      </w:r>
      <w:r>
        <w:t xml:space="preserve">can participate </w:t>
      </w:r>
      <w:r w:rsidR="004B1495">
        <w:t xml:space="preserve">safely </w:t>
      </w:r>
      <w:r>
        <w:t xml:space="preserve">whilst still obtaining the fitness, health, and wellbeing benefits of yoga. Each programme involves one group-based session per week for 12 </w:t>
      </w:r>
      <w:r w:rsidR="00E64B05">
        <w:t>weeks (each session includes</w:t>
      </w:r>
      <w:r>
        <w:t xml:space="preserve"> a 75-minute chair-based yoga class and after-class social time) and promotion of regular self-managed yoga practice at home.</w:t>
      </w:r>
    </w:p>
    <w:p w14:paraId="72819878" w14:textId="39106690" w:rsidR="00AF4185" w:rsidRDefault="0091203E" w:rsidP="0091203E">
      <w:r>
        <w:t>In a pilot trial of the GYY programme,</w:t>
      </w:r>
      <w:r w:rsidR="00ED311A">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 </w:instrText>
      </w:r>
      <w:r w:rsidR="000E0A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EN.CITE.DATA </w:instrText>
      </w:r>
      <w:r w:rsidR="000E0A4D">
        <w:fldChar w:fldCharType="end"/>
      </w:r>
      <w:r w:rsidR="00ED311A">
        <w:fldChar w:fldCharType="separate"/>
      </w:r>
      <w:r w:rsidR="000E0A4D" w:rsidRPr="000E0A4D">
        <w:rPr>
          <w:noProof/>
          <w:vertAlign w:val="superscript"/>
        </w:rPr>
        <w:t>19</w:t>
      </w:r>
      <w:r w:rsidR="00ED311A">
        <w:fldChar w:fldCharType="end"/>
      </w:r>
      <w:r>
        <w:t xml:space="preserve"> 82 older adults expressed an interest within a 2-month recruitment period, of which 52 (mean age 75 years) were recruited and randomised. Participants had up to six </w:t>
      </w:r>
      <w:r w:rsidR="009A1DB9">
        <w:t>chronic</w:t>
      </w:r>
      <w:r>
        <w:t xml:space="preserve"> conditions, the most common of which were osteoarthritis, hypertension, and depression. Trial yoga courses were delivered across four community venues by four yoga teachers. Two thirds of participants had an acceptable attendance of ≥80%. </w:t>
      </w:r>
      <w:r w:rsidR="000F6344">
        <w:t>The study demonstrated f</w:t>
      </w:r>
      <w:r>
        <w:t xml:space="preserve">easibility </w:t>
      </w:r>
      <w:r w:rsidR="000F6344">
        <w:t>of evaluating the GYY programme in a fully-powered RCT and the</w:t>
      </w:r>
      <w:r>
        <w:t xml:space="preserve"> potential for a positive clinically important effect on health status (EQ-5D-5L utility </w:t>
      </w:r>
      <w:r w:rsidR="00EF2F9A">
        <w:t xml:space="preserve">index </w:t>
      </w:r>
      <w:r>
        <w:t xml:space="preserve">score) at 3 months after randomisation (MD 0.12, 95% CI 0.03 to 0.21). </w:t>
      </w:r>
    </w:p>
    <w:p w14:paraId="08981931" w14:textId="31A9F8D3" w:rsidR="00CB2E82" w:rsidRDefault="005B6B63" w:rsidP="00CB2E82">
      <w:r>
        <w:t xml:space="preserve">Consequently, </w:t>
      </w:r>
      <w:r w:rsidR="0037095B">
        <w:t>w</w:t>
      </w:r>
      <w:r w:rsidR="0091203E">
        <w:t>e conduct</w:t>
      </w:r>
      <w:r w:rsidR="0037095B">
        <w:t>ed</w:t>
      </w:r>
      <w:r w:rsidR="0091203E">
        <w:t xml:space="preserve"> a larger trial </w:t>
      </w:r>
      <w:r w:rsidR="001D0D85">
        <w:t xml:space="preserve">– </w:t>
      </w:r>
      <w:r w:rsidR="009262CF">
        <w:t xml:space="preserve">The Gentle Years Yoga Trial </w:t>
      </w:r>
      <w:r w:rsidR="001D0D85">
        <w:t>–</w:t>
      </w:r>
      <w:r w:rsidR="0091203E">
        <w:t xml:space="preserve"> to </w:t>
      </w:r>
      <w:r w:rsidR="00DB5F4D">
        <w:t>establish</w:t>
      </w:r>
      <w:r w:rsidR="0091203E">
        <w:t xml:space="preserve"> the clinical and cost</w:t>
      </w:r>
      <w:r w:rsidR="00ED1380">
        <w:t>-</w:t>
      </w:r>
      <w:r w:rsidR="0091203E">
        <w:t xml:space="preserve">effectiveness of the </w:t>
      </w:r>
      <w:r w:rsidR="00B83CE6">
        <w:t>GYY programme</w:t>
      </w:r>
      <w:r w:rsidR="0091203E">
        <w:t xml:space="preserve"> in older </w:t>
      </w:r>
      <w:r w:rsidR="000E5ED1">
        <w:t xml:space="preserve">adults </w:t>
      </w:r>
      <w:r w:rsidR="0091203E">
        <w:t>with multimorbidity.</w:t>
      </w:r>
      <w:r w:rsidR="00B83CE6">
        <w:t xml:space="preserve"> </w:t>
      </w:r>
      <w:r w:rsidR="00CB2E82">
        <w:t xml:space="preserve">If </w:t>
      </w:r>
      <w:r w:rsidR="00253BCC">
        <w:t xml:space="preserve">this intervention was </w:t>
      </w:r>
      <w:r w:rsidR="00CB2E82">
        <w:t>shown to be clinically and</w:t>
      </w:r>
      <w:r w:rsidR="00253BCC">
        <w:t xml:space="preserve"> </w:t>
      </w:r>
      <w:r w:rsidR="00CB2E82">
        <w:t xml:space="preserve">cost-effective, it </w:t>
      </w:r>
      <w:r w:rsidR="000E5ED1">
        <w:t>could</w:t>
      </w:r>
      <w:r w:rsidR="00CB2E82">
        <w:t xml:space="preserve"> be implemented more widely</w:t>
      </w:r>
      <w:r w:rsidR="00642050">
        <w:t>,</w:t>
      </w:r>
      <w:r w:rsidR="00CB2E82">
        <w:t xml:space="preserve"> lead</w:t>
      </w:r>
      <w:r w:rsidR="00642050">
        <w:t>ing</w:t>
      </w:r>
      <w:r w:rsidR="00CB2E82">
        <w:t xml:space="preserve"> to</w:t>
      </w:r>
      <w:r w:rsidR="00D56A76">
        <w:t xml:space="preserve"> </w:t>
      </w:r>
      <w:r w:rsidR="00CB2E82">
        <w:t>imp</w:t>
      </w:r>
      <w:r w:rsidR="00D56A76">
        <w:t xml:space="preserve">roved outcomes for this </w:t>
      </w:r>
      <w:r w:rsidR="00CB2E82">
        <w:t>population</w:t>
      </w:r>
      <w:r w:rsidR="00D56A76">
        <w:t xml:space="preserve">. </w:t>
      </w:r>
    </w:p>
    <w:p w14:paraId="525167BE" w14:textId="77777777" w:rsidR="004F4893" w:rsidRDefault="004F4893" w:rsidP="00AA2045"/>
    <w:p w14:paraId="20CCD361" w14:textId="16764568" w:rsidR="00AA2045" w:rsidRDefault="00AA2045" w:rsidP="004F4893">
      <w:pPr>
        <w:pStyle w:val="Heading2"/>
      </w:pPr>
      <w:bookmarkStart w:id="19" w:name="_Toc142579030"/>
      <w:r>
        <w:t>Research aims and objectives</w:t>
      </w:r>
      <w:bookmarkEnd w:id="19"/>
    </w:p>
    <w:p w14:paraId="5875EE8E" w14:textId="065B8990" w:rsidR="002D3F0C" w:rsidRDefault="00963BEC" w:rsidP="00963BEC">
      <w:r>
        <w:t xml:space="preserve">The </w:t>
      </w:r>
      <w:r w:rsidR="00153522">
        <w:t>Gentle Years Yoga Trial</w:t>
      </w:r>
      <w:r>
        <w:t xml:space="preserve"> was funded by the National Institute for Health </w:t>
      </w:r>
      <w:r w:rsidR="00D203BA">
        <w:t xml:space="preserve">and Care </w:t>
      </w:r>
      <w:r>
        <w:t xml:space="preserve">Research (NIHR) Health Technology Assessment (HTA) </w:t>
      </w:r>
      <w:r w:rsidR="00D203BA">
        <w:t xml:space="preserve">Programme </w:t>
      </w:r>
      <w:r>
        <w:t xml:space="preserve">in response to a </w:t>
      </w:r>
      <w:r w:rsidR="00862378">
        <w:t>t</w:t>
      </w:r>
      <w:r w:rsidR="00623338" w:rsidRPr="00623338">
        <w:t xml:space="preserve">hemed </w:t>
      </w:r>
      <w:r w:rsidR="00862378">
        <w:t>c</w:t>
      </w:r>
      <w:r w:rsidR="00623338" w:rsidRPr="00623338">
        <w:t xml:space="preserve">all on </w:t>
      </w:r>
      <w:r w:rsidR="00862378">
        <w:t>c</w:t>
      </w:r>
      <w:r w:rsidR="00623338" w:rsidRPr="00623338">
        <w:t xml:space="preserve">omplex </w:t>
      </w:r>
      <w:r w:rsidR="00862378">
        <w:t>h</w:t>
      </w:r>
      <w:r w:rsidR="00623338" w:rsidRPr="00623338">
        <w:t xml:space="preserve">ealth and </w:t>
      </w:r>
      <w:r w:rsidR="00862378">
        <w:t>c</w:t>
      </w:r>
      <w:r w:rsidR="00623338" w:rsidRPr="00623338">
        <w:t xml:space="preserve">are </w:t>
      </w:r>
      <w:r w:rsidR="00862378">
        <w:t>n</w:t>
      </w:r>
      <w:r w:rsidR="00623338" w:rsidRPr="00623338">
        <w:t xml:space="preserve">eeds in </w:t>
      </w:r>
      <w:r w:rsidR="00862378">
        <w:t>o</w:t>
      </w:r>
      <w:r w:rsidR="00623338" w:rsidRPr="00623338">
        <w:t xml:space="preserve">lder </w:t>
      </w:r>
      <w:r w:rsidR="00862378">
        <w:t>p</w:t>
      </w:r>
      <w:r w:rsidR="00623338" w:rsidRPr="00623338">
        <w:t>eople</w:t>
      </w:r>
      <w:r>
        <w:t xml:space="preserve">. </w:t>
      </w:r>
      <w:r w:rsidR="00BA74A9" w:rsidRPr="00BA74A9">
        <w:t>T</w:t>
      </w:r>
      <w:r w:rsidR="00DE4550">
        <w:t xml:space="preserve">he aim of </w:t>
      </w:r>
      <w:r w:rsidR="00FB3F93">
        <w:t>the trial</w:t>
      </w:r>
      <w:r w:rsidR="00DE4550">
        <w:t xml:space="preserve"> was to establish the </w:t>
      </w:r>
      <w:r w:rsidR="00BA74A9" w:rsidRPr="00BA74A9">
        <w:t>clinical and cost</w:t>
      </w:r>
      <w:r w:rsidR="00ED1380">
        <w:t>-</w:t>
      </w:r>
      <w:r w:rsidR="00BA74A9" w:rsidRPr="00BA74A9">
        <w:t>effectiveness of the G</w:t>
      </w:r>
      <w:r w:rsidR="00B97278">
        <w:t>YY</w:t>
      </w:r>
      <w:r w:rsidR="00BA74A9" w:rsidRPr="00BA74A9">
        <w:t xml:space="preserve"> programme </w:t>
      </w:r>
      <w:r w:rsidR="00D14D62">
        <w:t>in addition to</w:t>
      </w:r>
      <w:r w:rsidR="00BA74A9" w:rsidRPr="00BA74A9">
        <w:t xml:space="preserve"> usual care versus usual care </w:t>
      </w:r>
      <w:r w:rsidR="00D14D62">
        <w:t>alone</w:t>
      </w:r>
      <w:r w:rsidR="00BA74A9" w:rsidRPr="00BA74A9">
        <w:t xml:space="preserve"> in community-dwelling older </w:t>
      </w:r>
      <w:r w:rsidR="000E5ED1">
        <w:t>adults</w:t>
      </w:r>
      <w:r w:rsidR="000E5ED1" w:rsidRPr="00BA74A9">
        <w:t xml:space="preserve"> </w:t>
      </w:r>
      <w:r w:rsidR="00BA74A9" w:rsidRPr="00BA74A9">
        <w:t>with multimorbidity</w:t>
      </w:r>
      <w:r w:rsidR="00D14D62">
        <w:t xml:space="preserve">. </w:t>
      </w:r>
    </w:p>
    <w:p w14:paraId="438AFAED" w14:textId="3A2C7FFB" w:rsidR="001C1DBD" w:rsidRDefault="001C1DBD" w:rsidP="001C1DBD">
      <w:r>
        <w:t xml:space="preserve">The primary objective was to establish if the offer of a 12-week GYY programme in addition to usual care </w:t>
      </w:r>
      <w:r w:rsidR="00556081">
        <w:t>i</w:t>
      </w:r>
      <w:r>
        <w:t>s more effective compared with usual care</w:t>
      </w:r>
      <w:r w:rsidR="00556081">
        <w:t xml:space="preserve"> </w:t>
      </w:r>
      <w:r>
        <w:t xml:space="preserve">alone in improving </w:t>
      </w:r>
      <w:r w:rsidR="00921DEF">
        <w:t xml:space="preserve">HRQOL </w:t>
      </w:r>
      <w:r>
        <w:t>(EQ-5D</w:t>
      </w:r>
      <w:r w:rsidR="00B42FF7">
        <w:t>-</w:t>
      </w:r>
      <w:r>
        <w:t xml:space="preserve">5L utility </w:t>
      </w:r>
      <w:r w:rsidR="00EF2F9A">
        <w:t xml:space="preserve">index </w:t>
      </w:r>
      <w:r>
        <w:t xml:space="preserve">score) over 12 months in </w:t>
      </w:r>
      <w:r w:rsidR="00F460C0">
        <w:t>people</w:t>
      </w:r>
      <w:r>
        <w:t xml:space="preserve"> aged 65</w:t>
      </w:r>
      <w:r w:rsidR="00B42FF7">
        <w:t xml:space="preserve"> </w:t>
      </w:r>
      <w:r>
        <w:t>years or over with multimorbidity.</w:t>
      </w:r>
    </w:p>
    <w:p w14:paraId="560DF368" w14:textId="67E4CB11" w:rsidR="004E3E63" w:rsidRDefault="001C1DBD" w:rsidP="001C1DBD">
      <w:r>
        <w:t xml:space="preserve">Secondary objectives </w:t>
      </w:r>
      <w:r w:rsidR="00954A05">
        <w:t>were as follows</w:t>
      </w:r>
      <w:r>
        <w:t>:</w:t>
      </w:r>
    </w:p>
    <w:p w14:paraId="0B96F4D3" w14:textId="093062A9" w:rsidR="00C77FF1" w:rsidRDefault="00C77FF1" w:rsidP="00C77FF1">
      <w:pPr>
        <w:pStyle w:val="ListParagraph"/>
        <w:numPr>
          <w:ilvl w:val="0"/>
          <w:numId w:val="8"/>
        </w:numPr>
      </w:pPr>
      <w:r>
        <w:t xml:space="preserve">To explore the effect of the GYY programme on </w:t>
      </w:r>
      <w:r w:rsidR="00F460C0">
        <w:t>HRQOL</w:t>
      </w:r>
      <w:r>
        <w:t>, depression, anxiety, and loneliness at 3, 6, and 12 months after randomisation</w:t>
      </w:r>
    </w:p>
    <w:p w14:paraId="4E5E0408" w14:textId="5675F25B" w:rsidR="00C77FF1" w:rsidRDefault="00C77FF1" w:rsidP="00C77FF1">
      <w:pPr>
        <w:pStyle w:val="ListParagraph"/>
        <w:numPr>
          <w:ilvl w:val="0"/>
          <w:numId w:val="8"/>
        </w:numPr>
      </w:pPr>
      <w:r>
        <w:lastRenderedPageBreak/>
        <w:t xml:space="preserve">To explore the effect of the GYY programme on the incidence of falls over 12 months </w:t>
      </w:r>
      <w:r w:rsidR="00E64B05">
        <w:t>from</w:t>
      </w:r>
      <w:r>
        <w:t xml:space="preserve"> randomisation</w:t>
      </w:r>
    </w:p>
    <w:p w14:paraId="387D0D4F" w14:textId="77777777" w:rsidR="00C77FF1" w:rsidRDefault="00C77FF1" w:rsidP="00C77FF1">
      <w:pPr>
        <w:pStyle w:val="ListParagraph"/>
        <w:numPr>
          <w:ilvl w:val="0"/>
          <w:numId w:val="8"/>
        </w:numPr>
      </w:pPr>
      <w:r>
        <w:t>To explore the safety of the GYY programme relative to control in terms of the occurrence of adverse events over 12 months after randomisation</w:t>
      </w:r>
    </w:p>
    <w:p w14:paraId="537103A1" w14:textId="77E40C1C" w:rsidR="00C77FF1" w:rsidRDefault="00C77FF1" w:rsidP="00C77FF1">
      <w:pPr>
        <w:pStyle w:val="ListParagraph"/>
        <w:numPr>
          <w:ilvl w:val="0"/>
          <w:numId w:val="8"/>
        </w:numPr>
      </w:pPr>
      <w:r>
        <w:t>To assess if the GYY programme is cost-effective, measured using differences in</w:t>
      </w:r>
      <w:r w:rsidR="00E64B05">
        <w:t xml:space="preserve"> the</w:t>
      </w:r>
      <w:r>
        <w:t xml:space="preserve"> cost of health resource use between the intervention and </w:t>
      </w:r>
      <w:r w:rsidR="00E64B05">
        <w:t>usual care</w:t>
      </w:r>
      <w:r>
        <w:t xml:space="preserve"> groups and the incremental cost-effectiveness ratios using quality-adjusted life years (QALYs) derived from the EQ-5D-5L measured at 3, 6, and 12 months after randomisation</w:t>
      </w:r>
    </w:p>
    <w:p w14:paraId="2EF7854C" w14:textId="4EA6282C" w:rsidR="002D3F0C" w:rsidRDefault="00C77FF1" w:rsidP="00C77FF1">
      <w:pPr>
        <w:pStyle w:val="ListParagraph"/>
        <w:numPr>
          <w:ilvl w:val="0"/>
          <w:numId w:val="8"/>
        </w:numPr>
      </w:pPr>
      <w:r>
        <w:t>To undertake a qualitative process evaluation to describe the experience of the intervention, explain the determinants of delivery (including treatment fidelity), and identify the optimal implementation strategies for embedding and normalising the GYY programme in preparation for a wider roll-out</w:t>
      </w:r>
      <w:r w:rsidR="00536FAC">
        <w:t>.</w:t>
      </w:r>
      <w:r w:rsidR="005F7821">
        <w:br w:type="page"/>
      </w:r>
    </w:p>
    <w:p w14:paraId="2B458B21" w14:textId="49EC4D78" w:rsidR="00A66F80" w:rsidRDefault="00AA2045" w:rsidP="005F7821">
      <w:pPr>
        <w:pStyle w:val="Heading1"/>
      </w:pPr>
      <w:bookmarkStart w:id="20" w:name="_Toc142579031"/>
      <w:r>
        <w:lastRenderedPageBreak/>
        <w:t>Chapter 2 Methods</w:t>
      </w:r>
      <w:bookmarkEnd w:id="20"/>
    </w:p>
    <w:p w14:paraId="0964E1B1" w14:textId="5B6488AB" w:rsidR="00A717CF" w:rsidRDefault="00A717CF" w:rsidP="00A717CF">
      <w:r w:rsidRPr="00A717CF">
        <w:t xml:space="preserve">Material throughout this chapter has been reproduced from </w:t>
      </w:r>
      <w:r w:rsidR="00316881">
        <w:t>Tew</w:t>
      </w:r>
      <w:r w:rsidRPr="00A717CF">
        <w:t xml:space="preserve"> et al.</w:t>
      </w:r>
      <w:r w:rsidR="00ED311A">
        <w:fldChar w:fldCharType="begin">
          <w:fldData xml:space="preserve">PEVuZE5vdGU+PENpdGU+PEF1dGhvcj5UZXc8L0F1dGhvcj48WWVhcj4yMDIxPC9ZZWFyPjxSZWNO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</w:fldData>
        </w:fldChar>
      </w:r>
      <w:r w:rsidR="000E0A4D">
        <w:instrText xml:space="preserve"> ADDIN EN.CITE </w:instrText>
      </w:r>
      <w:r w:rsidR="000E0A4D">
        <w:fldChar w:fldCharType="begin">
          <w:fldData xml:space="preserve">PEVuZE5vdGU+PENpdGU+PEF1dGhvcj5UZXc8L0F1dGhvcj48WWVhcj4yMDIxPC9ZZWFyPjxSZWNO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</w:fldData>
        </w:fldChar>
      </w:r>
      <w:r w:rsidR="000E0A4D">
        <w:instrText xml:space="preserve"> ADDIN EN.CITE.DATA </w:instrText>
      </w:r>
      <w:r w:rsidR="000E0A4D">
        <w:fldChar w:fldCharType="end"/>
      </w:r>
      <w:r w:rsidR="00ED311A">
        <w:fldChar w:fldCharType="separate"/>
      </w:r>
      <w:r w:rsidR="000E0A4D" w:rsidRPr="000E0A4D">
        <w:rPr>
          <w:noProof/>
          <w:vertAlign w:val="superscript"/>
        </w:rPr>
        <w:t>1</w:t>
      </w:r>
      <w:r w:rsidR="00ED311A">
        <w:fldChar w:fldCharType="end"/>
      </w:r>
    </w:p>
    <w:p w14:paraId="0284DA58" w14:textId="6161341D" w:rsidR="001411F0" w:rsidRDefault="001411F0" w:rsidP="00A6409D">
      <w:r>
        <w:t xml:space="preserve">This </w:t>
      </w:r>
      <w:r w:rsidR="00DF21EB">
        <w:t xml:space="preserve">is an open access </w:t>
      </w:r>
      <w:r>
        <w:t>article</w:t>
      </w:r>
      <w:r w:rsidR="00DF21EB">
        <w:t xml:space="preserve"> that</w:t>
      </w:r>
      <w:r>
        <w:t xml:space="preserve"> is licensed under a Creative Commons Attribution 4.0 International License, which permits use, sharing, adaptation, distribution and reproduction in any medium or format, as long as you give appropriate credit to the original author(s) and the source, provide a link to the Creative Commons licence, and indicate if changes were made.</w:t>
      </w:r>
      <w:r w:rsidR="00A6409D" w:rsidRPr="00A6409D">
        <w:t xml:space="preserve"> </w:t>
      </w:r>
      <w:r w:rsidR="00A6409D">
        <w:t xml:space="preserve">See: </w:t>
      </w:r>
      <w:hyperlink r:id="rId10" w:history="1">
        <w:r w:rsidR="00A6409D" w:rsidRPr="005B0A72">
          <w:rPr>
            <w:rStyle w:val="Hyperlink"/>
          </w:rPr>
          <w:t>https://creativecommons.org/licenses/by/4.0/</w:t>
        </w:r>
      </w:hyperlink>
      <w:r w:rsidR="00A6409D">
        <w:t>. The text below includes minor additions and formatting changes to the original text.</w:t>
      </w:r>
    </w:p>
    <w:p w14:paraId="06E3E2EE" w14:textId="77777777" w:rsidR="00A717CF" w:rsidRPr="00A717CF" w:rsidRDefault="00A717CF" w:rsidP="00A717CF"/>
    <w:p w14:paraId="2582C6A2" w14:textId="0BBE34CC" w:rsidR="00024CA1" w:rsidRDefault="00024CA1" w:rsidP="00505C6E">
      <w:pPr>
        <w:pStyle w:val="Heading2"/>
      </w:pPr>
      <w:bookmarkStart w:id="21" w:name="_Toc142579032"/>
      <w:r>
        <w:t>Trial design</w:t>
      </w:r>
      <w:bookmarkEnd w:id="21"/>
    </w:p>
    <w:p w14:paraId="7D09EFA3" w14:textId="21251F38" w:rsidR="006A5D7B" w:rsidRDefault="006A5D7B" w:rsidP="006A5D7B">
      <w:r>
        <w:t>Th</w:t>
      </w:r>
      <w:r w:rsidR="00BE0737">
        <w:t>i</w:t>
      </w:r>
      <w:r>
        <w:t>s</w:t>
      </w:r>
      <w:r w:rsidR="00BE0737">
        <w:t xml:space="preserve"> was</w:t>
      </w:r>
      <w:r>
        <w:t xml:space="preserve"> a multi-site, </w:t>
      </w:r>
      <w:r w:rsidR="003C2206">
        <w:t xml:space="preserve">two-arm, </w:t>
      </w:r>
      <w:r>
        <w:t>parallel group, superiority, individually randomised controlled trial comparing an experimental strategy of offering a 12-week GYY programme against a control strategy of no offer</w:t>
      </w:r>
      <w:r w:rsidR="0001231C">
        <w:t xml:space="preserve"> of GYY</w:t>
      </w:r>
      <w:r>
        <w:t xml:space="preserve"> in community-dwelling </w:t>
      </w:r>
      <w:r w:rsidR="001E19F8">
        <w:t>people</w:t>
      </w:r>
      <w:r>
        <w:t xml:space="preserve"> aged 65 </w:t>
      </w:r>
      <w:r w:rsidR="00F80C2C">
        <w:t xml:space="preserve">years </w:t>
      </w:r>
      <w:r>
        <w:t>or over who ha</w:t>
      </w:r>
      <w:r w:rsidR="00554AA6">
        <w:t>d</w:t>
      </w:r>
      <w:r>
        <w:t xml:space="preserve"> multimorbidity. Both trial arms continue</w:t>
      </w:r>
      <w:r w:rsidR="007E2B0F">
        <w:t>d</w:t>
      </w:r>
      <w:r>
        <w:t xml:space="preserve"> </w:t>
      </w:r>
      <w:r w:rsidR="000E5ED1">
        <w:t>with any</w:t>
      </w:r>
      <w:r>
        <w:t xml:space="preserve"> usual care </w:t>
      </w:r>
      <w:r w:rsidR="000E5ED1">
        <w:t xml:space="preserve">provided by </w:t>
      </w:r>
      <w:r>
        <w:t xml:space="preserve">primary, secondary, community, and social services.  </w:t>
      </w:r>
    </w:p>
    <w:p w14:paraId="013B2DFD" w14:textId="169C2EF9" w:rsidR="006A5D7B" w:rsidRDefault="006A5D7B" w:rsidP="006A5D7B">
      <w:r>
        <w:t xml:space="preserve">The </w:t>
      </w:r>
      <w:r w:rsidR="00322196">
        <w:t>study</w:t>
      </w:r>
      <w:r>
        <w:t xml:space="preserve"> also include</w:t>
      </w:r>
      <w:r w:rsidR="00322196">
        <w:t>d</w:t>
      </w:r>
      <w:r>
        <w:t xml:space="preserve"> </w:t>
      </w:r>
      <w:r w:rsidR="00A0124C">
        <w:t xml:space="preserve">an </w:t>
      </w:r>
      <w:r w:rsidR="00722246">
        <w:t xml:space="preserve">internal pilot, </w:t>
      </w:r>
      <w:r w:rsidR="00A0124C">
        <w:t>economic analysis of cost</w:t>
      </w:r>
      <w:r w:rsidR="00ED1380">
        <w:t>-</w:t>
      </w:r>
      <w:r w:rsidR="00A0124C">
        <w:t xml:space="preserve">effectiveness (Chapter 4), </w:t>
      </w:r>
      <w:r>
        <w:t>a qualitative process evaluation</w:t>
      </w:r>
      <w:r w:rsidR="00A0124C">
        <w:t xml:space="preserve"> (Chapter 5)</w:t>
      </w:r>
      <w:r>
        <w:t xml:space="preserve">, and four methodological sub-studies </w:t>
      </w:r>
      <w:r w:rsidR="00A0124C">
        <w:t xml:space="preserve">(Chapter 6) </w:t>
      </w:r>
      <w:r>
        <w:t>that address</w:t>
      </w:r>
      <w:r w:rsidR="00322196">
        <w:t>ed</w:t>
      </w:r>
      <w:r>
        <w:t xml:space="preserve"> the following questions: </w:t>
      </w:r>
    </w:p>
    <w:p w14:paraId="1157BD8F" w14:textId="279042E8" w:rsidR="00A105C2" w:rsidRDefault="006A5D7B" w:rsidP="006A5D7B">
      <w:pPr>
        <w:pStyle w:val="ListParagraph"/>
        <w:numPr>
          <w:ilvl w:val="0"/>
          <w:numId w:val="1"/>
        </w:numPr>
      </w:pPr>
      <w:r>
        <w:t xml:space="preserve">What is the concurrent validity of the 29-item Patient-Reported Outcomes Measurement Information System® (PROMIS-29) </w:t>
      </w:r>
      <w:r w:rsidR="003C2206">
        <w:t xml:space="preserve">against </w:t>
      </w:r>
      <w:r>
        <w:t xml:space="preserve">the EQ-5D-5L? </w:t>
      </w:r>
    </w:p>
    <w:p w14:paraId="58529C7D" w14:textId="77777777" w:rsidR="00A105C2" w:rsidRDefault="006A5D7B" w:rsidP="006A5D7B">
      <w:pPr>
        <w:pStyle w:val="ListParagraph"/>
        <w:numPr>
          <w:ilvl w:val="0"/>
          <w:numId w:val="1"/>
        </w:numPr>
      </w:pPr>
      <w:r>
        <w:t>Does including £5 and/or a pen in the recruitment pack enhance recruitment?</w:t>
      </w:r>
    </w:p>
    <w:p w14:paraId="5EAC325C" w14:textId="66AD0480" w:rsidR="00A105C2" w:rsidRDefault="006A5D7B" w:rsidP="006A5D7B">
      <w:pPr>
        <w:pStyle w:val="ListParagraph"/>
        <w:numPr>
          <w:ilvl w:val="0"/>
          <w:numId w:val="1"/>
        </w:numPr>
      </w:pPr>
      <w:r>
        <w:t>Does sending a pen with a follow-up questionnaire enhance return rates?</w:t>
      </w:r>
    </w:p>
    <w:p w14:paraId="69F41AB2" w14:textId="108BCFB6" w:rsidR="006A5D7B" w:rsidRDefault="006A5D7B" w:rsidP="006A5D7B">
      <w:pPr>
        <w:pStyle w:val="ListParagraph"/>
        <w:numPr>
          <w:ilvl w:val="0"/>
          <w:numId w:val="1"/>
        </w:numPr>
      </w:pPr>
      <w:r>
        <w:t>Does offering a free yoga session to control participants after the 12-month follow-up assessment enhance retention and reduce contamination?</w:t>
      </w:r>
    </w:p>
    <w:p w14:paraId="6A64120F" w14:textId="77777777" w:rsidR="00BE0737" w:rsidRDefault="00BE0737" w:rsidP="006A5D7B"/>
    <w:p w14:paraId="1AFC1D4D" w14:textId="7F1DEFA4" w:rsidR="00170D04" w:rsidRDefault="005556C7" w:rsidP="00505C6E">
      <w:pPr>
        <w:pStyle w:val="Heading2"/>
      </w:pPr>
      <w:bookmarkStart w:id="22" w:name="_Toc142579033"/>
      <w:r>
        <w:t>Setting</w:t>
      </w:r>
      <w:bookmarkEnd w:id="22"/>
    </w:p>
    <w:p w14:paraId="60BEE883" w14:textId="02FD1875" w:rsidR="006C149B" w:rsidRDefault="00D41F1A" w:rsidP="006C149B">
      <w:r>
        <w:t xml:space="preserve">Participants were recruited </w:t>
      </w:r>
      <w:r w:rsidR="00B463C5">
        <w:t xml:space="preserve">from </w:t>
      </w:r>
      <w:r w:rsidR="0062535B">
        <w:t xml:space="preserve">primary care </w:t>
      </w:r>
      <w:r w:rsidR="00B463C5">
        <w:t xml:space="preserve">general practices serving </w:t>
      </w:r>
      <w:r w:rsidR="00110A25">
        <w:t>nine</w:t>
      </w:r>
      <w:r w:rsidR="00B463C5">
        <w:t xml:space="preserve"> </w:t>
      </w:r>
      <w:r w:rsidR="0001231C">
        <w:t xml:space="preserve">geographical </w:t>
      </w:r>
      <w:r w:rsidR="00B463C5">
        <w:t xml:space="preserve">areas: </w:t>
      </w:r>
      <w:r w:rsidR="00D71CEE">
        <w:t>Harrogate, Hull,</w:t>
      </w:r>
      <w:r w:rsidR="00EC4275">
        <w:t xml:space="preserve"> Wirral, Kent, Bristol, Oxford, Wantage, and Banbury in England</w:t>
      </w:r>
      <w:r w:rsidR="0001231C">
        <w:t>,</w:t>
      </w:r>
      <w:r w:rsidR="009D7293">
        <w:t xml:space="preserve"> and Newport in Wales. </w:t>
      </w:r>
      <w:r w:rsidR="0097126A">
        <w:t>The 15</w:t>
      </w:r>
      <w:r w:rsidR="0097126A" w:rsidRPr="001A4FFD">
        <w:t xml:space="preserve"> </w:t>
      </w:r>
      <w:r w:rsidR="004F1D50">
        <w:t xml:space="preserve">GP </w:t>
      </w:r>
      <w:r w:rsidR="0097126A">
        <w:t>practices</w:t>
      </w:r>
      <w:r w:rsidR="0097126A" w:rsidRPr="001A4FFD">
        <w:t xml:space="preserve"> </w:t>
      </w:r>
      <w:r w:rsidR="00E8217A">
        <w:t xml:space="preserve">that supported recruitment </w:t>
      </w:r>
      <w:r w:rsidR="004F1D50">
        <w:t>are</w:t>
      </w:r>
      <w:r w:rsidR="0097126A" w:rsidRPr="001A4FFD">
        <w:t xml:space="preserve"> listed </w:t>
      </w:r>
      <w:r w:rsidR="007603A1">
        <w:t>in</w:t>
      </w:r>
      <w:r w:rsidR="0097126A" w:rsidRPr="001A4FFD">
        <w:t xml:space="preserve"> </w:t>
      </w:r>
      <w:r w:rsidR="000C2A3C">
        <w:t>Report Supplementary Material 1</w:t>
      </w:r>
      <w:r w:rsidR="0097126A" w:rsidRPr="001A4FFD">
        <w:t>.</w:t>
      </w:r>
      <w:r w:rsidR="006C149B" w:rsidRPr="006C149B">
        <w:t xml:space="preserve"> </w:t>
      </w:r>
      <w:r w:rsidR="006C149B">
        <w:t>The yoga courses were delivered either face-to-face in a non-medical community-based facility (e.g., yoga studio, community hall, leisure centre), or online via video conferencing during periods of social distancing restrictions resulting from the COVID-19 pandemic</w:t>
      </w:r>
      <w:r w:rsidR="00785496">
        <w:t xml:space="preserve"> (see</w:t>
      </w:r>
      <w:r w:rsidR="000C2A3C">
        <w:t xml:space="preserve"> Report</w:t>
      </w:r>
      <w:r w:rsidR="00785496">
        <w:t xml:space="preserve"> </w:t>
      </w:r>
      <w:r w:rsidR="000C2A3C">
        <w:t xml:space="preserve">Supplementary </w:t>
      </w:r>
      <w:r w:rsidR="000C2A3C" w:rsidRPr="00BD2129">
        <w:t xml:space="preserve">Material </w:t>
      </w:r>
      <w:r w:rsidR="001A4D9E" w:rsidRPr="00BD2129">
        <w:t>2</w:t>
      </w:r>
      <w:r w:rsidR="00785496" w:rsidRPr="00BD2129">
        <w:t xml:space="preserve"> for further details)</w:t>
      </w:r>
      <w:r w:rsidR="006C149B" w:rsidRPr="00BD2129">
        <w:t>.</w:t>
      </w:r>
      <w:r w:rsidR="005C5C61">
        <w:t xml:space="preserve"> </w:t>
      </w:r>
    </w:p>
    <w:p w14:paraId="3CC78AC9" w14:textId="77777777" w:rsidR="00586A8E" w:rsidRDefault="00586A8E" w:rsidP="00DC7C9E"/>
    <w:p w14:paraId="6026E825" w14:textId="423CFCDA" w:rsidR="00505C6E" w:rsidRDefault="00586A8E" w:rsidP="00586A8E">
      <w:pPr>
        <w:pStyle w:val="Heading2"/>
      </w:pPr>
      <w:bookmarkStart w:id="23" w:name="_Toc142579034"/>
      <w:r>
        <w:t>Eligibility</w:t>
      </w:r>
      <w:r w:rsidR="00E1063A">
        <w:t xml:space="preserve"> and recruitment</w:t>
      </w:r>
      <w:bookmarkEnd w:id="23"/>
      <w:r w:rsidR="00E1063A">
        <w:t xml:space="preserve"> </w:t>
      </w:r>
      <w:r w:rsidR="00274767">
        <w:tab/>
      </w:r>
    </w:p>
    <w:p w14:paraId="39F82FFA" w14:textId="7C4AE457" w:rsidR="00DC7C9E" w:rsidRDefault="00DC7C9E" w:rsidP="00505C6E">
      <w:pPr>
        <w:pStyle w:val="Heading3"/>
      </w:pPr>
      <w:bookmarkStart w:id="24" w:name="_Toc142579035"/>
      <w:r>
        <w:t>Eligibility criteria for participants</w:t>
      </w:r>
      <w:bookmarkEnd w:id="24"/>
    </w:p>
    <w:p w14:paraId="536194A7" w14:textId="1394A85D" w:rsidR="00002A82" w:rsidRPr="00447672" w:rsidRDefault="00002A82" w:rsidP="00447672">
      <w:r>
        <w:t>Patients were eligible to join the study if they were aged 65 years or older (both male and female), community</w:t>
      </w:r>
      <w:r w:rsidR="00491D07">
        <w:t>-</w:t>
      </w:r>
      <w:r>
        <w:t>dwelling (including sheltered housing living with support), and ha</w:t>
      </w:r>
      <w:r w:rsidR="00900C57">
        <w:t>d</w:t>
      </w:r>
      <w:r>
        <w:t xml:space="preserve"> two or more of the following chronic conditions</w:t>
      </w:r>
      <w:r w:rsidR="002941EE">
        <w:t>,</w:t>
      </w:r>
      <w:r w:rsidR="00447672">
        <w:t xml:space="preserve"> </w:t>
      </w:r>
      <w:r w:rsidR="004F1D50">
        <w:rPr>
          <w:rFonts w:cstheme="minorHAnsi"/>
        </w:rPr>
        <w:t>as</w:t>
      </w:r>
      <w:r w:rsidR="00447672" w:rsidRPr="006149D0">
        <w:rPr>
          <w:rFonts w:cstheme="minorHAnsi"/>
        </w:rPr>
        <w:t xml:space="preserve"> derived from a list </w:t>
      </w:r>
      <w:r w:rsidR="006149D0" w:rsidRPr="006149D0">
        <w:rPr>
          <w:rFonts w:cstheme="minorHAnsi"/>
        </w:rPr>
        <w:t xml:space="preserve">included in the NHS </w:t>
      </w:r>
      <w:r w:rsidR="0053306A" w:rsidRPr="001F54AF">
        <w:rPr>
          <w:rFonts w:cstheme="minorHAnsi"/>
        </w:rPr>
        <w:t>Quality and Outcomes Framework</w:t>
      </w:r>
      <w:r w:rsidR="0053306A" w:rsidRPr="006149D0">
        <w:rPr>
          <w:rFonts w:cstheme="minorHAnsi"/>
        </w:rPr>
        <w:t xml:space="preserve"> </w:t>
      </w:r>
      <w:r w:rsidR="0053306A">
        <w:rPr>
          <w:rFonts w:cstheme="minorHAnsi"/>
        </w:rPr>
        <w:t>(</w:t>
      </w:r>
      <w:r w:rsidR="006149D0" w:rsidRPr="006149D0">
        <w:rPr>
          <w:rFonts w:cstheme="minorHAnsi"/>
        </w:rPr>
        <w:t>QOF</w:t>
      </w:r>
      <w:r w:rsidR="0053306A">
        <w:rPr>
          <w:rFonts w:cstheme="minorHAnsi"/>
        </w:rPr>
        <w:t xml:space="preserve"> </w:t>
      </w:r>
      <w:r w:rsidR="00447672" w:rsidRPr="006149D0">
        <w:rPr>
          <w:rFonts w:cstheme="minorHAnsi"/>
        </w:rPr>
        <w:t>version 31.0</w:t>
      </w:r>
      <w:r w:rsidR="006149D0">
        <w:rPr>
          <w:rFonts w:cstheme="minorHAnsi"/>
        </w:rPr>
        <w:t>) and following discussions with the trial management group clinical oversight and yoga consultants</w:t>
      </w:r>
      <w:r w:rsidRPr="00447672">
        <w:rPr>
          <w:rFonts w:cstheme="minorHAnsi"/>
        </w:rPr>
        <w:t>:</w:t>
      </w:r>
    </w:p>
    <w:p w14:paraId="5D6FE927" w14:textId="2100F573" w:rsidR="00900C57" w:rsidRDefault="00002A82" w:rsidP="00447672">
      <w:pPr>
        <w:pStyle w:val="ListParagraph"/>
        <w:numPr>
          <w:ilvl w:val="0"/>
          <w:numId w:val="2"/>
        </w:numPr>
      </w:pPr>
      <w:r w:rsidRPr="00447672">
        <w:lastRenderedPageBreak/>
        <w:t>Arthritis: including osteoarthritis, rheuma</w:t>
      </w:r>
      <w:r>
        <w:t>toid arthritis, and history of shoulder, hip, or knee arthroplasty for arthritis</w:t>
      </w:r>
    </w:p>
    <w:p w14:paraId="70D611B3" w14:textId="0DC87996" w:rsidR="00900C57" w:rsidRDefault="00002A82" w:rsidP="00002A82">
      <w:pPr>
        <w:pStyle w:val="ListParagraph"/>
        <w:numPr>
          <w:ilvl w:val="0"/>
          <w:numId w:val="2"/>
        </w:numPr>
      </w:pPr>
      <w:r>
        <w:t xml:space="preserve">Asthma or chronic obstructive pulmonary disease </w:t>
      </w:r>
    </w:p>
    <w:p w14:paraId="079D013C" w14:textId="77777777" w:rsidR="00900C57" w:rsidRDefault="00002A82" w:rsidP="00002A82">
      <w:pPr>
        <w:pStyle w:val="ListParagraph"/>
        <w:numPr>
          <w:ilvl w:val="0"/>
          <w:numId w:val="2"/>
        </w:numPr>
      </w:pPr>
      <w:r>
        <w:t>Atrial fibrillation</w:t>
      </w:r>
    </w:p>
    <w:p w14:paraId="51BE7545" w14:textId="77777777" w:rsidR="00900C57" w:rsidRDefault="00002A82" w:rsidP="00002A82">
      <w:pPr>
        <w:pStyle w:val="ListParagraph"/>
        <w:numPr>
          <w:ilvl w:val="0"/>
          <w:numId w:val="2"/>
        </w:numPr>
      </w:pPr>
      <w:r>
        <w:t>Bowel problems: including irritable bowel syndrome, diverticulitis, inflammatory bowel disease</w:t>
      </w:r>
    </w:p>
    <w:p w14:paraId="691D26A3" w14:textId="77777777" w:rsidR="00900C57" w:rsidRDefault="00002A82" w:rsidP="00002A82">
      <w:pPr>
        <w:pStyle w:val="ListParagraph"/>
        <w:numPr>
          <w:ilvl w:val="0"/>
          <w:numId w:val="2"/>
        </w:numPr>
      </w:pPr>
      <w:r>
        <w:t>Cancer, diagnosed within the last 5 years</w:t>
      </w:r>
    </w:p>
    <w:p w14:paraId="5A0EA5FA" w14:textId="77777777" w:rsidR="00530479" w:rsidRDefault="00530479" w:rsidP="00530479">
      <w:pPr>
        <w:pStyle w:val="ListParagraph"/>
        <w:numPr>
          <w:ilvl w:val="0"/>
          <w:numId w:val="2"/>
        </w:numPr>
      </w:pPr>
      <w:r>
        <w:t>Cardiovascular disease: including coronary heart disease (includes angina, and history of heart attack, bypass surgery or angioplasty), hypertension, heart failure, peripheral arterial disease</w:t>
      </w:r>
    </w:p>
    <w:p w14:paraId="36EBAD7E" w14:textId="77777777" w:rsidR="00900C57" w:rsidRDefault="00002A82" w:rsidP="00002A82">
      <w:pPr>
        <w:pStyle w:val="ListParagraph"/>
        <w:numPr>
          <w:ilvl w:val="0"/>
          <w:numId w:val="2"/>
        </w:numPr>
      </w:pPr>
      <w:r>
        <w:t>Chronic kidney disease</w:t>
      </w:r>
    </w:p>
    <w:p w14:paraId="71E19F10" w14:textId="77777777" w:rsidR="00900C57" w:rsidRDefault="00002A82" w:rsidP="00002A82">
      <w:pPr>
        <w:pStyle w:val="ListParagraph"/>
        <w:numPr>
          <w:ilvl w:val="0"/>
          <w:numId w:val="2"/>
        </w:numPr>
      </w:pPr>
      <w:r>
        <w:t>Dementia (only if patients have capacity to provide written informed consent)</w:t>
      </w:r>
    </w:p>
    <w:p w14:paraId="4419DD56" w14:textId="77777777" w:rsidR="00900C57" w:rsidRDefault="00002A82" w:rsidP="00002A82">
      <w:pPr>
        <w:pStyle w:val="ListParagraph"/>
        <w:numPr>
          <w:ilvl w:val="0"/>
          <w:numId w:val="2"/>
        </w:numPr>
      </w:pPr>
      <w:r>
        <w:t>Depression or anxiety</w:t>
      </w:r>
    </w:p>
    <w:p w14:paraId="521A71F9" w14:textId="77777777" w:rsidR="00900C57" w:rsidRDefault="00002A82" w:rsidP="00002A82">
      <w:pPr>
        <w:pStyle w:val="ListParagraph"/>
        <w:numPr>
          <w:ilvl w:val="0"/>
          <w:numId w:val="2"/>
        </w:numPr>
      </w:pPr>
      <w:r>
        <w:t>Diabetes</w:t>
      </w:r>
    </w:p>
    <w:p w14:paraId="2DA100B8" w14:textId="77777777" w:rsidR="00900C57" w:rsidRDefault="00002A82" w:rsidP="00002A82">
      <w:pPr>
        <w:pStyle w:val="ListParagraph"/>
        <w:numPr>
          <w:ilvl w:val="0"/>
          <w:numId w:val="2"/>
        </w:numPr>
      </w:pPr>
      <w:r>
        <w:t>Epilepsy</w:t>
      </w:r>
    </w:p>
    <w:p w14:paraId="4B997B44" w14:textId="77777777" w:rsidR="00900C57" w:rsidRDefault="00002A82" w:rsidP="00002A82">
      <w:pPr>
        <w:pStyle w:val="ListParagraph"/>
        <w:numPr>
          <w:ilvl w:val="0"/>
          <w:numId w:val="2"/>
        </w:numPr>
      </w:pPr>
      <w:r>
        <w:t>Fibromyalgia</w:t>
      </w:r>
    </w:p>
    <w:p w14:paraId="37D3771D" w14:textId="77777777" w:rsidR="00900C57" w:rsidRDefault="00002A82" w:rsidP="00002A82">
      <w:pPr>
        <w:pStyle w:val="ListParagraph"/>
        <w:numPr>
          <w:ilvl w:val="0"/>
          <w:numId w:val="2"/>
        </w:numPr>
      </w:pPr>
      <w:r>
        <w:t>Multiple sclerosis</w:t>
      </w:r>
    </w:p>
    <w:p w14:paraId="4E57F406" w14:textId="77777777" w:rsidR="00900C57" w:rsidRDefault="00002A82" w:rsidP="00002A82">
      <w:pPr>
        <w:pStyle w:val="ListParagraph"/>
        <w:numPr>
          <w:ilvl w:val="0"/>
          <w:numId w:val="2"/>
        </w:numPr>
      </w:pPr>
      <w:r>
        <w:t>Osteoporosis or osteopenia</w:t>
      </w:r>
    </w:p>
    <w:p w14:paraId="7200B6C4" w14:textId="77777777" w:rsidR="00900C57" w:rsidRDefault="00002A82" w:rsidP="00002A82">
      <w:pPr>
        <w:pStyle w:val="ListParagraph"/>
        <w:numPr>
          <w:ilvl w:val="0"/>
          <w:numId w:val="2"/>
        </w:numPr>
      </w:pPr>
      <w:r>
        <w:t>Parkinson’s disease</w:t>
      </w:r>
    </w:p>
    <w:p w14:paraId="48B4523F" w14:textId="77777777" w:rsidR="00900C57" w:rsidRDefault="00002A82" w:rsidP="00002A82">
      <w:pPr>
        <w:pStyle w:val="ListParagraph"/>
        <w:numPr>
          <w:ilvl w:val="0"/>
          <w:numId w:val="2"/>
        </w:numPr>
      </w:pPr>
      <w:r>
        <w:t>Sensory conditions: including hearing loss, macular degeneration, cataracts, glaucoma</w:t>
      </w:r>
    </w:p>
    <w:p w14:paraId="668087E6" w14:textId="2EAEECA3" w:rsidR="00002A82" w:rsidRDefault="00002A82" w:rsidP="00002A82">
      <w:pPr>
        <w:pStyle w:val="ListParagraph"/>
        <w:numPr>
          <w:ilvl w:val="0"/>
          <w:numId w:val="2"/>
        </w:numPr>
      </w:pPr>
      <w:r>
        <w:t>Stroke, within the last 5 years</w:t>
      </w:r>
    </w:p>
    <w:p w14:paraId="07B8E8E8" w14:textId="77777777" w:rsidR="003F3BC7" w:rsidRDefault="003F3BC7" w:rsidP="003F3BC7"/>
    <w:p w14:paraId="6BEA64C9" w14:textId="66503931" w:rsidR="00002A82" w:rsidRDefault="00002A82" w:rsidP="00002A82">
      <w:r>
        <w:t>Patients w</w:t>
      </w:r>
      <w:r w:rsidR="003F3BC7">
        <w:t>ere in</w:t>
      </w:r>
      <w:r>
        <w:t>eligible for the study if they met one or more of the following exclusion criteria:</w:t>
      </w:r>
    </w:p>
    <w:p w14:paraId="0BB3A6F7" w14:textId="77777777" w:rsidR="00EF0AEF" w:rsidRDefault="00002A82" w:rsidP="00002A82">
      <w:pPr>
        <w:pStyle w:val="ListParagraph"/>
        <w:numPr>
          <w:ilvl w:val="0"/>
          <w:numId w:val="3"/>
        </w:numPr>
      </w:pPr>
      <w:r>
        <w:t>Inability to attend one of the yoga courses on offer*</w:t>
      </w:r>
    </w:p>
    <w:p w14:paraId="5E7CE614" w14:textId="77777777" w:rsidR="005E2CA5" w:rsidRDefault="00002A82" w:rsidP="00002A82">
      <w:pPr>
        <w:pStyle w:val="ListParagraph"/>
        <w:numPr>
          <w:ilvl w:val="0"/>
          <w:numId w:val="3"/>
        </w:numPr>
      </w:pPr>
      <w:r>
        <w:t xml:space="preserve">Attended yoga classes twice a month or more in the previous 6 months </w:t>
      </w:r>
    </w:p>
    <w:p w14:paraId="7E88F0FE" w14:textId="192CF81E" w:rsidR="00BF6E03" w:rsidRDefault="00002A82" w:rsidP="00002A82">
      <w:pPr>
        <w:pStyle w:val="ListParagraph"/>
        <w:numPr>
          <w:ilvl w:val="0"/>
          <w:numId w:val="3"/>
        </w:numPr>
      </w:pPr>
      <w:r>
        <w:t xml:space="preserve">Contraindications to yoga participation (as identified by the patient’s </w:t>
      </w:r>
      <w:r w:rsidR="00CE459B">
        <w:t>GP</w:t>
      </w:r>
      <w:r>
        <w:t>)</w:t>
      </w:r>
    </w:p>
    <w:p w14:paraId="6B9C6CA1" w14:textId="4D85DC86" w:rsidR="00BF6E03" w:rsidRDefault="00002A82" w:rsidP="00002A82">
      <w:pPr>
        <w:pStyle w:val="ListParagraph"/>
        <w:numPr>
          <w:ilvl w:val="0"/>
          <w:numId w:val="3"/>
        </w:numPr>
      </w:pPr>
      <w:r>
        <w:t>Severe mental health problem: Schizophrenia, bipolar affective disorder, or other psychotic illness</w:t>
      </w:r>
      <w:r w:rsidR="006149D0">
        <w:t>**</w:t>
      </w:r>
    </w:p>
    <w:p w14:paraId="745AFA9A" w14:textId="32A9E64E" w:rsidR="00BF6E03" w:rsidRDefault="00002A82" w:rsidP="00002A82">
      <w:pPr>
        <w:pStyle w:val="ListParagraph"/>
        <w:numPr>
          <w:ilvl w:val="0"/>
          <w:numId w:val="3"/>
        </w:numPr>
      </w:pPr>
      <w:r>
        <w:t>Learning disability</w:t>
      </w:r>
      <w:r w:rsidR="006149D0">
        <w:t>**</w:t>
      </w:r>
    </w:p>
    <w:p w14:paraId="421CABBF" w14:textId="4D736446" w:rsidR="00BF6E03" w:rsidRDefault="00002A82" w:rsidP="00002A82">
      <w:pPr>
        <w:pStyle w:val="ListParagraph"/>
        <w:numPr>
          <w:ilvl w:val="0"/>
          <w:numId w:val="3"/>
        </w:numPr>
      </w:pPr>
      <w:r>
        <w:t>Unable to read or speak English</w:t>
      </w:r>
      <w:r w:rsidR="006149D0">
        <w:t>**</w:t>
      </w:r>
      <w:r w:rsidR="00C573BC">
        <w:t>*</w:t>
      </w:r>
    </w:p>
    <w:p w14:paraId="5016707B" w14:textId="77777777" w:rsidR="00BF6E03" w:rsidRDefault="00002A82" w:rsidP="00002A82">
      <w:pPr>
        <w:pStyle w:val="ListParagraph"/>
        <w:numPr>
          <w:ilvl w:val="0"/>
          <w:numId w:val="3"/>
        </w:numPr>
      </w:pPr>
      <w:r>
        <w:t>Unable to provide consent</w:t>
      </w:r>
    </w:p>
    <w:p w14:paraId="79EA3A04" w14:textId="77777777" w:rsidR="00BF6E03" w:rsidRDefault="00002A82" w:rsidP="00002A82">
      <w:pPr>
        <w:pStyle w:val="ListParagraph"/>
        <w:numPr>
          <w:ilvl w:val="0"/>
          <w:numId w:val="3"/>
        </w:numPr>
      </w:pPr>
      <w:r>
        <w:t xml:space="preserve">Unable to complete and return a valid baseline questionnaire </w:t>
      </w:r>
    </w:p>
    <w:p w14:paraId="56A6D103" w14:textId="755E22B9" w:rsidR="00F9609E" w:rsidRDefault="00002A82" w:rsidP="00002A82">
      <w:pPr>
        <w:pStyle w:val="ListParagraph"/>
        <w:numPr>
          <w:ilvl w:val="0"/>
          <w:numId w:val="3"/>
        </w:numPr>
      </w:pPr>
      <w:r>
        <w:t xml:space="preserve">No more than one </w:t>
      </w:r>
      <w:r w:rsidR="00F9609E">
        <w:t>trial participant</w:t>
      </w:r>
      <w:r>
        <w:t xml:space="preserve"> per household</w:t>
      </w:r>
      <w:r w:rsidR="00550830">
        <w:t>****</w:t>
      </w:r>
    </w:p>
    <w:p w14:paraId="3C50A070" w14:textId="516ED767" w:rsidR="00002A82" w:rsidRDefault="00002A82" w:rsidP="00002A82">
      <w:pPr>
        <w:pStyle w:val="ListParagraph"/>
        <w:numPr>
          <w:ilvl w:val="0"/>
          <w:numId w:val="3"/>
        </w:numPr>
      </w:pPr>
      <w:r>
        <w:t xml:space="preserve">Currently enrolled in another research study for which concurrent participation is deemed inappropriate by their GP or a clinician co-investigator </w:t>
      </w:r>
    </w:p>
    <w:p w14:paraId="2AD7A7B7" w14:textId="7EACE1AF" w:rsidR="00DC0A36" w:rsidRDefault="00002A82" w:rsidP="00002A82">
      <w:r w:rsidRPr="003C394B">
        <w:rPr>
          <w:i/>
          <w:iCs/>
        </w:rPr>
        <w:t>*Pa</w:t>
      </w:r>
      <w:r w:rsidR="0034085E" w:rsidRPr="003C394B">
        <w:rPr>
          <w:i/>
          <w:iCs/>
        </w:rPr>
        <w:t>rticipan</w:t>
      </w:r>
      <w:r w:rsidRPr="003C394B">
        <w:rPr>
          <w:i/>
          <w:iCs/>
        </w:rPr>
        <w:t>ts need</w:t>
      </w:r>
      <w:r w:rsidR="00F9609E" w:rsidRPr="003C394B">
        <w:rPr>
          <w:i/>
          <w:iCs/>
        </w:rPr>
        <w:t>ed</w:t>
      </w:r>
      <w:r w:rsidRPr="003C394B">
        <w:rPr>
          <w:i/>
          <w:iCs/>
        </w:rPr>
        <w:t xml:space="preserve"> to</w:t>
      </w:r>
      <w:r w:rsidR="008C4EB7" w:rsidRPr="003C394B">
        <w:rPr>
          <w:i/>
          <w:iCs/>
        </w:rPr>
        <w:t xml:space="preserve"> </w:t>
      </w:r>
      <w:r w:rsidR="00AF4DEC" w:rsidRPr="003C394B">
        <w:rPr>
          <w:i/>
          <w:iCs/>
        </w:rPr>
        <w:t>indicate</w:t>
      </w:r>
      <w:r w:rsidR="008C4EB7" w:rsidRPr="003C394B">
        <w:rPr>
          <w:i/>
          <w:iCs/>
        </w:rPr>
        <w:t xml:space="preserve"> that they would</w:t>
      </w:r>
      <w:r w:rsidRPr="003C394B">
        <w:rPr>
          <w:i/>
          <w:iCs/>
        </w:rPr>
        <w:t xml:space="preserve"> be available to attend at least 9 of the 12 classes on offer</w:t>
      </w:r>
      <w:r w:rsidR="0053306A" w:rsidRPr="003C394B">
        <w:rPr>
          <w:i/>
          <w:iCs/>
        </w:rPr>
        <w:t xml:space="preserve"> for a particular course</w:t>
      </w:r>
      <w:r w:rsidRPr="003C394B">
        <w:rPr>
          <w:i/>
          <w:iCs/>
        </w:rPr>
        <w:t xml:space="preserve">. In relation to online classes, </w:t>
      </w:r>
      <w:r w:rsidR="0053306A" w:rsidRPr="003C394B">
        <w:rPr>
          <w:i/>
          <w:iCs/>
        </w:rPr>
        <w:t xml:space="preserve">additional </w:t>
      </w:r>
      <w:r w:rsidRPr="003C394B">
        <w:rPr>
          <w:i/>
          <w:iCs/>
        </w:rPr>
        <w:t>factors that m</w:t>
      </w:r>
      <w:r w:rsidR="00EF63EE" w:rsidRPr="003C394B">
        <w:rPr>
          <w:i/>
          <w:iCs/>
        </w:rPr>
        <w:t>ade</w:t>
      </w:r>
      <w:r w:rsidRPr="003C394B">
        <w:rPr>
          <w:i/>
          <w:iCs/>
        </w:rPr>
        <w:t xml:space="preserve"> someone </w:t>
      </w:r>
      <w:r w:rsidR="00EF63EE" w:rsidRPr="003C394B">
        <w:rPr>
          <w:i/>
          <w:iCs/>
        </w:rPr>
        <w:t>ineligible</w:t>
      </w:r>
      <w:r w:rsidRPr="003C394B">
        <w:rPr>
          <w:i/>
          <w:iCs/>
        </w:rPr>
        <w:t xml:space="preserve"> include</w:t>
      </w:r>
      <w:r w:rsidR="00EF63EE" w:rsidRPr="003C394B">
        <w:rPr>
          <w:i/>
          <w:iCs/>
        </w:rPr>
        <w:t>d</w:t>
      </w:r>
      <w:r w:rsidRPr="003C394B">
        <w:rPr>
          <w:i/>
          <w:iCs/>
        </w:rPr>
        <w:t>: no internet access, unfamiliarity with or inability to use the internet, no suitable device for accessing the online classes (e.g.</w:t>
      </w:r>
      <w:r w:rsidR="00FB383D" w:rsidRPr="003C394B">
        <w:rPr>
          <w:i/>
          <w:iCs/>
        </w:rPr>
        <w:t>,</w:t>
      </w:r>
      <w:r w:rsidRPr="003C394B">
        <w:rPr>
          <w:i/>
          <w:iCs/>
        </w:rPr>
        <w:t xml:space="preserve"> tablet-size screen or larger; device with camera and microphone), insufficient space at home, and no sturdy chair for use in the classes.</w:t>
      </w:r>
      <w:r>
        <w:t xml:space="preserve"> </w:t>
      </w:r>
    </w:p>
    <w:p w14:paraId="1F216403" w14:textId="282B7B31" w:rsidR="006149D0" w:rsidRDefault="006149D0" w:rsidP="00002A82">
      <w:pPr>
        <w:rPr>
          <w:i/>
          <w:iCs/>
        </w:rPr>
      </w:pPr>
      <w:r>
        <w:t>**</w:t>
      </w:r>
      <w:r w:rsidR="00A85B5D">
        <w:rPr>
          <w:i/>
          <w:iCs/>
        </w:rPr>
        <w:t>On advice from the trial</w:t>
      </w:r>
      <w:r w:rsidR="002941EE" w:rsidRPr="002941EE">
        <w:rPr>
          <w:i/>
          <w:iCs/>
        </w:rPr>
        <w:t xml:space="preserve"> </w:t>
      </w:r>
      <w:r w:rsidR="00A85B5D">
        <w:rPr>
          <w:i/>
          <w:iCs/>
        </w:rPr>
        <w:t xml:space="preserve">management group </w:t>
      </w:r>
      <w:r w:rsidR="002941EE" w:rsidRPr="002941EE">
        <w:rPr>
          <w:i/>
          <w:iCs/>
        </w:rPr>
        <w:t>yoga consultant</w:t>
      </w:r>
      <w:r w:rsidR="00A85B5D">
        <w:rPr>
          <w:i/>
          <w:iCs/>
        </w:rPr>
        <w:t>s</w:t>
      </w:r>
      <w:r w:rsidR="002941EE" w:rsidRPr="002941EE">
        <w:rPr>
          <w:i/>
          <w:iCs/>
        </w:rPr>
        <w:t xml:space="preserve">, </w:t>
      </w:r>
      <w:r w:rsidR="00C573BC">
        <w:rPr>
          <w:i/>
          <w:iCs/>
        </w:rPr>
        <w:t xml:space="preserve">potential </w:t>
      </w:r>
      <w:r w:rsidR="00A85B5D">
        <w:rPr>
          <w:i/>
          <w:iCs/>
        </w:rPr>
        <w:t>participants wit</w:t>
      </w:r>
      <w:r w:rsidR="00C573BC">
        <w:rPr>
          <w:i/>
          <w:iCs/>
        </w:rPr>
        <w:t>h severe mental health problems and</w:t>
      </w:r>
      <w:r w:rsidR="00A85B5D">
        <w:rPr>
          <w:i/>
          <w:iCs/>
        </w:rPr>
        <w:t xml:space="preserve"> learning disabilities </w:t>
      </w:r>
      <w:r w:rsidR="002941EE" w:rsidRPr="002941EE">
        <w:rPr>
          <w:i/>
          <w:iCs/>
        </w:rPr>
        <w:t>were listed as e</w:t>
      </w:r>
      <w:r w:rsidR="00A85B5D">
        <w:rPr>
          <w:i/>
          <w:iCs/>
        </w:rPr>
        <w:t>xclusions on the basis that</w:t>
      </w:r>
      <w:r w:rsidR="00B71C02" w:rsidRPr="00B71C02">
        <w:t xml:space="preserve"> </w:t>
      </w:r>
      <w:r w:rsidR="00B71C02" w:rsidRPr="003C394B">
        <w:rPr>
          <w:i/>
          <w:iCs/>
        </w:rPr>
        <w:t>the GYY</w:t>
      </w:r>
      <w:r w:rsidR="00B71C02">
        <w:t xml:space="preserve"> </w:t>
      </w:r>
      <w:r w:rsidR="00B71C02" w:rsidRPr="00B71C02">
        <w:rPr>
          <w:i/>
          <w:iCs/>
        </w:rPr>
        <w:t>teacher training programme</w:t>
      </w:r>
      <w:r w:rsidR="00A85B5D">
        <w:rPr>
          <w:i/>
          <w:iCs/>
        </w:rPr>
        <w:t xml:space="preserve"> </w:t>
      </w:r>
      <w:r w:rsidR="002941EE" w:rsidRPr="002941EE">
        <w:rPr>
          <w:i/>
          <w:iCs/>
        </w:rPr>
        <w:t xml:space="preserve">does not cover how to accommodate </w:t>
      </w:r>
      <w:r w:rsidR="00B71C02">
        <w:rPr>
          <w:i/>
          <w:iCs/>
        </w:rPr>
        <w:t xml:space="preserve">these people, </w:t>
      </w:r>
      <w:r w:rsidR="00641EED" w:rsidRPr="00641EED">
        <w:rPr>
          <w:i/>
          <w:iCs/>
        </w:rPr>
        <w:t xml:space="preserve">who may have </w:t>
      </w:r>
      <w:r w:rsidR="00641EED" w:rsidRPr="00641EED">
        <w:rPr>
          <w:i/>
          <w:iCs/>
        </w:rPr>
        <w:lastRenderedPageBreak/>
        <w:t xml:space="preserve">specific support needs, </w:t>
      </w:r>
      <w:r w:rsidR="00C573BC">
        <w:rPr>
          <w:i/>
          <w:iCs/>
        </w:rPr>
        <w:t xml:space="preserve">and </w:t>
      </w:r>
      <w:r w:rsidR="00641EED" w:rsidRPr="00641EED">
        <w:rPr>
          <w:i/>
          <w:iCs/>
        </w:rPr>
        <w:t>it was thought that this might make the yoga class</w:t>
      </w:r>
      <w:r w:rsidR="00BB5BE0">
        <w:rPr>
          <w:i/>
          <w:iCs/>
        </w:rPr>
        <w:t xml:space="preserve"> size</w:t>
      </w:r>
      <w:r w:rsidR="00641EED" w:rsidRPr="00641EED">
        <w:rPr>
          <w:i/>
          <w:iCs/>
        </w:rPr>
        <w:t xml:space="preserve"> of </w:t>
      </w:r>
      <w:r w:rsidR="00965005" w:rsidRPr="00641EED">
        <w:rPr>
          <w:i/>
          <w:iCs/>
        </w:rPr>
        <w:t>1</w:t>
      </w:r>
      <w:r w:rsidR="00965005">
        <w:rPr>
          <w:i/>
          <w:iCs/>
        </w:rPr>
        <w:t>2</w:t>
      </w:r>
      <w:r w:rsidR="00641EED" w:rsidRPr="00641EED">
        <w:rPr>
          <w:i/>
          <w:iCs/>
        </w:rPr>
        <w:t>-15 difficult to manage</w:t>
      </w:r>
      <w:r w:rsidR="008A0C52">
        <w:rPr>
          <w:i/>
          <w:iCs/>
        </w:rPr>
        <w:t>.</w:t>
      </w:r>
    </w:p>
    <w:p w14:paraId="68C05A67" w14:textId="58369201" w:rsidR="00ED311A" w:rsidRDefault="00C573BC" w:rsidP="00CE74BF">
      <w:r>
        <w:rPr>
          <w:i/>
          <w:iCs/>
        </w:rPr>
        <w:t>***Potential participants who were unable to read or speak English were listed as exclusions due to the uncertainty of being able to adapt the course delivery and questionnaires to accommodate different languages</w:t>
      </w:r>
      <w:r w:rsidR="00ED311A">
        <w:rPr>
          <w:i/>
          <w:iCs/>
        </w:rPr>
        <w:t>.</w:t>
      </w:r>
    </w:p>
    <w:p w14:paraId="423F5DAA" w14:textId="3AF7DDFB" w:rsidR="00550830" w:rsidRPr="006F2C4F" w:rsidRDefault="00550830" w:rsidP="00CE74BF">
      <w:pPr>
        <w:rPr>
          <w:i/>
          <w:iCs/>
        </w:rPr>
      </w:pPr>
      <w:r w:rsidRPr="006F2C4F">
        <w:rPr>
          <w:i/>
          <w:iCs/>
        </w:rPr>
        <w:t>**** No more than one trial participant per household</w:t>
      </w:r>
      <w:r>
        <w:rPr>
          <w:i/>
          <w:iCs/>
        </w:rPr>
        <w:t xml:space="preserve"> could take part to avoid contamination effects (i.e., if one was allocated to intervention group and the other to the usual care group).</w:t>
      </w:r>
    </w:p>
    <w:p w14:paraId="3D4773F5" w14:textId="2B66731E" w:rsidR="00CE74BF" w:rsidRPr="00BD2129" w:rsidRDefault="0053306A" w:rsidP="00CE74BF">
      <w:r>
        <w:t>All eligibility criteria were assessed by reviewing responses to specific questions posed in a screening questionnaire (</w:t>
      </w:r>
      <w:r w:rsidR="00203495" w:rsidRPr="00203495">
        <w:t>Trial Participant project documents</w:t>
      </w:r>
      <w:r>
        <w:t xml:space="preserve">) that was self-reported by potential participants either in written format or over the telephone with a researcher. </w:t>
      </w:r>
      <w:r w:rsidR="00CE74BF">
        <w:t>Pa</w:t>
      </w:r>
      <w:r w:rsidR="003D1559">
        <w:t>tien</w:t>
      </w:r>
      <w:r w:rsidR="00CE74BF">
        <w:t xml:space="preserve">ts who </w:t>
      </w:r>
      <w:r w:rsidR="00BE4017">
        <w:t xml:space="preserve">did not meet the eligibility </w:t>
      </w:r>
      <w:r w:rsidR="004F1D50">
        <w:t xml:space="preserve">criteria </w:t>
      </w:r>
      <w:r w:rsidR="00CE74BF">
        <w:t xml:space="preserve">were notified in </w:t>
      </w:r>
      <w:r w:rsidR="00CE74BF" w:rsidRPr="00BD2129">
        <w:t>writing</w:t>
      </w:r>
      <w:r w:rsidR="00430159" w:rsidRPr="00BD2129">
        <w:t xml:space="preserve"> or </w:t>
      </w:r>
      <w:r w:rsidR="00BA64C8" w:rsidRPr="00BD2129">
        <w:t>via</w:t>
      </w:r>
      <w:r w:rsidR="00CE459B">
        <w:t xml:space="preserve"> a</w:t>
      </w:r>
      <w:r w:rsidR="00BA64C8" w:rsidRPr="00BD2129">
        <w:t xml:space="preserve"> phone call</w:t>
      </w:r>
      <w:r w:rsidR="00CE74BF" w:rsidRPr="00BD2129">
        <w:t xml:space="preserve"> that they were </w:t>
      </w:r>
      <w:r w:rsidR="0008015A" w:rsidRPr="00BD2129">
        <w:t>ineligible,</w:t>
      </w:r>
      <w:r w:rsidR="00CE74BF" w:rsidRPr="00BD2129">
        <w:t xml:space="preserve"> and no further correspondence was sent. Pa</w:t>
      </w:r>
      <w:r w:rsidR="0082109E" w:rsidRPr="00BD2129">
        <w:t>tient</w:t>
      </w:r>
      <w:r w:rsidR="00CE74BF" w:rsidRPr="00BD2129">
        <w:t>s</w:t>
      </w:r>
      <w:r w:rsidR="0082109E" w:rsidRPr="00BD2129">
        <w:t xml:space="preserve"> who were</w:t>
      </w:r>
      <w:r w:rsidR="00CE74BF" w:rsidRPr="00BD2129">
        <w:t xml:space="preserve"> deemed eligible were </w:t>
      </w:r>
      <w:r w:rsidR="0090543B" w:rsidRPr="00BD2129">
        <w:t xml:space="preserve">required to complete </w:t>
      </w:r>
      <w:r w:rsidR="00CE74BF" w:rsidRPr="00BD2129">
        <w:t>a baseline questionnaire</w:t>
      </w:r>
      <w:r w:rsidR="009D6977" w:rsidRPr="00BD2129">
        <w:t xml:space="preserve"> </w:t>
      </w:r>
      <w:r w:rsidR="000A6999" w:rsidRPr="00BD2129">
        <w:t>(</w:t>
      </w:r>
      <w:r w:rsidR="00203495" w:rsidRPr="00203495">
        <w:t>Trial Participant project documents</w:t>
      </w:r>
      <w:r w:rsidR="000A6999" w:rsidRPr="00BD2129">
        <w:t xml:space="preserve">) </w:t>
      </w:r>
      <w:r w:rsidR="009D6977" w:rsidRPr="00BD2129">
        <w:t>either in written format or over the telephone with a researcher.</w:t>
      </w:r>
      <w:r w:rsidR="00CE74BF" w:rsidRPr="00BD2129">
        <w:t xml:space="preserve"> </w:t>
      </w:r>
      <w:r w:rsidR="004F1D50" w:rsidRPr="00BD2129">
        <w:t xml:space="preserve">Participants were eligible to be randomised once the study team had received their completed </w:t>
      </w:r>
      <w:r w:rsidR="00E23595" w:rsidRPr="00BD2129">
        <w:t xml:space="preserve">consent form and </w:t>
      </w:r>
      <w:r w:rsidR="004F1D50" w:rsidRPr="00BD2129">
        <w:t>baseline questionnaire. If a completed baseline questionnaire was not received by the end of the recruitment period, the patient was sent a letter to inform them that recruitment to the trial had closed and that they were unable to participate.</w:t>
      </w:r>
    </w:p>
    <w:p w14:paraId="03024F13" w14:textId="77777777" w:rsidR="00505C6E" w:rsidRPr="00BD2129" w:rsidRDefault="00505C6E" w:rsidP="00311B9F"/>
    <w:p w14:paraId="066D2FE5" w14:textId="06916AF1" w:rsidR="003633BD" w:rsidRPr="00BD2129" w:rsidRDefault="003633BD" w:rsidP="00297D3E">
      <w:pPr>
        <w:pStyle w:val="Heading3"/>
      </w:pPr>
      <w:bookmarkStart w:id="25" w:name="_Toc142579036"/>
      <w:r w:rsidRPr="00BD2129">
        <w:t>Recruitment of participants</w:t>
      </w:r>
      <w:bookmarkEnd w:id="25"/>
    </w:p>
    <w:p w14:paraId="27F405DD" w14:textId="45AC8779" w:rsidR="000019B3" w:rsidRDefault="00A03414" w:rsidP="00FF624A">
      <w:r w:rsidRPr="00BD2129">
        <w:t>P</w:t>
      </w:r>
      <w:r w:rsidR="000019B3" w:rsidRPr="00BD2129">
        <w:t xml:space="preserve">otential </w:t>
      </w:r>
      <w:r w:rsidRPr="00BD2129">
        <w:t>participan</w:t>
      </w:r>
      <w:r w:rsidR="000019B3" w:rsidRPr="00BD2129">
        <w:t>ts w</w:t>
      </w:r>
      <w:r w:rsidRPr="00BD2129">
        <w:t>er</w:t>
      </w:r>
      <w:r w:rsidR="000019B3" w:rsidRPr="00BD2129">
        <w:t xml:space="preserve">e identified </w:t>
      </w:r>
      <w:r w:rsidR="00194095" w:rsidRPr="00BD2129">
        <w:t>by</w:t>
      </w:r>
      <w:r w:rsidR="000019B3" w:rsidRPr="00BD2129">
        <w:t xml:space="preserve"> searching </w:t>
      </w:r>
      <w:r w:rsidR="00675D8B" w:rsidRPr="00BD2129">
        <w:t xml:space="preserve">the </w:t>
      </w:r>
      <w:r w:rsidR="00E33425" w:rsidRPr="00BD2129">
        <w:t>electronic</w:t>
      </w:r>
      <w:r w:rsidR="00675D8B" w:rsidRPr="00BD2129">
        <w:t xml:space="preserve"> patient</w:t>
      </w:r>
      <w:r w:rsidR="000019B3" w:rsidRPr="00BD2129">
        <w:t xml:space="preserve"> databases </w:t>
      </w:r>
      <w:r w:rsidR="00FF624A" w:rsidRPr="00BD2129">
        <w:t xml:space="preserve">(SystmOne or EMIS) </w:t>
      </w:r>
      <w:r w:rsidR="00675D8B" w:rsidRPr="00BD2129">
        <w:t>of</w:t>
      </w:r>
      <w:r w:rsidR="000019B3" w:rsidRPr="00BD2129">
        <w:t xml:space="preserve"> </w:t>
      </w:r>
      <w:r w:rsidR="00675D8B" w:rsidRPr="00BD2129">
        <w:t>15 general</w:t>
      </w:r>
      <w:r w:rsidR="000019B3" w:rsidRPr="00BD2129">
        <w:t xml:space="preserve"> practices. </w:t>
      </w:r>
      <w:r w:rsidR="003054A3" w:rsidRPr="00BD2129">
        <w:t xml:space="preserve">Participating practices ran a custom-built search, based on pre-defined read codes, which identified patients with health conditions within the eligibility criteria. A GP then reviewed the resulting list to rule out patients who did not meet the eligibility criteria. Where there were more potentially eligible patients </w:t>
      </w:r>
      <w:r w:rsidR="00B16C8E" w:rsidRPr="00BD2129">
        <w:t xml:space="preserve">identified </w:t>
      </w:r>
      <w:r w:rsidR="003054A3" w:rsidRPr="00BD2129">
        <w:t>than required, practices were asked to order the list of patients by NHS number and select the top required number</w:t>
      </w:r>
      <w:r w:rsidR="004F1D50" w:rsidRPr="00BD2129">
        <w:t xml:space="preserve">. Docmail (a third-party information handler) </w:t>
      </w:r>
      <w:r w:rsidR="00542B43" w:rsidRPr="00BD2129">
        <w:t xml:space="preserve">then </w:t>
      </w:r>
      <w:r w:rsidR="000019B3" w:rsidRPr="00BD2129">
        <w:t>mail</w:t>
      </w:r>
      <w:r w:rsidR="00B006CD" w:rsidRPr="00BD2129">
        <w:t>ed</w:t>
      </w:r>
      <w:r w:rsidR="000019B3" w:rsidRPr="00BD2129">
        <w:t xml:space="preserve"> out a recruitment pack to </w:t>
      </w:r>
      <w:r w:rsidR="00B006CD" w:rsidRPr="00BD2129">
        <w:t xml:space="preserve">each of </w:t>
      </w:r>
      <w:r w:rsidR="000019B3" w:rsidRPr="00BD2129">
        <w:t xml:space="preserve">the remaining </w:t>
      </w:r>
      <w:r w:rsidR="000E6CE2" w:rsidRPr="00BD2129">
        <w:t>potential</w:t>
      </w:r>
      <w:r w:rsidR="00FF624A" w:rsidRPr="00BD2129">
        <w:t>ly</w:t>
      </w:r>
      <w:r w:rsidR="000E6CE2" w:rsidRPr="00BD2129">
        <w:t xml:space="preserve"> eligible </w:t>
      </w:r>
      <w:r w:rsidR="000019B3" w:rsidRPr="00BD2129">
        <w:t>patients, which include</w:t>
      </w:r>
      <w:r w:rsidR="000E6CE2" w:rsidRPr="00BD2129">
        <w:t>d</w:t>
      </w:r>
      <w:r w:rsidR="000019B3" w:rsidRPr="00BD2129">
        <w:t xml:space="preserve"> a covering invitation letter, a participant information sheet</w:t>
      </w:r>
      <w:r w:rsidR="004052A1" w:rsidRPr="00BD2129">
        <w:t xml:space="preserve"> </w:t>
      </w:r>
      <w:r w:rsidR="000019B3" w:rsidRPr="00BD2129">
        <w:t>which include</w:t>
      </w:r>
      <w:r w:rsidR="008F6C7C" w:rsidRPr="00BD2129">
        <w:t>d</w:t>
      </w:r>
      <w:r w:rsidR="000019B3" w:rsidRPr="00BD2129">
        <w:t xml:space="preserve"> a link to an audio version on the trial website), a consent form</w:t>
      </w:r>
      <w:r w:rsidR="004052A1" w:rsidRPr="00BD2129">
        <w:t xml:space="preserve"> (</w:t>
      </w:r>
      <w:r w:rsidR="00203495" w:rsidRPr="00203495">
        <w:t>Trial Participant project documents</w:t>
      </w:r>
      <w:r w:rsidR="006F2C4F">
        <w:t xml:space="preserve">) </w:t>
      </w:r>
      <w:r w:rsidR="000019B3" w:rsidRPr="00BD2129">
        <w:t>a screening questionnaire</w:t>
      </w:r>
      <w:r w:rsidR="004052A1" w:rsidRPr="00BD2129">
        <w:t xml:space="preserve"> (</w:t>
      </w:r>
      <w:r w:rsidR="00203495" w:rsidRPr="00203495">
        <w:t>Trial Participant project documents</w:t>
      </w:r>
      <w:r w:rsidR="004052A1" w:rsidRPr="00BD2129">
        <w:t>)</w:t>
      </w:r>
      <w:r w:rsidR="000019B3" w:rsidRPr="00BD2129">
        <w:t xml:space="preserve">, and two prepaid envelopes for returning the completed forms. If the patient </w:t>
      </w:r>
      <w:r w:rsidR="00A11AB8" w:rsidRPr="00BD2129">
        <w:t>wa</w:t>
      </w:r>
      <w:r w:rsidR="000019B3" w:rsidRPr="00BD2129">
        <w:t xml:space="preserve">s </w:t>
      </w:r>
      <w:r w:rsidR="007B2A43" w:rsidRPr="00BD2129">
        <w:t>deemed</w:t>
      </w:r>
      <w:r w:rsidR="000019B3" w:rsidRPr="00BD2129">
        <w:t xml:space="preserve"> eligible</w:t>
      </w:r>
      <w:r w:rsidR="007B2A43" w:rsidRPr="00BD2129">
        <w:t xml:space="preserve"> (</w:t>
      </w:r>
      <w:r w:rsidR="00930458" w:rsidRPr="00BD2129">
        <w:t>based on the information provided in the screening questionnaire)</w:t>
      </w:r>
      <w:r w:rsidR="000019B3" w:rsidRPr="00BD2129">
        <w:t>, a</w:t>
      </w:r>
      <w:r w:rsidR="000019B3">
        <w:t xml:space="preserve"> </w:t>
      </w:r>
      <w:r w:rsidR="00A11AB8">
        <w:t>researcher</w:t>
      </w:r>
      <w:r w:rsidR="000019B3">
        <w:t xml:space="preserve"> notif</w:t>
      </w:r>
      <w:r w:rsidR="00A11AB8">
        <w:t>ied</w:t>
      </w:r>
      <w:r w:rsidR="000019B3">
        <w:t xml:space="preserve"> the patient’s GP and ask</w:t>
      </w:r>
      <w:r w:rsidR="00A11AB8">
        <w:t>ed</w:t>
      </w:r>
      <w:r w:rsidR="000019B3">
        <w:t xml:space="preserve"> them to confirm the patient’s suitability for participation. Eligible patients w</w:t>
      </w:r>
      <w:r w:rsidR="00A11AB8">
        <w:t>ere</w:t>
      </w:r>
      <w:r w:rsidR="000019B3">
        <w:t xml:space="preserve"> then sent a baseline questionnaire</w:t>
      </w:r>
      <w:r w:rsidR="004052A1">
        <w:t xml:space="preserve"> (</w:t>
      </w:r>
      <w:r w:rsidR="00203495" w:rsidRPr="00203495">
        <w:t>Trial Participant project documents</w:t>
      </w:r>
      <w:r w:rsidR="004052A1">
        <w:t>)</w:t>
      </w:r>
      <w:r w:rsidR="000019B3">
        <w:t xml:space="preserve"> to complete and return by a specified date. This questionnaire collect</w:t>
      </w:r>
      <w:r w:rsidR="00422BBB">
        <w:t>ed</w:t>
      </w:r>
      <w:r w:rsidR="000019B3">
        <w:t xml:space="preserve"> data on socio-demographic measures, primary and secondary outcome measures, and preferences/beliefs for the treatments on offer in the trial.</w:t>
      </w:r>
    </w:p>
    <w:p w14:paraId="0298039E" w14:textId="13D628C9" w:rsidR="00E23595" w:rsidRDefault="00CE459B" w:rsidP="00E23595">
      <w:r>
        <w:t>It was required to implement a</w:t>
      </w:r>
      <w:r w:rsidR="00DE7859">
        <w:t>n a</w:t>
      </w:r>
      <w:r w:rsidR="002333BF">
        <w:t xml:space="preserve">lternative process </w:t>
      </w:r>
      <w:r>
        <w:t xml:space="preserve">during the COVID-19 pandemic </w:t>
      </w:r>
      <w:r w:rsidR="00DE7859">
        <w:t>as</w:t>
      </w:r>
      <w:r w:rsidR="002333BF">
        <w:t xml:space="preserve"> </w:t>
      </w:r>
      <w:r w:rsidR="00DE7859">
        <w:t>i</w:t>
      </w:r>
      <w:r w:rsidR="002333BF">
        <w:t xml:space="preserve">t was difficult to collect study forms by post, particularly when the trial team was required to work from home. Therefore, participants gave consent electronically by completing an online </w:t>
      </w:r>
      <w:r w:rsidR="00E23595">
        <w:t>form and provided screening and baseline questionnaire data via a telephone call with a researcher, who entered th</w:t>
      </w:r>
      <w:r w:rsidR="00456BF2">
        <w:t>ese</w:t>
      </w:r>
      <w:r w:rsidR="00E23595">
        <w:t xml:space="preserve"> data into an online form during the call.</w:t>
      </w:r>
    </w:p>
    <w:p w14:paraId="1CCF75B4" w14:textId="53C2411F" w:rsidR="00E23595" w:rsidRDefault="00E23595" w:rsidP="00E23595"/>
    <w:p w14:paraId="726023EB" w14:textId="77777777" w:rsidR="00E23595" w:rsidRDefault="00E23595" w:rsidP="00F61EF3">
      <w:pPr>
        <w:pStyle w:val="Heading3"/>
      </w:pPr>
      <w:bookmarkStart w:id="26" w:name="_Toc142579037"/>
      <w:r>
        <w:lastRenderedPageBreak/>
        <w:t>Identification of trial groups</w:t>
      </w:r>
      <w:bookmarkEnd w:id="26"/>
    </w:p>
    <w:p w14:paraId="6D4EF564" w14:textId="4428FAA5" w:rsidR="00E23595" w:rsidRDefault="00E23595" w:rsidP="00F61EF3">
      <w:r>
        <w:t xml:space="preserve">Participants had to be recruited in groups for the yoga courses and the courses were run over a period of </w:t>
      </w:r>
      <w:r w:rsidR="00DE7859" w:rsidRPr="00DE7859">
        <w:t>29</w:t>
      </w:r>
      <w:r w:rsidRPr="00DE7859">
        <w:t xml:space="preserve"> months</w:t>
      </w:r>
      <w:r>
        <w:t xml:space="preserve">. To facilitate identification, each recruitment drive was called a ‘wave’. There were two waves in the internal pilot phase, pilot wave 1 </w:t>
      </w:r>
      <w:r w:rsidR="00CE459B">
        <w:t xml:space="preserve">(PPW1) </w:t>
      </w:r>
      <w:r>
        <w:t>and pilot wave 2</w:t>
      </w:r>
      <w:r w:rsidR="00CE459B">
        <w:t xml:space="preserve"> (PPW2)</w:t>
      </w:r>
      <w:r>
        <w:t xml:space="preserve">; and two waves in the main phase of the trial: main wave 1 </w:t>
      </w:r>
      <w:r w:rsidR="00CE459B">
        <w:t xml:space="preserve">(MPW1) </w:t>
      </w:r>
      <w:r>
        <w:t>and main wave 2</w:t>
      </w:r>
      <w:r w:rsidR="00CE459B">
        <w:t xml:space="preserve"> (MPW2)</w:t>
      </w:r>
      <w:r>
        <w:t>. The number of courses run within a wave varied depending on GP practice capacity to recruit and yoga teacher availability.</w:t>
      </w:r>
    </w:p>
    <w:p w14:paraId="47C17CC6" w14:textId="77777777" w:rsidR="00EE2737" w:rsidRDefault="00EE2737" w:rsidP="000019B3"/>
    <w:p w14:paraId="485594FF" w14:textId="490A94E8" w:rsidR="00004447" w:rsidRDefault="00004447" w:rsidP="0082112F">
      <w:pPr>
        <w:pStyle w:val="Heading3"/>
      </w:pPr>
      <w:bookmarkStart w:id="27" w:name="_Toc142579038"/>
      <w:r>
        <w:t>Consenting participants</w:t>
      </w:r>
      <w:bookmarkEnd w:id="27"/>
    </w:p>
    <w:p w14:paraId="74B603FE" w14:textId="7848EE34" w:rsidR="00F73B07" w:rsidRDefault="00141E52" w:rsidP="00141E52">
      <w:r>
        <w:t>As detailed above, potentially eligible patients were posted a recruitment pack</w:t>
      </w:r>
      <w:r w:rsidR="00FA0AA2">
        <w:t xml:space="preserve">, </w:t>
      </w:r>
      <w:r>
        <w:t>which included a covering invitation letter</w:t>
      </w:r>
      <w:r w:rsidR="00F73B07">
        <w:t xml:space="preserve">, </w:t>
      </w:r>
      <w:r>
        <w:t>an information sheet</w:t>
      </w:r>
      <w:r w:rsidR="00F73B07">
        <w:t xml:space="preserve">, a screening questionnaire and a hard copy of (or electronic link to) the consent form.  </w:t>
      </w:r>
    </w:p>
    <w:p w14:paraId="66EE672A" w14:textId="5B5C96F4" w:rsidR="00141E52" w:rsidRDefault="00141E52" w:rsidP="00141E52">
      <w:r>
        <w:t xml:space="preserve">The information sheet </w:t>
      </w:r>
      <w:r w:rsidR="00F73B07">
        <w:t xml:space="preserve">provided a balanced written account of the purpose and design of the trial and </w:t>
      </w:r>
      <w:r>
        <w:t>also included details of who to contact to ask any questions and how they could access an audio recording of the information sheet on the trial website. Part way through recruitment, we introduced a simple diagram of the trial design to be provided along with the information sheet to facilitate participants’ understanding of the randomisation process and what each group was to receive (</w:t>
      </w:r>
      <w:r w:rsidR="004F40C6" w:rsidRPr="004F40C6">
        <w:t>Trial Participant project documents</w:t>
      </w:r>
      <w:r>
        <w:t>).</w:t>
      </w:r>
    </w:p>
    <w:p w14:paraId="66FEA013" w14:textId="792B9B9A" w:rsidR="00E1063A" w:rsidRDefault="00511934" w:rsidP="003633BD">
      <w:r>
        <w:t xml:space="preserve">Participants indicated on the consent form if they also wanted to be considered </w:t>
      </w:r>
      <w:r w:rsidR="00243DED">
        <w:t>to take</w:t>
      </w:r>
      <w:r>
        <w:t xml:space="preserve"> part in the process evaluation interviews. If the participant indicated ‘yes’, and was selected by the process evaluation researcher to </w:t>
      </w:r>
      <w:r w:rsidR="00FA0AA2">
        <w:t>take part</w:t>
      </w:r>
      <w:r>
        <w:t xml:space="preserve"> in the interviews, they were then provided with an information sheet regarding the interviews (</w:t>
      </w:r>
      <w:r w:rsidR="004F40C6" w:rsidRPr="004F40C6">
        <w:t>Process evaluation project documents</w:t>
      </w:r>
      <w:r>
        <w:t>). Additional consent was sought, either via hard copy or electronically, in line with alternative arrangements, from those who agreed to take part (</w:t>
      </w:r>
      <w:r w:rsidR="004F40C6" w:rsidRPr="004F40C6">
        <w:t>Process evaluation project documents</w:t>
      </w:r>
      <w:r>
        <w:t>). Individuals who declined to participate in the trial were able to indicate their willingness to take part in the interviews as a ‘trial decliner’, and additional consent was sought from them, as above.</w:t>
      </w:r>
    </w:p>
    <w:p w14:paraId="78696E53" w14:textId="77777777" w:rsidR="00511934" w:rsidRDefault="00511934" w:rsidP="003633BD"/>
    <w:p w14:paraId="6A731829" w14:textId="77777777" w:rsidR="00E1063A" w:rsidRDefault="00E1063A" w:rsidP="00E1063A">
      <w:pPr>
        <w:pStyle w:val="Heading3"/>
      </w:pPr>
      <w:bookmarkStart w:id="28" w:name="_Toc142579039"/>
      <w:r w:rsidRPr="00D53A9E">
        <w:t>Eligibility criteria for primary care general practices</w:t>
      </w:r>
      <w:bookmarkEnd w:id="28"/>
    </w:p>
    <w:p w14:paraId="5C72D7A0" w14:textId="7E90D525" w:rsidR="00E1063A" w:rsidRDefault="00E1063A" w:rsidP="00E1063A">
      <w:r>
        <w:t>The selection of general practices was informed by location (i.e.,</w:t>
      </w:r>
      <w:r w:rsidRPr="00DC296F">
        <w:t xml:space="preserve"> located close</w:t>
      </w:r>
      <w:r>
        <w:t>, generally within five miles,</w:t>
      </w:r>
      <w:r w:rsidRPr="00DC296F">
        <w:t xml:space="preserve"> to </w:t>
      </w:r>
      <w:r>
        <w:t>the yoga class venue), local transport routes and teacher recommendations for face-to-face classes</w:t>
      </w:r>
      <w:r w:rsidRPr="00DC296F">
        <w:t xml:space="preserve">, </w:t>
      </w:r>
      <w:r>
        <w:t xml:space="preserve">computer system used, </w:t>
      </w:r>
      <w:r w:rsidR="00D04E46">
        <w:t>patient list size, and practice staff availability for conducting recruitment activities.</w:t>
      </w:r>
    </w:p>
    <w:p w14:paraId="30C4CC62" w14:textId="421BEBCD" w:rsidR="00297D3E" w:rsidRDefault="00297D3E" w:rsidP="003633BD"/>
    <w:p w14:paraId="25D32408" w14:textId="571DE41B" w:rsidR="003633BD" w:rsidRDefault="003633BD" w:rsidP="00297D3E">
      <w:pPr>
        <w:pStyle w:val="Heading3"/>
      </w:pPr>
      <w:bookmarkStart w:id="29" w:name="_Toc142579040"/>
      <w:r w:rsidRPr="00A06626">
        <w:t>Recruitment of primary care general practices</w:t>
      </w:r>
      <w:bookmarkEnd w:id="29"/>
    </w:p>
    <w:p w14:paraId="3C7873A9" w14:textId="55A07E9A" w:rsidR="00691986" w:rsidRDefault="008B74F7" w:rsidP="006F2C4F">
      <w:pPr>
        <w:spacing w:after="0" w:line="240" w:lineRule="auto"/>
      </w:pPr>
      <w:r w:rsidRPr="008B74F7">
        <w:t xml:space="preserve">General practices that </w:t>
      </w:r>
      <w:r w:rsidR="006E28F1">
        <w:t>we</w:t>
      </w:r>
      <w:r w:rsidRPr="008B74F7">
        <w:t xml:space="preserve">re potentially interested in </w:t>
      </w:r>
      <w:r w:rsidR="00452F77">
        <w:t>taking part in</w:t>
      </w:r>
      <w:r w:rsidRPr="008B74F7">
        <w:t xml:space="preserve"> the trial w</w:t>
      </w:r>
      <w:r w:rsidR="00B10AB9">
        <w:t>ere</w:t>
      </w:r>
      <w:r w:rsidRPr="008B74F7">
        <w:t xml:space="preserve"> identified with help from the NHS Clinical Research Networks </w:t>
      </w:r>
      <w:r w:rsidR="00B10AB9">
        <w:t>(</w:t>
      </w:r>
      <w:r w:rsidR="00E1063A">
        <w:t xml:space="preserve">CRN) </w:t>
      </w:r>
      <w:r w:rsidRPr="008B74F7">
        <w:t>in England</w:t>
      </w:r>
      <w:r w:rsidR="00E1063A">
        <w:t>,</w:t>
      </w:r>
      <w:r w:rsidR="00B10AB9">
        <w:t xml:space="preserve"> and</w:t>
      </w:r>
      <w:r w:rsidRPr="008B74F7">
        <w:t xml:space="preserve"> the Health and Care Research Wales Support and Delivery Centre. </w:t>
      </w:r>
      <w:r w:rsidR="008777A3">
        <w:t>We also worked with</w:t>
      </w:r>
      <w:r w:rsidR="008777A3" w:rsidRPr="008777A3">
        <w:rPr>
          <w:bCs/>
        </w:rPr>
        <w:t xml:space="preserve"> NHS Research Scotland</w:t>
      </w:r>
      <w:r w:rsidR="009430C7">
        <w:t xml:space="preserve"> </w:t>
      </w:r>
      <w:r w:rsidR="008777A3" w:rsidRPr="008777A3">
        <w:t>(NRS</w:t>
      </w:r>
      <w:r w:rsidR="008777A3">
        <w:t>) Primary Care Research Network</w:t>
      </w:r>
      <w:r w:rsidR="007A1E4B">
        <w:t>, but</w:t>
      </w:r>
      <w:r w:rsidR="008777A3">
        <w:t xml:space="preserve"> did not receive any expressions of interest from invited general practices </w:t>
      </w:r>
      <w:r w:rsidR="00E27F9C">
        <w:t>via</w:t>
      </w:r>
      <w:r w:rsidR="008777A3">
        <w:t xml:space="preserve"> this network. </w:t>
      </w:r>
      <w:r w:rsidRPr="008B74F7">
        <w:t xml:space="preserve">Trial coordinators </w:t>
      </w:r>
      <w:r w:rsidR="00D8367C">
        <w:t xml:space="preserve">then </w:t>
      </w:r>
      <w:r w:rsidRPr="008B74F7">
        <w:t>liaise</w:t>
      </w:r>
      <w:r w:rsidR="00373056">
        <w:t>d</w:t>
      </w:r>
      <w:r w:rsidRPr="008B74F7">
        <w:t xml:space="preserve"> with key stakeholders at </w:t>
      </w:r>
      <w:r w:rsidR="00E85835">
        <w:t>each</w:t>
      </w:r>
      <w:r w:rsidRPr="008B74F7">
        <w:t xml:space="preserve"> practice (e.g.</w:t>
      </w:r>
      <w:r w:rsidR="00373056">
        <w:t>,</w:t>
      </w:r>
      <w:r w:rsidRPr="008B74F7">
        <w:t xml:space="preserve"> practice manager, GPs) to explain the requirements of the study. </w:t>
      </w:r>
      <w:r w:rsidR="00827E65">
        <w:t>If a practice agreed to take part, a p</w:t>
      </w:r>
      <w:r w:rsidR="003F64F7">
        <w:t xml:space="preserve">ractice-level agreement form was signed </w:t>
      </w:r>
      <w:r w:rsidR="00E2553C">
        <w:t xml:space="preserve">to confirm capacity and capability </w:t>
      </w:r>
      <w:r w:rsidR="003F64F7">
        <w:t xml:space="preserve">before any recruitment activity commenced. </w:t>
      </w:r>
      <w:r w:rsidR="00171218">
        <w:t xml:space="preserve">This initially was the </w:t>
      </w:r>
      <w:bookmarkStart w:id="30" w:name="_Hlk124293601"/>
      <w:r w:rsidR="00171218">
        <w:t>HRA and HCRW Statement of Activities documen</w:t>
      </w:r>
      <w:bookmarkEnd w:id="30"/>
      <w:r w:rsidR="00171218">
        <w:t>t (</w:t>
      </w:r>
      <w:r w:rsidR="004F40C6" w:rsidRPr="004F40C6">
        <w:t>GP practice project documents</w:t>
      </w:r>
      <w:r w:rsidR="00171218">
        <w:t xml:space="preserve">) which was later replaced by the </w:t>
      </w:r>
      <w:bookmarkStart w:id="31" w:name="_Hlk124293616"/>
      <w:r w:rsidR="00171218">
        <w:t xml:space="preserve">IRAS Organisations Information Document </w:t>
      </w:r>
      <w:bookmarkEnd w:id="31"/>
      <w:r w:rsidR="00171218">
        <w:t>(</w:t>
      </w:r>
      <w:r w:rsidR="004F40C6" w:rsidRPr="004F40C6">
        <w:t>GP practice project documents</w:t>
      </w:r>
      <w:r w:rsidR="00171218">
        <w:t>).</w:t>
      </w:r>
      <w:r w:rsidR="0032109E" w:rsidRPr="0032109E">
        <w:t xml:space="preserve"> </w:t>
      </w:r>
      <w:r w:rsidR="0032109E" w:rsidRPr="00CD16EC">
        <w:t xml:space="preserve">Practice recruitment is represented in </w:t>
      </w:r>
      <w:r w:rsidR="0032109E">
        <w:t>Figure</w:t>
      </w:r>
      <w:r w:rsidR="00052E34">
        <w:t xml:space="preserve"> 1</w:t>
      </w:r>
    </w:p>
    <w:p w14:paraId="3761C63D" w14:textId="021E4851" w:rsidR="00105113" w:rsidRDefault="00C500BB" w:rsidP="00297D3E">
      <w:r>
        <w:rPr>
          <w:noProof/>
        </w:rPr>
        <w:lastRenderedPageBreak/>
        <mc:AlternateContent>
          <mc:Choice Requires="wps">
            <w:drawing>
              <wp:anchor distT="0" distB="0" distL="114300" distR="114300" simplePos="0" relativeHeight="251654143" behindDoc="0" locked="0" layoutInCell="1" allowOverlap="1" wp14:anchorId="164EC06F" wp14:editId="270733B4">
                <wp:simplePos x="0" y="0"/>
                <wp:positionH relativeFrom="column">
                  <wp:posOffset>1257935</wp:posOffset>
                </wp:positionH>
                <wp:positionV relativeFrom="paragraph">
                  <wp:posOffset>1153738</wp:posOffset>
                </wp:positionV>
                <wp:extent cx="0" cy="2852420"/>
                <wp:effectExtent l="76200" t="0" r="57150" b="62230"/>
                <wp:wrapNone/>
                <wp:docPr id="15" name="Straight Arrow Connector 15"/>
                <wp:cNvGraphicFramePr/>
                <a:graphic xmlns:a="http://schemas.openxmlformats.org/drawingml/2006/main">
                  <a:graphicData uri="http://schemas.microsoft.com/office/word/2010/wordprocessingShape">
                    <wps:wsp>
                      <wps:cNvCnPr/>
                      <wps:spPr>
                        <a:xfrm>
                          <a:off x="0" y="0"/>
                          <a:ext cx="0" cy="285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795A6F31" id="_x0000_t32" coordsize="21600,21600" o:spt="32" o:oned="t" path="m,l21600,21600e" filled="f">
                <v:path arrowok="t" fillok="f" o:connecttype="none"/>
                <o:lock v:ext="edit" shapetype="t"/>
              </v:shapetype>
              <v:shape id="Straight Arrow Connector 15" o:spid="_x0000_s1026" type="#_x0000_t32" style="position:absolute;margin-left:99.05pt;margin-top:90.85pt;width:0;height:224.6pt;z-index:2516541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" strokecolor="black [3213]" strokeweight=".5pt">
                <v:stroke endarrow="block" joinstyle="miter"/>
              </v:shape>
            </w:pict>
          </mc:Fallback>
        </mc:AlternateContent>
      </w:r>
      <w:r>
        <w:rPr>
          <w:noProof/>
        </w:rPr>
        <mc:AlternateContent>
          <mc:Choice Requires="wps">
            <w:drawing>
              <wp:anchor distT="0" distB="0" distL="114300" distR="114300" simplePos="0" relativeHeight="251657216" behindDoc="0" locked="0" layoutInCell="1" allowOverlap="1" wp14:anchorId="5F927403" wp14:editId="64DB1CC4">
                <wp:simplePos x="0" y="0"/>
                <wp:positionH relativeFrom="column">
                  <wp:posOffset>-6985</wp:posOffset>
                </wp:positionH>
                <wp:positionV relativeFrom="paragraph">
                  <wp:posOffset>283845</wp:posOffset>
                </wp:positionV>
                <wp:extent cx="5721985" cy="1198245"/>
                <wp:effectExtent l="0" t="0" r="1206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198245"/>
                        </a:xfrm>
                        <a:prstGeom prst="rect">
                          <a:avLst/>
                        </a:prstGeom>
                        <a:solidFill>
                          <a:srgbClr val="FFFFFF"/>
                        </a:solidFill>
                        <a:ln w="9525">
                          <a:solidFill>
                            <a:srgbClr val="000000"/>
                          </a:solidFill>
                          <a:miter lim="800000"/>
                          <a:headEnd/>
                          <a:tailEnd/>
                        </a:ln>
                      </wps:spPr>
                      <wps:txbx>
                        <w:txbxContent>
                          <w:p w14:paraId="4F34F589" w14:textId="02936C47" w:rsidR="001D3628" w:rsidRPr="00152E66" w:rsidRDefault="001D3628" w:rsidP="006F2C4F">
                            <w:pPr>
                              <w:spacing w:after="0" w:line="240" w:lineRule="auto"/>
                              <w:jc w:val="center"/>
                            </w:pPr>
                            <w:r w:rsidRPr="00152E66">
                              <w:t xml:space="preserve">Number of </w:t>
                            </w:r>
                            <w:r>
                              <w:t>r</w:t>
                            </w:r>
                            <w:r w:rsidRPr="00152E66">
                              <w:t xml:space="preserve">esearch </w:t>
                            </w:r>
                            <w:r>
                              <w:t>n</w:t>
                            </w:r>
                            <w:r w:rsidRPr="00152E66">
                              <w:t xml:space="preserve">etwork </w:t>
                            </w:r>
                            <w:r>
                              <w:t>a</w:t>
                            </w:r>
                            <w:r w:rsidRPr="00152E66">
                              <w:t xml:space="preserve">reas </w:t>
                            </w:r>
                            <w:r>
                              <w:t>s</w:t>
                            </w:r>
                            <w:r w:rsidRPr="00152E66">
                              <w:t xml:space="preserve">ending out GP </w:t>
                            </w:r>
                            <w:r>
                              <w:t>p</w:t>
                            </w:r>
                            <w:r w:rsidRPr="00152E66">
                              <w:t xml:space="preserve">ractice </w:t>
                            </w:r>
                            <w:r>
                              <w:t>e</w:t>
                            </w:r>
                            <w:r w:rsidRPr="00152E66">
                              <w:t xml:space="preserve">xpressions of </w:t>
                            </w:r>
                            <w:r>
                              <w:t>i</w:t>
                            </w:r>
                            <w:r w:rsidRPr="00152E66">
                              <w:t>nterest invitations</w:t>
                            </w:r>
                          </w:p>
                          <w:p w14:paraId="5F04E5C8" w14:textId="77777777" w:rsidR="001D3628" w:rsidRDefault="001D3628" w:rsidP="006F2C4F">
                            <w:pPr>
                              <w:spacing w:after="0" w:line="240" w:lineRule="auto"/>
                              <w:jc w:val="center"/>
                            </w:pPr>
                            <w:r w:rsidRPr="00152E66">
                              <w:t>(n= 7)</w:t>
                            </w:r>
                          </w:p>
                          <w:p w14:paraId="68AAA812" w14:textId="77777777" w:rsidR="001D3628" w:rsidRPr="00152E66" w:rsidRDefault="001D3628" w:rsidP="006F2C4F">
                            <w:pPr>
                              <w:spacing w:after="0" w:line="240" w:lineRule="auto"/>
                            </w:pPr>
                          </w:p>
                          <w:p w14:paraId="59F00F2F" w14:textId="77777777" w:rsidR="001D3628" w:rsidRPr="00B4006C" w:rsidRDefault="001D3628" w:rsidP="00647F26">
                            <w:pPr>
                              <w:jc w:val="center"/>
                              <w:rPr>
                                <w:bCs/>
                              </w:rPr>
                            </w:pPr>
                            <w:r>
                              <w:rPr>
                                <w:bCs/>
                              </w:rPr>
                              <w:t>(</w:t>
                            </w:r>
                            <w:r w:rsidRPr="00B4006C">
                              <w:rPr>
                                <w:bCs/>
                              </w:rPr>
                              <w:t xml:space="preserve">CRN Yorkshire and Humber; CRN North West Coast; CRN Kent, Surrey and Sussex; </w:t>
                            </w:r>
                            <w:r w:rsidRPr="00B4006C">
                              <w:t xml:space="preserve">Health and Care Research Wales Support and Delivery Centre; </w:t>
                            </w:r>
                            <w:r w:rsidRPr="00B4006C">
                              <w:rPr>
                                <w:bCs/>
                              </w:rPr>
                              <w:t>CRN Thames Valley and South Midlands; CRN West of England; NHS Researc</w:t>
                            </w:r>
                            <w:r>
                              <w:rPr>
                                <w:bCs/>
                              </w:rPr>
                              <w:t>h Scotland Primary Care Network)</w:t>
                            </w:r>
                          </w:p>
                          <w:p w14:paraId="03CA49FC" w14:textId="77777777" w:rsidR="001D3628" w:rsidRPr="00B4006C" w:rsidRDefault="001D3628" w:rsidP="00105113">
                            <w:pPr>
                              <w:jc w:val="center"/>
                              <w:rPr>
                                <w:b/>
                                <w:bCs/>
                              </w:rPr>
                            </w:pPr>
                          </w:p>
                          <w:p w14:paraId="0284EF83" w14:textId="77777777" w:rsidR="001D3628" w:rsidRDefault="001D3628" w:rsidP="00105113">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F927403" id="_x0000_t202" coordsize="21600,21600" o:spt="202" path="m,l,21600r21600,l21600,xe">
                <v:stroke joinstyle="miter"/>
                <v:path gradientshapeok="t" o:connecttype="rect"/>
              </v:shapetype>
              <v:shape id="Text Box 2" o:spid="_x0000_s1026" type="#_x0000_t202" style="position:absolute;margin-left:-.55pt;margin-top:22.35pt;width:450.55pt;height:94.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">
                <v:textbox>
                  <w:txbxContent>
                    <w:p w14:paraId="4F34F589" w14:textId="02936C47" w:rsidR="001D3628" w:rsidRPr="00152E66" w:rsidRDefault="001D3628" w:rsidP="006F2C4F">
                      <w:pPr>
                        <w:spacing w:after="0" w:line="240" w:lineRule="auto"/>
                        <w:jc w:val="center"/>
                      </w:pPr>
                      <w:r w:rsidRPr="00152E66">
                        <w:t xml:space="preserve">Number of </w:t>
                      </w:r>
                      <w:r>
                        <w:t>r</w:t>
                      </w:r>
                      <w:r w:rsidRPr="00152E66">
                        <w:t xml:space="preserve">esearch </w:t>
                      </w:r>
                      <w:r>
                        <w:t>n</w:t>
                      </w:r>
                      <w:r w:rsidRPr="00152E66">
                        <w:t xml:space="preserve">etwork </w:t>
                      </w:r>
                      <w:r>
                        <w:t>a</w:t>
                      </w:r>
                      <w:r w:rsidRPr="00152E66">
                        <w:t xml:space="preserve">reas </w:t>
                      </w:r>
                      <w:r>
                        <w:t>s</w:t>
                      </w:r>
                      <w:r w:rsidRPr="00152E66">
                        <w:t xml:space="preserve">ending out GP </w:t>
                      </w:r>
                      <w:r>
                        <w:t>p</w:t>
                      </w:r>
                      <w:r w:rsidRPr="00152E66">
                        <w:t xml:space="preserve">ractice </w:t>
                      </w:r>
                      <w:r>
                        <w:t>e</w:t>
                      </w:r>
                      <w:r w:rsidRPr="00152E66">
                        <w:t xml:space="preserve">xpressions of </w:t>
                      </w:r>
                      <w:r>
                        <w:t>i</w:t>
                      </w:r>
                      <w:r w:rsidRPr="00152E66">
                        <w:t>nterest invitations</w:t>
                      </w:r>
                    </w:p>
                    <w:p w14:paraId="5F04E5C8" w14:textId="77777777" w:rsidR="001D3628" w:rsidRDefault="001D3628" w:rsidP="006F2C4F">
                      <w:pPr>
                        <w:spacing w:after="0" w:line="240" w:lineRule="auto"/>
                        <w:jc w:val="center"/>
                      </w:pPr>
                      <w:r w:rsidRPr="00152E66">
                        <w:t>(n= 7)</w:t>
                      </w:r>
                    </w:p>
                    <w:p w14:paraId="68AAA812" w14:textId="77777777" w:rsidR="001D3628" w:rsidRPr="00152E66" w:rsidRDefault="001D3628" w:rsidP="006F2C4F">
                      <w:pPr>
                        <w:spacing w:after="0" w:line="240" w:lineRule="auto"/>
                      </w:pPr>
                    </w:p>
                    <w:p w14:paraId="59F00F2F" w14:textId="77777777" w:rsidR="001D3628" w:rsidRPr="00B4006C" w:rsidRDefault="001D3628" w:rsidP="00647F26">
                      <w:pPr>
                        <w:jc w:val="center"/>
                        <w:rPr>
                          <w:bCs/>
                        </w:rPr>
                      </w:pPr>
                      <w:r>
                        <w:rPr>
                          <w:bCs/>
                        </w:rPr>
                        <w:t>(</w:t>
                      </w:r>
                      <w:r w:rsidRPr="00B4006C">
                        <w:rPr>
                          <w:bCs/>
                        </w:rPr>
                        <w:t xml:space="preserve">CRN Yorkshire and Humber; CRN North West Coast; CRN Kent, Surrey and Sussex; </w:t>
                      </w:r>
                      <w:r w:rsidRPr="00B4006C">
                        <w:t xml:space="preserve">Health and Care Research Wales Support and Delivery Centre; </w:t>
                      </w:r>
                      <w:r w:rsidRPr="00B4006C">
                        <w:rPr>
                          <w:bCs/>
                        </w:rPr>
                        <w:t>CRN Thames Valley and South Midlands; CRN West of England; NHS Researc</w:t>
                      </w:r>
                      <w:r>
                        <w:rPr>
                          <w:bCs/>
                        </w:rPr>
                        <w:t>h Scotland Primary Care Network)</w:t>
                      </w:r>
                    </w:p>
                    <w:p w14:paraId="03CA49FC" w14:textId="77777777" w:rsidR="001D3628" w:rsidRPr="00B4006C" w:rsidRDefault="001D3628" w:rsidP="00105113">
                      <w:pPr>
                        <w:jc w:val="center"/>
                        <w:rPr>
                          <w:b/>
                          <w:bCs/>
                        </w:rPr>
                      </w:pPr>
                    </w:p>
                    <w:p w14:paraId="0284EF83" w14:textId="77777777" w:rsidR="001D3628" w:rsidRDefault="001D3628" w:rsidP="00105113">
                      <w:pPr>
                        <w:jc w:val="center"/>
                      </w:pP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1A9A28D9" wp14:editId="48CAE041">
                <wp:simplePos x="0" y="0"/>
                <wp:positionH relativeFrom="column">
                  <wp:posOffset>-6985</wp:posOffset>
                </wp:positionH>
                <wp:positionV relativeFrom="paragraph">
                  <wp:posOffset>1717675</wp:posOffset>
                </wp:positionV>
                <wp:extent cx="5721985" cy="453390"/>
                <wp:effectExtent l="0" t="0" r="12065"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453390"/>
                        </a:xfrm>
                        <a:prstGeom prst="rect">
                          <a:avLst/>
                        </a:prstGeom>
                        <a:solidFill>
                          <a:srgbClr val="FFFFFF"/>
                        </a:solidFill>
                        <a:ln w="9525">
                          <a:solidFill>
                            <a:srgbClr val="000000"/>
                          </a:solidFill>
                          <a:miter lim="800000"/>
                          <a:headEnd/>
                          <a:tailEnd/>
                        </a:ln>
                      </wps:spPr>
                      <wps:txbx>
                        <w:txbxContent>
                          <w:p w14:paraId="4CDE0D08" w14:textId="3F4CCEC1" w:rsidR="001D3628" w:rsidRPr="00152E66" w:rsidRDefault="001D3628" w:rsidP="006F2C4F">
                            <w:pPr>
                              <w:spacing w:after="0"/>
                              <w:jc w:val="center"/>
                            </w:pPr>
                            <w:r w:rsidRPr="00152E66">
                              <w:t xml:space="preserve">Number of GP </w:t>
                            </w:r>
                            <w:r>
                              <w:t>practice e</w:t>
                            </w:r>
                            <w:r w:rsidRPr="00152E66">
                              <w:t xml:space="preserve">xpressions of </w:t>
                            </w:r>
                            <w:r>
                              <w:t>i</w:t>
                            </w:r>
                            <w:r w:rsidRPr="00152E66">
                              <w:t xml:space="preserve">nterest </w:t>
                            </w:r>
                            <w:r>
                              <w:t>r</w:t>
                            </w:r>
                            <w:r w:rsidRPr="00152E66">
                              <w:t xml:space="preserve">eceived </w:t>
                            </w:r>
                          </w:p>
                          <w:p w14:paraId="7DA6C96A" w14:textId="77777777" w:rsidR="001D3628" w:rsidRPr="00152E66" w:rsidRDefault="001D3628" w:rsidP="006F2C4F">
                            <w:pPr>
                              <w:spacing w:after="0"/>
                              <w:jc w:val="center"/>
                            </w:pPr>
                            <w:r w:rsidRPr="00152E66">
                              <w:t>(n= 30)</w:t>
                            </w:r>
                          </w:p>
                          <w:p w14:paraId="74927345" w14:textId="77777777" w:rsidR="001D3628" w:rsidRPr="00B4006C" w:rsidRDefault="001D3628" w:rsidP="00105113">
                            <w:pPr>
                              <w:jc w:val="center"/>
                              <w:rPr>
                                <w:b/>
                                <w:bCs/>
                              </w:rPr>
                            </w:pPr>
                          </w:p>
                          <w:p w14:paraId="315D059E" w14:textId="77777777" w:rsidR="001D3628" w:rsidRDefault="001D3628" w:rsidP="00105113">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9A28D9" id="_x0000_s1027" type="#_x0000_t202" style="position:absolute;margin-left:-.55pt;margin-top:135.25pt;width:450.55pt;height:35.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">
                <v:textbox>
                  <w:txbxContent>
                    <w:p w14:paraId="4CDE0D08" w14:textId="3F4CCEC1" w:rsidR="001D3628" w:rsidRPr="00152E66" w:rsidRDefault="001D3628" w:rsidP="006F2C4F">
                      <w:pPr>
                        <w:spacing w:after="0"/>
                        <w:jc w:val="center"/>
                      </w:pPr>
                      <w:r w:rsidRPr="00152E66">
                        <w:t xml:space="preserve">Number of GP </w:t>
                      </w:r>
                      <w:r>
                        <w:t>practice e</w:t>
                      </w:r>
                      <w:r w:rsidRPr="00152E66">
                        <w:t xml:space="preserve">xpressions of </w:t>
                      </w:r>
                      <w:r>
                        <w:t>i</w:t>
                      </w:r>
                      <w:r w:rsidRPr="00152E66">
                        <w:t xml:space="preserve">nterest </w:t>
                      </w:r>
                      <w:r>
                        <w:t>r</w:t>
                      </w:r>
                      <w:r w:rsidRPr="00152E66">
                        <w:t xml:space="preserve">eceived </w:t>
                      </w:r>
                    </w:p>
                    <w:p w14:paraId="7DA6C96A" w14:textId="77777777" w:rsidR="001D3628" w:rsidRPr="00152E66" w:rsidRDefault="001D3628" w:rsidP="006F2C4F">
                      <w:pPr>
                        <w:spacing w:after="0"/>
                        <w:jc w:val="center"/>
                      </w:pPr>
                      <w:r w:rsidRPr="00152E66">
                        <w:t>(n= 30)</w:t>
                      </w:r>
                    </w:p>
                    <w:p w14:paraId="74927345" w14:textId="77777777" w:rsidR="001D3628" w:rsidRPr="00B4006C" w:rsidRDefault="001D3628" w:rsidP="00105113">
                      <w:pPr>
                        <w:jc w:val="center"/>
                        <w:rPr>
                          <w:b/>
                          <w:bCs/>
                        </w:rPr>
                      </w:pPr>
                    </w:p>
                    <w:p w14:paraId="315D059E" w14:textId="77777777" w:rsidR="001D3628" w:rsidRDefault="001D3628" w:rsidP="00105113">
                      <w:pPr>
                        <w:jc w:val="center"/>
                      </w:pP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411F02E6" wp14:editId="53B8711C">
                <wp:simplePos x="0" y="0"/>
                <wp:positionH relativeFrom="column">
                  <wp:posOffset>1259840</wp:posOffset>
                </wp:positionH>
                <wp:positionV relativeFrom="paragraph">
                  <wp:posOffset>982980</wp:posOffset>
                </wp:positionV>
                <wp:extent cx="0" cy="731520"/>
                <wp:effectExtent l="76200" t="0" r="57150" b="49530"/>
                <wp:wrapSquare wrapText="bothSides"/>
                <wp:docPr id="2" name="Straight Arrow Connector 2"/>
                <wp:cNvGraphicFramePr/>
                <a:graphic xmlns:a="http://schemas.openxmlformats.org/drawingml/2006/main">
                  <a:graphicData uri="http://schemas.microsoft.com/office/word/2010/wordprocessingShape">
                    <wps:wsp>
                      <wps:cNvCnPr/>
                      <wps:spPr>
                        <a:xfrm>
                          <a:off x="0" y="0"/>
                          <a:ext cx="0" cy="731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5D20A89" id="Straight Arrow Connector 2" o:spid="_x0000_s1026" type="#_x0000_t32" style="position:absolute;margin-left:99.2pt;margin-top:77.4pt;width:0;height:57.6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" strokecolor="black [3213]" strokeweight=".5pt">
                <v:stroke endarrow="block" joinstyle="miter"/>
                <w10:wrap type="square"/>
              </v:shape>
            </w:pict>
          </mc:Fallback>
        </mc:AlternateContent>
      </w:r>
    </w:p>
    <w:p w14:paraId="07052FD0" w14:textId="37D0EC41" w:rsidR="00105113" w:rsidRDefault="00105113" w:rsidP="00297D3E"/>
    <w:p w14:paraId="19A4F641" w14:textId="28D77557" w:rsidR="004D75C2" w:rsidRDefault="00C500BB" w:rsidP="00297D3E">
      <w:pPr>
        <w:rPr>
          <w:b/>
        </w:rPr>
      </w:pPr>
      <w:r>
        <w:rPr>
          <w:noProof/>
        </w:rPr>
        <mc:AlternateContent>
          <mc:Choice Requires="wps">
            <w:drawing>
              <wp:anchor distT="0" distB="0" distL="114300" distR="114300" simplePos="0" relativeHeight="251664384" behindDoc="0" locked="0" layoutInCell="1" allowOverlap="1" wp14:anchorId="72B10987" wp14:editId="3883FDEF">
                <wp:simplePos x="0" y="0"/>
                <wp:positionH relativeFrom="column">
                  <wp:posOffset>1828800</wp:posOffset>
                </wp:positionH>
                <wp:positionV relativeFrom="paragraph">
                  <wp:posOffset>497205</wp:posOffset>
                </wp:positionV>
                <wp:extent cx="3884930" cy="1600200"/>
                <wp:effectExtent l="0" t="0" r="2032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1600200"/>
                        </a:xfrm>
                        <a:prstGeom prst="rect">
                          <a:avLst/>
                        </a:prstGeom>
                        <a:solidFill>
                          <a:srgbClr val="FFFFFF"/>
                        </a:solidFill>
                        <a:ln w="9525">
                          <a:solidFill>
                            <a:srgbClr val="000000"/>
                          </a:solidFill>
                          <a:miter lim="800000"/>
                          <a:headEnd/>
                          <a:tailEnd/>
                        </a:ln>
                      </wps:spPr>
                      <wps:txbx>
                        <w:txbxContent>
                          <w:p w14:paraId="4D37CAA7" w14:textId="5F0AFDB8" w:rsidR="001D3628" w:rsidRPr="00152E66" w:rsidRDefault="001D3628" w:rsidP="006F2C4F">
                            <w:pPr>
                              <w:spacing w:after="0" w:line="240" w:lineRule="auto"/>
                              <w:jc w:val="center"/>
                            </w:pPr>
                            <w:r w:rsidRPr="00152E66">
                              <w:t xml:space="preserve">Number of </w:t>
                            </w:r>
                            <w:r>
                              <w:t>p</w:t>
                            </w:r>
                            <w:r w:rsidRPr="00152E66">
                              <w:t xml:space="preserve">ractices </w:t>
                            </w:r>
                            <w:r>
                              <w:t>n</w:t>
                            </w:r>
                            <w:r w:rsidRPr="00152E66">
                              <w:t xml:space="preserve">ot </w:t>
                            </w:r>
                            <w:r>
                              <w:t>s</w:t>
                            </w:r>
                            <w:r w:rsidRPr="00152E66">
                              <w:t>elected</w:t>
                            </w:r>
                            <w:r>
                              <w:t xml:space="preserve"> </w:t>
                            </w:r>
                          </w:p>
                          <w:p w14:paraId="706643DA" w14:textId="77777777" w:rsidR="001D3628" w:rsidRDefault="001D3628" w:rsidP="00C500BB">
                            <w:pPr>
                              <w:spacing w:after="0" w:line="240" w:lineRule="auto"/>
                              <w:jc w:val="center"/>
                            </w:pPr>
                            <w:r w:rsidRPr="00152E66">
                              <w:t>(n= 9)</w:t>
                            </w:r>
                          </w:p>
                          <w:p w14:paraId="570CB530" w14:textId="77777777" w:rsidR="001D3628" w:rsidRPr="00152E66" w:rsidRDefault="001D3628" w:rsidP="006F2C4F">
                            <w:pPr>
                              <w:spacing w:after="0" w:line="240" w:lineRule="auto"/>
                              <w:jc w:val="center"/>
                            </w:pPr>
                          </w:p>
                          <w:p w14:paraId="53501CCB" w14:textId="384DD7C3" w:rsidR="001D3628" w:rsidRPr="00B378E2" w:rsidRDefault="001D3628" w:rsidP="006F2C4F">
                            <w:pPr>
                              <w:rPr>
                                <w:bCs/>
                              </w:rPr>
                            </w:pPr>
                            <w:r w:rsidRPr="006F2C4F">
                              <w:rPr>
                                <w:bCs/>
                              </w:rPr>
                              <w:t>Reason</w:t>
                            </w:r>
                            <w:r>
                              <w:rPr>
                                <w:bCs/>
                              </w:rPr>
                              <w:t>s</w:t>
                            </w:r>
                            <w:r w:rsidRPr="006F2C4F">
                              <w:rPr>
                                <w:bCs/>
                              </w:rPr>
                              <w:t xml:space="preserve"> for non-selection</w:t>
                            </w:r>
                            <w:r>
                              <w:rPr>
                                <w:bCs/>
                              </w:rPr>
                              <w:t xml:space="preserve"> include</w:t>
                            </w:r>
                            <w:r w:rsidRPr="006F2C4F">
                              <w:rPr>
                                <w:bCs/>
                              </w:rPr>
                              <w:t>:</w:t>
                            </w:r>
                            <w:r>
                              <w:rPr>
                                <w:bCs/>
                              </w:rPr>
                              <w:t xml:space="preserve"> l</w:t>
                            </w:r>
                            <w:r w:rsidRPr="006F2C4F">
                              <w:rPr>
                                <w:bCs/>
                              </w:rPr>
                              <w:t>ower than e</w:t>
                            </w:r>
                            <w:r w:rsidRPr="00B378E2">
                              <w:rPr>
                                <w:bCs/>
                              </w:rPr>
                              <w:t xml:space="preserve">xpected estimated </w:t>
                            </w:r>
                            <w:r w:rsidRPr="006F2C4F">
                              <w:rPr>
                                <w:bCs/>
                              </w:rPr>
                              <w:t>n</w:t>
                            </w:r>
                            <w:r w:rsidRPr="00B378E2">
                              <w:rPr>
                                <w:bCs/>
                              </w:rPr>
                              <w:t xml:space="preserve">umber of </w:t>
                            </w:r>
                            <w:r w:rsidRPr="006F2C4F">
                              <w:rPr>
                                <w:bCs/>
                              </w:rPr>
                              <w:t>e</w:t>
                            </w:r>
                            <w:r w:rsidRPr="00B378E2">
                              <w:rPr>
                                <w:bCs/>
                              </w:rPr>
                              <w:t xml:space="preserve">ligible </w:t>
                            </w:r>
                            <w:r w:rsidRPr="006F2C4F">
                              <w:rPr>
                                <w:bCs/>
                              </w:rPr>
                              <w:t>p</w:t>
                            </w:r>
                            <w:r w:rsidRPr="00B378E2">
                              <w:rPr>
                                <w:bCs/>
                              </w:rPr>
                              <w:t>atients to be invited</w:t>
                            </w:r>
                            <w:r>
                              <w:rPr>
                                <w:bCs/>
                              </w:rPr>
                              <w:t>; u</w:t>
                            </w:r>
                            <w:r w:rsidRPr="00B378E2">
                              <w:rPr>
                                <w:bCs/>
                              </w:rPr>
                              <w:t>nable to estimate the expected number of eligible patients to be invited</w:t>
                            </w:r>
                            <w:r>
                              <w:rPr>
                                <w:bCs/>
                              </w:rPr>
                              <w:t>; did</w:t>
                            </w:r>
                            <w:r w:rsidRPr="00B378E2">
                              <w:rPr>
                                <w:bCs/>
                              </w:rPr>
                              <w:t xml:space="preserve"> not use</w:t>
                            </w:r>
                            <w:r>
                              <w:rPr>
                                <w:bCs/>
                              </w:rPr>
                              <w:t xml:space="preserve"> </w:t>
                            </w:r>
                            <w:r w:rsidRPr="006F2C4F">
                              <w:rPr>
                                <w:bCs/>
                              </w:rPr>
                              <w:t>Docmail</w:t>
                            </w:r>
                            <w:r>
                              <w:rPr>
                                <w:bCs/>
                              </w:rPr>
                              <w:t>; d</w:t>
                            </w:r>
                            <w:r w:rsidRPr="006F2C4F">
                              <w:rPr>
                                <w:bCs/>
                              </w:rPr>
                              <w:t xml:space="preserve">id not return </w:t>
                            </w:r>
                            <w:r w:rsidRPr="00B378E2">
                              <w:rPr>
                                <w:bCs/>
                              </w:rPr>
                              <w:t>expression of interest</w:t>
                            </w:r>
                            <w:r w:rsidRPr="006F2C4F">
                              <w:rPr>
                                <w:bCs/>
                              </w:rPr>
                              <w:t xml:space="preserve"> form in time</w:t>
                            </w:r>
                            <w:r>
                              <w:rPr>
                                <w:bCs/>
                              </w:rPr>
                              <w:t>; s</w:t>
                            </w:r>
                            <w:r w:rsidRPr="006F2C4F">
                              <w:rPr>
                                <w:bCs/>
                              </w:rPr>
                              <w:t>ufficient practice interest received</w:t>
                            </w:r>
                            <w:r>
                              <w:rPr>
                                <w:bCs/>
                              </w:rPr>
                              <w:t>)</w:t>
                            </w:r>
                          </w:p>
                          <w:p w14:paraId="11210B0E" w14:textId="77777777" w:rsidR="001D3628" w:rsidRPr="00B4006C" w:rsidRDefault="001D3628" w:rsidP="006F2C4F">
                            <w:pPr>
                              <w:rPr>
                                <w:b/>
                                <w:bCs/>
                              </w:rPr>
                            </w:pPr>
                          </w:p>
                          <w:p w14:paraId="3BB1E556" w14:textId="77777777" w:rsidR="001D3628" w:rsidRDefault="001D3628" w:rsidP="001051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10987" id="_x0000_s1028" type="#_x0000_t202" style="position:absolute;margin-left:2in;margin-top:39.15pt;width:305.9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">
                <v:textbox>
                  <w:txbxContent>
                    <w:p w14:paraId="4D37CAA7" w14:textId="5F0AFDB8" w:rsidR="001D3628" w:rsidRPr="00152E66" w:rsidRDefault="001D3628" w:rsidP="006F2C4F">
                      <w:pPr>
                        <w:spacing w:after="0" w:line="240" w:lineRule="auto"/>
                        <w:jc w:val="center"/>
                      </w:pPr>
                      <w:r w:rsidRPr="00152E66">
                        <w:t xml:space="preserve">Number of </w:t>
                      </w:r>
                      <w:r>
                        <w:t>p</w:t>
                      </w:r>
                      <w:r w:rsidRPr="00152E66">
                        <w:t xml:space="preserve">ractices </w:t>
                      </w:r>
                      <w:r>
                        <w:t>n</w:t>
                      </w:r>
                      <w:r w:rsidRPr="00152E66">
                        <w:t xml:space="preserve">ot </w:t>
                      </w:r>
                      <w:r>
                        <w:t>s</w:t>
                      </w:r>
                      <w:r w:rsidRPr="00152E66">
                        <w:t>elected</w:t>
                      </w:r>
                      <w:r>
                        <w:t xml:space="preserve"> </w:t>
                      </w:r>
                    </w:p>
                    <w:p w14:paraId="706643DA" w14:textId="77777777" w:rsidR="001D3628" w:rsidRDefault="001D3628" w:rsidP="00C500BB">
                      <w:pPr>
                        <w:spacing w:after="0" w:line="240" w:lineRule="auto"/>
                        <w:jc w:val="center"/>
                      </w:pPr>
                      <w:r w:rsidRPr="00152E66">
                        <w:t>(n= 9)</w:t>
                      </w:r>
                    </w:p>
                    <w:p w14:paraId="570CB530" w14:textId="77777777" w:rsidR="001D3628" w:rsidRPr="00152E66" w:rsidRDefault="001D3628" w:rsidP="006F2C4F">
                      <w:pPr>
                        <w:spacing w:after="0" w:line="240" w:lineRule="auto"/>
                        <w:jc w:val="center"/>
                      </w:pPr>
                    </w:p>
                    <w:p w14:paraId="53501CCB" w14:textId="384DD7C3" w:rsidR="001D3628" w:rsidRPr="00B378E2" w:rsidRDefault="001D3628" w:rsidP="006F2C4F">
                      <w:pPr>
                        <w:rPr>
                          <w:bCs/>
                        </w:rPr>
                      </w:pPr>
                      <w:r w:rsidRPr="006F2C4F">
                        <w:rPr>
                          <w:bCs/>
                        </w:rPr>
                        <w:t>Reason</w:t>
                      </w:r>
                      <w:r>
                        <w:rPr>
                          <w:bCs/>
                        </w:rPr>
                        <w:t>s</w:t>
                      </w:r>
                      <w:r w:rsidRPr="006F2C4F">
                        <w:rPr>
                          <w:bCs/>
                        </w:rPr>
                        <w:t xml:space="preserve"> for non-selection</w:t>
                      </w:r>
                      <w:r>
                        <w:rPr>
                          <w:bCs/>
                        </w:rPr>
                        <w:t xml:space="preserve"> include</w:t>
                      </w:r>
                      <w:r w:rsidRPr="006F2C4F">
                        <w:rPr>
                          <w:bCs/>
                        </w:rPr>
                        <w:t>:</w:t>
                      </w:r>
                      <w:r>
                        <w:rPr>
                          <w:bCs/>
                        </w:rPr>
                        <w:t xml:space="preserve"> l</w:t>
                      </w:r>
                      <w:r w:rsidRPr="006F2C4F">
                        <w:rPr>
                          <w:bCs/>
                        </w:rPr>
                        <w:t>ower than e</w:t>
                      </w:r>
                      <w:r w:rsidRPr="00B378E2">
                        <w:rPr>
                          <w:bCs/>
                        </w:rPr>
                        <w:t xml:space="preserve">xpected estimated </w:t>
                      </w:r>
                      <w:r w:rsidRPr="006F2C4F">
                        <w:rPr>
                          <w:bCs/>
                        </w:rPr>
                        <w:t>n</w:t>
                      </w:r>
                      <w:r w:rsidRPr="00B378E2">
                        <w:rPr>
                          <w:bCs/>
                        </w:rPr>
                        <w:t xml:space="preserve">umber of </w:t>
                      </w:r>
                      <w:r w:rsidRPr="006F2C4F">
                        <w:rPr>
                          <w:bCs/>
                        </w:rPr>
                        <w:t>e</w:t>
                      </w:r>
                      <w:r w:rsidRPr="00B378E2">
                        <w:rPr>
                          <w:bCs/>
                        </w:rPr>
                        <w:t xml:space="preserve">ligible </w:t>
                      </w:r>
                      <w:r w:rsidRPr="006F2C4F">
                        <w:rPr>
                          <w:bCs/>
                        </w:rPr>
                        <w:t>p</w:t>
                      </w:r>
                      <w:r w:rsidRPr="00B378E2">
                        <w:rPr>
                          <w:bCs/>
                        </w:rPr>
                        <w:t>atients to be invited</w:t>
                      </w:r>
                      <w:r>
                        <w:rPr>
                          <w:bCs/>
                        </w:rPr>
                        <w:t>; u</w:t>
                      </w:r>
                      <w:r w:rsidRPr="00B378E2">
                        <w:rPr>
                          <w:bCs/>
                        </w:rPr>
                        <w:t>nable to estimate the expected number of eligible patients to be invited</w:t>
                      </w:r>
                      <w:r>
                        <w:rPr>
                          <w:bCs/>
                        </w:rPr>
                        <w:t>; did</w:t>
                      </w:r>
                      <w:r w:rsidRPr="00B378E2">
                        <w:rPr>
                          <w:bCs/>
                        </w:rPr>
                        <w:t xml:space="preserve"> not use</w:t>
                      </w:r>
                      <w:r>
                        <w:rPr>
                          <w:bCs/>
                        </w:rPr>
                        <w:t xml:space="preserve"> </w:t>
                      </w:r>
                      <w:r w:rsidRPr="006F2C4F">
                        <w:rPr>
                          <w:bCs/>
                        </w:rPr>
                        <w:t>Docmail</w:t>
                      </w:r>
                      <w:r>
                        <w:rPr>
                          <w:bCs/>
                        </w:rPr>
                        <w:t>; d</w:t>
                      </w:r>
                      <w:r w:rsidRPr="006F2C4F">
                        <w:rPr>
                          <w:bCs/>
                        </w:rPr>
                        <w:t xml:space="preserve">id not return </w:t>
                      </w:r>
                      <w:r w:rsidRPr="00B378E2">
                        <w:rPr>
                          <w:bCs/>
                        </w:rPr>
                        <w:t>expression of interest</w:t>
                      </w:r>
                      <w:r w:rsidRPr="006F2C4F">
                        <w:rPr>
                          <w:bCs/>
                        </w:rPr>
                        <w:t xml:space="preserve"> form in time</w:t>
                      </w:r>
                      <w:r>
                        <w:rPr>
                          <w:bCs/>
                        </w:rPr>
                        <w:t>; s</w:t>
                      </w:r>
                      <w:r w:rsidRPr="006F2C4F">
                        <w:rPr>
                          <w:bCs/>
                        </w:rPr>
                        <w:t>ufficient practice interest received</w:t>
                      </w:r>
                      <w:r>
                        <w:rPr>
                          <w:bCs/>
                        </w:rPr>
                        <w:t>)</w:t>
                      </w:r>
                    </w:p>
                    <w:p w14:paraId="11210B0E" w14:textId="77777777" w:rsidR="001D3628" w:rsidRPr="00B4006C" w:rsidRDefault="001D3628" w:rsidP="006F2C4F">
                      <w:pPr>
                        <w:rPr>
                          <w:b/>
                          <w:bCs/>
                        </w:rPr>
                      </w:pPr>
                    </w:p>
                    <w:p w14:paraId="3BB1E556" w14:textId="77777777" w:rsidR="001D3628" w:rsidRDefault="001D3628" w:rsidP="00105113">
                      <w:pPr>
                        <w:jc w:val="center"/>
                      </w:pPr>
                    </w:p>
                  </w:txbxContent>
                </v:textbox>
                <w10:wrap type="square"/>
              </v:shape>
            </w:pict>
          </mc:Fallback>
        </mc:AlternateContent>
      </w:r>
    </w:p>
    <w:p w14:paraId="368EF62A" w14:textId="3820B337" w:rsidR="004D75C2" w:rsidRDefault="00C500BB" w:rsidP="00297D3E">
      <w:pPr>
        <w:rPr>
          <w:b/>
        </w:rPr>
      </w:pPr>
      <w:r>
        <w:rPr>
          <w:noProof/>
        </w:rPr>
        <mc:AlternateContent>
          <mc:Choice Requires="wps">
            <w:drawing>
              <wp:anchor distT="0" distB="0" distL="114300" distR="114300" simplePos="0" relativeHeight="251653118" behindDoc="0" locked="0" layoutInCell="1" allowOverlap="1" wp14:anchorId="4440E872" wp14:editId="0F75809B">
                <wp:simplePos x="0" y="0"/>
                <wp:positionH relativeFrom="column">
                  <wp:posOffset>1260129</wp:posOffset>
                </wp:positionH>
                <wp:positionV relativeFrom="paragraph">
                  <wp:posOffset>159731</wp:posOffset>
                </wp:positionV>
                <wp:extent cx="0" cy="2852420"/>
                <wp:effectExtent l="76200" t="0" r="57150" b="62230"/>
                <wp:wrapNone/>
                <wp:docPr id="17" name="Straight Arrow Connector 17"/>
                <wp:cNvGraphicFramePr/>
                <a:graphic xmlns:a="http://schemas.openxmlformats.org/drawingml/2006/main">
                  <a:graphicData uri="http://schemas.microsoft.com/office/word/2010/wordprocessingShape">
                    <wps:wsp>
                      <wps:cNvCnPr/>
                      <wps:spPr>
                        <a:xfrm>
                          <a:off x="0" y="0"/>
                          <a:ext cx="0" cy="285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E6BB110" id="Straight Arrow Connector 17" o:spid="_x0000_s1026" type="#_x0000_t32" style="position:absolute;margin-left:99.2pt;margin-top:12.6pt;width:0;height:224.6pt;z-index:2516531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" strokecolor="black [3213]" strokeweight=".5pt">
                <v:stroke endarrow="block" joinstyle="miter"/>
              </v:shape>
            </w:pict>
          </mc:Fallback>
        </mc:AlternateContent>
      </w:r>
    </w:p>
    <w:p w14:paraId="7D774486" w14:textId="629DB08D" w:rsidR="004D75C2" w:rsidRDefault="004D75C2" w:rsidP="00297D3E">
      <w:pPr>
        <w:rPr>
          <w:b/>
        </w:rPr>
      </w:pPr>
    </w:p>
    <w:p w14:paraId="2987E8EC" w14:textId="4EDCDE25" w:rsidR="004D75C2" w:rsidRDefault="00C500BB" w:rsidP="00297D3E">
      <w:pPr>
        <w:rPr>
          <w:b/>
        </w:rPr>
      </w:pPr>
      <w:r>
        <w:rPr>
          <w:noProof/>
        </w:rPr>
        <mc:AlternateContent>
          <mc:Choice Requires="wps">
            <w:drawing>
              <wp:anchor distT="0" distB="0" distL="114300" distR="114300" simplePos="0" relativeHeight="251671552" behindDoc="0" locked="0" layoutInCell="1" allowOverlap="1" wp14:anchorId="25733AD1" wp14:editId="21551885">
                <wp:simplePos x="0" y="0"/>
                <wp:positionH relativeFrom="column">
                  <wp:posOffset>1259541</wp:posOffset>
                </wp:positionH>
                <wp:positionV relativeFrom="paragraph">
                  <wp:posOffset>40005</wp:posOffset>
                </wp:positionV>
                <wp:extent cx="569259" cy="0"/>
                <wp:effectExtent l="0" t="76200" r="21590" b="95250"/>
                <wp:wrapNone/>
                <wp:docPr id="21" name="Straight Arrow Connector 21"/>
                <wp:cNvGraphicFramePr/>
                <a:graphic xmlns:a="http://schemas.openxmlformats.org/drawingml/2006/main">
                  <a:graphicData uri="http://schemas.microsoft.com/office/word/2010/wordprocessingShape">
                    <wps:wsp>
                      <wps:cNvCnPr/>
                      <wps:spPr>
                        <a:xfrm>
                          <a:off x="0" y="0"/>
                          <a:ext cx="569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3B35FF8" id="Straight Arrow Connector 21" o:spid="_x0000_s1026" type="#_x0000_t32" style="position:absolute;margin-left:99.2pt;margin-top:3.15pt;width:44.8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" strokecolor="black [3213]" strokeweight=".5pt">
                <v:stroke endarrow="block" joinstyle="miter"/>
              </v:shape>
            </w:pict>
          </mc:Fallback>
        </mc:AlternateContent>
      </w:r>
    </w:p>
    <w:p w14:paraId="2A10C724" w14:textId="3BADD644" w:rsidR="004D75C2" w:rsidRDefault="004D75C2" w:rsidP="00297D3E">
      <w:pPr>
        <w:rPr>
          <w:b/>
        </w:rPr>
      </w:pPr>
    </w:p>
    <w:p w14:paraId="07BA3DF4" w14:textId="598823FD" w:rsidR="004D75C2" w:rsidRDefault="00C500BB" w:rsidP="00297D3E">
      <w:pPr>
        <w:rPr>
          <w:b/>
        </w:rPr>
      </w:pPr>
      <w:r>
        <w:rPr>
          <w:noProof/>
        </w:rPr>
        <mc:AlternateContent>
          <mc:Choice Requires="wps">
            <w:drawing>
              <wp:anchor distT="0" distB="0" distL="114300" distR="114300" simplePos="0" relativeHeight="251652093" behindDoc="0" locked="0" layoutInCell="1" allowOverlap="1" wp14:anchorId="38D4D852" wp14:editId="07DA803A">
                <wp:simplePos x="0" y="0"/>
                <wp:positionH relativeFrom="column">
                  <wp:posOffset>1259205</wp:posOffset>
                </wp:positionH>
                <wp:positionV relativeFrom="paragraph">
                  <wp:posOffset>732752</wp:posOffset>
                </wp:positionV>
                <wp:extent cx="0" cy="2852420"/>
                <wp:effectExtent l="76200" t="0" r="57150" b="62230"/>
                <wp:wrapNone/>
                <wp:docPr id="20" name="Straight Arrow Connector 20"/>
                <wp:cNvGraphicFramePr/>
                <a:graphic xmlns:a="http://schemas.openxmlformats.org/drawingml/2006/main">
                  <a:graphicData uri="http://schemas.microsoft.com/office/word/2010/wordprocessingShape">
                    <wps:wsp>
                      <wps:cNvCnPr/>
                      <wps:spPr>
                        <a:xfrm>
                          <a:off x="0" y="0"/>
                          <a:ext cx="0" cy="285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30BA7B3" id="Straight Arrow Connector 20" o:spid="_x0000_s1026" type="#_x0000_t32" style="position:absolute;margin-left:99.15pt;margin-top:57.7pt;width:0;height:224.6pt;z-index:2516520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" strokecolor="black [3213]"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5D68F19" wp14:editId="7287FB1B">
                <wp:simplePos x="0" y="0"/>
                <wp:positionH relativeFrom="column">
                  <wp:posOffset>-6985</wp:posOffset>
                </wp:positionH>
                <wp:positionV relativeFrom="paragraph">
                  <wp:posOffset>386080</wp:posOffset>
                </wp:positionV>
                <wp:extent cx="5721350" cy="453390"/>
                <wp:effectExtent l="0" t="0" r="1270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453390"/>
                        </a:xfrm>
                        <a:prstGeom prst="rect">
                          <a:avLst/>
                        </a:prstGeom>
                        <a:solidFill>
                          <a:srgbClr val="FFFFFF"/>
                        </a:solidFill>
                        <a:ln w="9525">
                          <a:solidFill>
                            <a:srgbClr val="000000"/>
                          </a:solidFill>
                          <a:miter lim="800000"/>
                          <a:headEnd/>
                          <a:tailEnd/>
                        </a:ln>
                      </wps:spPr>
                      <wps:txbx>
                        <w:txbxContent>
                          <w:p w14:paraId="5107A99A" w14:textId="210EED13" w:rsidR="001D3628" w:rsidRPr="00152E66" w:rsidRDefault="001D3628" w:rsidP="006F2C4F">
                            <w:pPr>
                              <w:spacing w:after="0" w:line="240" w:lineRule="auto"/>
                              <w:jc w:val="center"/>
                            </w:pPr>
                            <w:r w:rsidRPr="00152E66">
                              <w:t xml:space="preserve">Number of GP </w:t>
                            </w:r>
                            <w:r>
                              <w:t>p</w:t>
                            </w:r>
                            <w:r w:rsidRPr="00152E66">
                              <w:t xml:space="preserve">ractices </w:t>
                            </w:r>
                            <w:r>
                              <w:t>s</w:t>
                            </w:r>
                            <w:r w:rsidRPr="00152E66">
                              <w:t xml:space="preserve">elected </w:t>
                            </w:r>
                          </w:p>
                          <w:p w14:paraId="2E0262D2" w14:textId="77777777" w:rsidR="001D3628" w:rsidRPr="00152E66" w:rsidRDefault="001D3628" w:rsidP="006F2C4F">
                            <w:pPr>
                              <w:spacing w:after="0" w:line="240" w:lineRule="auto"/>
                              <w:jc w:val="center"/>
                            </w:pPr>
                            <w:r w:rsidRPr="00152E66">
                              <w:t>(n= 21)</w:t>
                            </w:r>
                          </w:p>
                          <w:p w14:paraId="498BA009" w14:textId="77777777" w:rsidR="001D3628" w:rsidRPr="00B4006C" w:rsidRDefault="001D3628" w:rsidP="00105113">
                            <w:pPr>
                              <w:jc w:val="center"/>
                              <w:rPr>
                                <w:b/>
                                <w:bCs/>
                              </w:rPr>
                            </w:pPr>
                          </w:p>
                          <w:p w14:paraId="0C875968" w14:textId="77777777" w:rsidR="001D3628" w:rsidRDefault="001D3628" w:rsidP="001051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8F19" id="_x0000_s1029" type="#_x0000_t202" style="position:absolute;margin-left:-.55pt;margin-top:30.4pt;width:450.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">
                <v:textbox>
                  <w:txbxContent>
                    <w:p w14:paraId="5107A99A" w14:textId="210EED13" w:rsidR="001D3628" w:rsidRPr="00152E66" w:rsidRDefault="001D3628" w:rsidP="006F2C4F">
                      <w:pPr>
                        <w:spacing w:after="0" w:line="240" w:lineRule="auto"/>
                        <w:jc w:val="center"/>
                      </w:pPr>
                      <w:r w:rsidRPr="00152E66">
                        <w:t xml:space="preserve">Number of GP </w:t>
                      </w:r>
                      <w:r>
                        <w:t>p</w:t>
                      </w:r>
                      <w:r w:rsidRPr="00152E66">
                        <w:t xml:space="preserve">ractices </w:t>
                      </w:r>
                      <w:r>
                        <w:t>s</w:t>
                      </w:r>
                      <w:r w:rsidRPr="00152E66">
                        <w:t xml:space="preserve">elected </w:t>
                      </w:r>
                    </w:p>
                    <w:p w14:paraId="2E0262D2" w14:textId="77777777" w:rsidR="001D3628" w:rsidRPr="00152E66" w:rsidRDefault="001D3628" w:rsidP="006F2C4F">
                      <w:pPr>
                        <w:spacing w:after="0" w:line="240" w:lineRule="auto"/>
                        <w:jc w:val="center"/>
                      </w:pPr>
                      <w:r w:rsidRPr="00152E66">
                        <w:t>(n= 21)</w:t>
                      </w:r>
                    </w:p>
                    <w:p w14:paraId="498BA009" w14:textId="77777777" w:rsidR="001D3628" w:rsidRPr="00B4006C" w:rsidRDefault="001D3628" w:rsidP="00105113">
                      <w:pPr>
                        <w:jc w:val="center"/>
                        <w:rPr>
                          <w:b/>
                          <w:bCs/>
                        </w:rPr>
                      </w:pPr>
                    </w:p>
                    <w:p w14:paraId="0C875968" w14:textId="77777777" w:rsidR="001D3628" w:rsidRDefault="001D3628" w:rsidP="00105113">
                      <w:pPr>
                        <w:jc w:val="center"/>
                      </w:pPr>
                    </w:p>
                  </w:txbxContent>
                </v:textbox>
                <w10:wrap type="square"/>
              </v:shape>
            </w:pict>
          </mc:Fallback>
        </mc:AlternateContent>
      </w:r>
    </w:p>
    <w:p w14:paraId="19601213" w14:textId="27CBD1DA" w:rsidR="004D75C2" w:rsidRDefault="00C500BB" w:rsidP="00297D3E">
      <w:pPr>
        <w:rPr>
          <w:b/>
        </w:rPr>
      </w:pPr>
      <w:r>
        <w:rPr>
          <w:noProof/>
        </w:rPr>
        <mc:AlternateContent>
          <mc:Choice Requires="wps">
            <w:drawing>
              <wp:anchor distT="0" distB="0" distL="114300" distR="114300" simplePos="0" relativeHeight="251663360" behindDoc="0" locked="0" layoutInCell="1" allowOverlap="1" wp14:anchorId="731233CF" wp14:editId="355A7086">
                <wp:simplePos x="0" y="0"/>
                <wp:positionH relativeFrom="column">
                  <wp:posOffset>1828800</wp:posOffset>
                </wp:positionH>
                <wp:positionV relativeFrom="paragraph">
                  <wp:posOffset>668655</wp:posOffset>
                </wp:positionV>
                <wp:extent cx="3885565" cy="800100"/>
                <wp:effectExtent l="0" t="0" r="1968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800100"/>
                        </a:xfrm>
                        <a:prstGeom prst="rect">
                          <a:avLst/>
                        </a:prstGeom>
                        <a:solidFill>
                          <a:srgbClr val="FFFFFF"/>
                        </a:solidFill>
                        <a:ln w="9525">
                          <a:solidFill>
                            <a:srgbClr val="000000"/>
                          </a:solidFill>
                          <a:miter lim="800000"/>
                          <a:headEnd/>
                          <a:tailEnd/>
                        </a:ln>
                      </wps:spPr>
                      <wps:txbx>
                        <w:txbxContent>
                          <w:p w14:paraId="104FCEE7" w14:textId="1EE289DF" w:rsidR="001D3628" w:rsidRPr="00152E66" w:rsidRDefault="001D3628" w:rsidP="006F2C4F">
                            <w:pPr>
                              <w:spacing w:after="0" w:line="240" w:lineRule="auto"/>
                              <w:jc w:val="center"/>
                            </w:pPr>
                            <w:r w:rsidRPr="00152E66">
                              <w:t xml:space="preserve">Number of </w:t>
                            </w:r>
                            <w:r>
                              <w:t>p</w:t>
                            </w:r>
                            <w:r w:rsidRPr="00152E66">
                              <w:t xml:space="preserve">ractice </w:t>
                            </w:r>
                            <w:r>
                              <w:t>w</w:t>
                            </w:r>
                            <w:r w:rsidRPr="00152E66">
                              <w:t xml:space="preserve">ithdrawals </w:t>
                            </w:r>
                          </w:p>
                          <w:p w14:paraId="60C12631" w14:textId="77777777" w:rsidR="001D3628" w:rsidRDefault="001D3628" w:rsidP="00C500BB">
                            <w:pPr>
                              <w:spacing w:after="0" w:line="240" w:lineRule="auto"/>
                              <w:jc w:val="center"/>
                            </w:pPr>
                            <w:r w:rsidRPr="00152E66">
                              <w:t>(n= 2)</w:t>
                            </w:r>
                          </w:p>
                          <w:p w14:paraId="4EB07E20" w14:textId="77777777" w:rsidR="001D3628" w:rsidRPr="00152E66" w:rsidRDefault="001D3628" w:rsidP="006F2C4F">
                            <w:pPr>
                              <w:spacing w:after="0" w:line="240" w:lineRule="auto"/>
                              <w:jc w:val="center"/>
                            </w:pPr>
                          </w:p>
                          <w:p w14:paraId="2A97A81C" w14:textId="03BA25DC" w:rsidR="001D3628" w:rsidRPr="00B378E2" w:rsidRDefault="001D3628" w:rsidP="00B378E2">
                            <w:pPr>
                              <w:rPr>
                                <w:bCs/>
                              </w:rPr>
                            </w:pPr>
                            <w:r w:rsidRPr="006C1F24">
                              <w:rPr>
                                <w:bCs/>
                              </w:rPr>
                              <w:t xml:space="preserve">Reason </w:t>
                            </w:r>
                            <w:r>
                              <w:rPr>
                                <w:bCs/>
                              </w:rPr>
                              <w:t>for withdrawal: no longer had capacity to take part</w:t>
                            </w:r>
                          </w:p>
                          <w:p w14:paraId="0A48194A" w14:textId="77777777" w:rsidR="001D3628" w:rsidRPr="00B4006C" w:rsidRDefault="001D3628" w:rsidP="00105113">
                            <w:pPr>
                              <w:jc w:val="center"/>
                              <w:rPr>
                                <w:b/>
                                <w:bCs/>
                              </w:rPr>
                            </w:pPr>
                          </w:p>
                          <w:p w14:paraId="0AFEE728" w14:textId="77777777" w:rsidR="001D3628" w:rsidRDefault="001D3628" w:rsidP="001051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33CF" id="_x0000_s1030" type="#_x0000_t202" style="position:absolute;margin-left:2in;margin-top:52.65pt;width:305.9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">
                <v:textbox>
                  <w:txbxContent>
                    <w:p w14:paraId="104FCEE7" w14:textId="1EE289DF" w:rsidR="001D3628" w:rsidRPr="00152E66" w:rsidRDefault="001D3628" w:rsidP="006F2C4F">
                      <w:pPr>
                        <w:spacing w:after="0" w:line="240" w:lineRule="auto"/>
                        <w:jc w:val="center"/>
                      </w:pPr>
                      <w:r w:rsidRPr="00152E66">
                        <w:t xml:space="preserve">Number of </w:t>
                      </w:r>
                      <w:r>
                        <w:t>p</w:t>
                      </w:r>
                      <w:r w:rsidRPr="00152E66">
                        <w:t xml:space="preserve">ractice </w:t>
                      </w:r>
                      <w:r>
                        <w:t>w</w:t>
                      </w:r>
                      <w:r w:rsidRPr="00152E66">
                        <w:t xml:space="preserve">ithdrawals </w:t>
                      </w:r>
                    </w:p>
                    <w:p w14:paraId="60C12631" w14:textId="77777777" w:rsidR="001D3628" w:rsidRDefault="001D3628" w:rsidP="00C500BB">
                      <w:pPr>
                        <w:spacing w:after="0" w:line="240" w:lineRule="auto"/>
                        <w:jc w:val="center"/>
                      </w:pPr>
                      <w:r w:rsidRPr="00152E66">
                        <w:t>(n= 2)</w:t>
                      </w:r>
                    </w:p>
                    <w:p w14:paraId="4EB07E20" w14:textId="77777777" w:rsidR="001D3628" w:rsidRPr="00152E66" w:rsidRDefault="001D3628" w:rsidP="006F2C4F">
                      <w:pPr>
                        <w:spacing w:after="0" w:line="240" w:lineRule="auto"/>
                        <w:jc w:val="center"/>
                      </w:pPr>
                    </w:p>
                    <w:p w14:paraId="2A97A81C" w14:textId="03BA25DC" w:rsidR="001D3628" w:rsidRPr="00B378E2" w:rsidRDefault="001D3628" w:rsidP="00B378E2">
                      <w:pPr>
                        <w:rPr>
                          <w:bCs/>
                        </w:rPr>
                      </w:pPr>
                      <w:r w:rsidRPr="006C1F24">
                        <w:rPr>
                          <w:bCs/>
                        </w:rPr>
                        <w:t xml:space="preserve">Reason </w:t>
                      </w:r>
                      <w:r>
                        <w:rPr>
                          <w:bCs/>
                        </w:rPr>
                        <w:t>for withdrawal: no longer had capacity to take part</w:t>
                      </w:r>
                    </w:p>
                    <w:p w14:paraId="0A48194A" w14:textId="77777777" w:rsidR="001D3628" w:rsidRPr="00B4006C" w:rsidRDefault="001D3628" w:rsidP="00105113">
                      <w:pPr>
                        <w:jc w:val="center"/>
                        <w:rPr>
                          <w:b/>
                          <w:bCs/>
                        </w:rPr>
                      </w:pPr>
                    </w:p>
                    <w:p w14:paraId="0AFEE728" w14:textId="77777777" w:rsidR="001D3628" w:rsidRDefault="001D3628" w:rsidP="00105113">
                      <w:pPr>
                        <w:jc w:val="center"/>
                      </w:pPr>
                    </w:p>
                  </w:txbxContent>
                </v:textbox>
                <w10:wrap type="square"/>
              </v:shape>
            </w:pict>
          </mc:Fallback>
        </mc:AlternateContent>
      </w:r>
    </w:p>
    <w:p w14:paraId="62552A0E" w14:textId="5289033C" w:rsidR="004D75C2" w:rsidRDefault="00C500BB" w:rsidP="00297D3E">
      <w:pPr>
        <w:rPr>
          <w:b/>
        </w:rPr>
      </w:pPr>
      <w:r>
        <w:rPr>
          <w:noProof/>
        </w:rPr>
        <mc:AlternateContent>
          <mc:Choice Requires="wps">
            <w:drawing>
              <wp:anchor distT="0" distB="0" distL="114300" distR="114300" simplePos="0" relativeHeight="251673600" behindDoc="0" locked="0" layoutInCell="1" allowOverlap="1" wp14:anchorId="47EEFF96" wp14:editId="4DD9D10C">
                <wp:simplePos x="0" y="0"/>
                <wp:positionH relativeFrom="column">
                  <wp:posOffset>1250315</wp:posOffset>
                </wp:positionH>
                <wp:positionV relativeFrom="paragraph">
                  <wp:posOffset>214555</wp:posOffset>
                </wp:positionV>
                <wp:extent cx="568960" cy="0"/>
                <wp:effectExtent l="0" t="76200" r="21590" b="95250"/>
                <wp:wrapNone/>
                <wp:docPr id="23" name="Straight Arrow Connector 23"/>
                <wp:cNvGraphicFramePr/>
                <a:graphic xmlns:a="http://schemas.openxmlformats.org/drawingml/2006/main">
                  <a:graphicData uri="http://schemas.microsoft.com/office/word/2010/wordprocessingShape">
                    <wps:wsp>
                      <wps:cNvCnPr/>
                      <wps:spPr>
                        <a:xfrm>
                          <a:off x="0" y="0"/>
                          <a:ext cx="5689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0D3DC8A" id="Straight Arrow Connector 23" o:spid="_x0000_s1026" type="#_x0000_t32" style="position:absolute;margin-left:98.45pt;margin-top:16.9pt;width:44.8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" strokecolor="black [3213]" strokeweight=".5pt">
                <v:stroke endarrow="block" joinstyle="miter"/>
              </v:shape>
            </w:pict>
          </mc:Fallback>
        </mc:AlternateContent>
      </w:r>
    </w:p>
    <w:p w14:paraId="2E8C0B9A" w14:textId="4356C640" w:rsidR="004D75C2" w:rsidRDefault="00C500BB" w:rsidP="00297D3E">
      <w:pPr>
        <w:rPr>
          <w:b/>
        </w:rPr>
      </w:pPr>
      <w:r>
        <w:rPr>
          <w:noProof/>
        </w:rPr>
        <mc:AlternateContent>
          <mc:Choice Requires="wps">
            <w:drawing>
              <wp:anchor distT="0" distB="0" distL="114300" distR="114300" simplePos="0" relativeHeight="251660288" behindDoc="0" locked="0" layoutInCell="1" allowOverlap="1" wp14:anchorId="1856A419" wp14:editId="67FEA614">
                <wp:simplePos x="0" y="0"/>
                <wp:positionH relativeFrom="column">
                  <wp:posOffset>-6985</wp:posOffset>
                </wp:positionH>
                <wp:positionV relativeFrom="paragraph">
                  <wp:posOffset>434975</wp:posOffset>
                </wp:positionV>
                <wp:extent cx="5721350" cy="45720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457200"/>
                        </a:xfrm>
                        <a:prstGeom prst="rect">
                          <a:avLst/>
                        </a:prstGeom>
                        <a:solidFill>
                          <a:srgbClr val="FFFFFF"/>
                        </a:solidFill>
                        <a:ln w="9525">
                          <a:solidFill>
                            <a:srgbClr val="000000"/>
                          </a:solidFill>
                          <a:miter lim="800000"/>
                          <a:headEnd/>
                          <a:tailEnd/>
                        </a:ln>
                      </wps:spPr>
                      <wps:txbx>
                        <w:txbxContent>
                          <w:p w14:paraId="01F9A350" w14:textId="1F5C1BD5" w:rsidR="001D3628" w:rsidRPr="00152E66" w:rsidRDefault="001D3628" w:rsidP="006F2C4F">
                            <w:pPr>
                              <w:spacing w:after="0" w:line="240" w:lineRule="auto"/>
                              <w:jc w:val="center"/>
                            </w:pPr>
                            <w:r w:rsidRPr="00152E66">
                              <w:t xml:space="preserve">Number of </w:t>
                            </w:r>
                            <w:r>
                              <w:t>s</w:t>
                            </w:r>
                            <w:r w:rsidRPr="00152E66">
                              <w:t xml:space="preserve">igned </w:t>
                            </w:r>
                            <w:r>
                              <w:t>p</w:t>
                            </w:r>
                            <w:r w:rsidRPr="00152E66">
                              <w:t xml:space="preserve">ractice </w:t>
                            </w:r>
                            <w:r>
                              <w:t>a</w:t>
                            </w:r>
                            <w:r w:rsidRPr="00152E66">
                              <w:t xml:space="preserve">greements </w:t>
                            </w:r>
                            <w:r>
                              <w:t>r</w:t>
                            </w:r>
                            <w:r w:rsidRPr="00152E66">
                              <w:t>eceived</w:t>
                            </w:r>
                          </w:p>
                          <w:p w14:paraId="60FAE656" w14:textId="77777777" w:rsidR="001D3628" w:rsidRPr="00152E66" w:rsidRDefault="001D3628" w:rsidP="006F2C4F">
                            <w:pPr>
                              <w:spacing w:after="0" w:line="240" w:lineRule="auto"/>
                              <w:jc w:val="center"/>
                            </w:pPr>
                            <w:r w:rsidRPr="00152E66">
                              <w:t>(n= 19)</w:t>
                            </w:r>
                          </w:p>
                          <w:p w14:paraId="0B86178E" w14:textId="77777777" w:rsidR="001D3628" w:rsidRPr="00B4006C" w:rsidRDefault="001D3628" w:rsidP="00105113">
                            <w:pPr>
                              <w:jc w:val="center"/>
                              <w:rPr>
                                <w:b/>
                                <w:bCs/>
                              </w:rPr>
                            </w:pPr>
                          </w:p>
                          <w:p w14:paraId="32426A12" w14:textId="77777777" w:rsidR="001D3628" w:rsidRDefault="001D3628" w:rsidP="001051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6A419" id="_x0000_s1031" type="#_x0000_t202" style="position:absolute;margin-left:-.55pt;margin-top:34.25pt;width:450.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">
                <v:textbox>
                  <w:txbxContent>
                    <w:p w14:paraId="01F9A350" w14:textId="1F5C1BD5" w:rsidR="001D3628" w:rsidRPr="00152E66" w:rsidRDefault="001D3628" w:rsidP="006F2C4F">
                      <w:pPr>
                        <w:spacing w:after="0" w:line="240" w:lineRule="auto"/>
                        <w:jc w:val="center"/>
                      </w:pPr>
                      <w:r w:rsidRPr="00152E66">
                        <w:t xml:space="preserve">Number of </w:t>
                      </w:r>
                      <w:r>
                        <w:t>s</w:t>
                      </w:r>
                      <w:r w:rsidRPr="00152E66">
                        <w:t xml:space="preserve">igned </w:t>
                      </w:r>
                      <w:r>
                        <w:t>p</w:t>
                      </w:r>
                      <w:r w:rsidRPr="00152E66">
                        <w:t xml:space="preserve">ractice </w:t>
                      </w:r>
                      <w:r>
                        <w:t>a</w:t>
                      </w:r>
                      <w:r w:rsidRPr="00152E66">
                        <w:t xml:space="preserve">greements </w:t>
                      </w:r>
                      <w:r>
                        <w:t>r</w:t>
                      </w:r>
                      <w:r w:rsidRPr="00152E66">
                        <w:t>eceived</w:t>
                      </w:r>
                    </w:p>
                    <w:p w14:paraId="60FAE656" w14:textId="77777777" w:rsidR="001D3628" w:rsidRPr="00152E66" w:rsidRDefault="001D3628" w:rsidP="006F2C4F">
                      <w:pPr>
                        <w:spacing w:after="0" w:line="240" w:lineRule="auto"/>
                        <w:jc w:val="center"/>
                      </w:pPr>
                      <w:r w:rsidRPr="00152E66">
                        <w:t>(n= 19)</w:t>
                      </w:r>
                    </w:p>
                    <w:p w14:paraId="0B86178E" w14:textId="77777777" w:rsidR="001D3628" w:rsidRPr="00B4006C" w:rsidRDefault="001D3628" w:rsidP="00105113">
                      <w:pPr>
                        <w:jc w:val="center"/>
                        <w:rPr>
                          <w:b/>
                          <w:bCs/>
                        </w:rPr>
                      </w:pPr>
                    </w:p>
                    <w:p w14:paraId="32426A12" w14:textId="77777777" w:rsidR="001D3628" w:rsidRDefault="001D3628" w:rsidP="00105113">
                      <w:pPr>
                        <w:jc w:val="center"/>
                      </w:pPr>
                    </w:p>
                  </w:txbxContent>
                </v:textbox>
                <w10:wrap type="square"/>
              </v:shape>
            </w:pict>
          </mc:Fallback>
        </mc:AlternateContent>
      </w:r>
    </w:p>
    <w:p w14:paraId="2B312976" w14:textId="03369BC2" w:rsidR="00105113" w:rsidRDefault="00C500BB" w:rsidP="00297D3E">
      <w:r>
        <w:rPr>
          <w:noProof/>
        </w:rPr>
        <mc:AlternateContent>
          <mc:Choice Requires="wps">
            <w:drawing>
              <wp:anchor distT="0" distB="0" distL="114300" distR="114300" simplePos="0" relativeHeight="251662336" behindDoc="0" locked="0" layoutInCell="1" allowOverlap="1" wp14:anchorId="2B8A5715" wp14:editId="08B42563">
                <wp:simplePos x="0" y="0"/>
                <wp:positionH relativeFrom="column">
                  <wp:posOffset>1821815</wp:posOffset>
                </wp:positionH>
                <wp:positionV relativeFrom="paragraph">
                  <wp:posOffset>716915</wp:posOffset>
                </wp:positionV>
                <wp:extent cx="3886200" cy="1031875"/>
                <wp:effectExtent l="0" t="0" r="1905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31875"/>
                        </a:xfrm>
                        <a:prstGeom prst="rect">
                          <a:avLst/>
                        </a:prstGeom>
                        <a:solidFill>
                          <a:srgbClr val="FFFFFF"/>
                        </a:solidFill>
                        <a:ln w="9525">
                          <a:solidFill>
                            <a:srgbClr val="000000"/>
                          </a:solidFill>
                          <a:miter lim="800000"/>
                          <a:headEnd/>
                          <a:tailEnd/>
                        </a:ln>
                      </wps:spPr>
                      <wps:txbx>
                        <w:txbxContent>
                          <w:p w14:paraId="61854B2B" w14:textId="6539E7DD" w:rsidR="001D3628" w:rsidRPr="00152E66" w:rsidRDefault="001D3628" w:rsidP="006F2C4F">
                            <w:pPr>
                              <w:spacing w:after="0" w:line="240" w:lineRule="auto"/>
                              <w:jc w:val="center"/>
                            </w:pPr>
                            <w:r w:rsidRPr="00152E66">
                              <w:t xml:space="preserve">Number of </w:t>
                            </w:r>
                            <w:r>
                              <w:t>p</w:t>
                            </w:r>
                            <w:r w:rsidRPr="00152E66">
                              <w:t xml:space="preserve">ractice </w:t>
                            </w:r>
                            <w:r>
                              <w:t>w</w:t>
                            </w:r>
                            <w:r w:rsidRPr="00152E66">
                              <w:t xml:space="preserve">ithdrawals </w:t>
                            </w:r>
                          </w:p>
                          <w:p w14:paraId="51A188BC" w14:textId="77777777" w:rsidR="001D3628" w:rsidRDefault="001D3628" w:rsidP="00C500BB">
                            <w:pPr>
                              <w:spacing w:after="0" w:line="240" w:lineRule="auto"/>
                              <w:jc w:val="center"/>
                            </w:pPr>
                            <w:r w:rsidRPr="00152E66">
                              <w:t>(n= 4)</w:t>
                            </w:r>
                          </w:p>
                          <w:p w14:paraId="5FBEACBA" w14:textId="77777777" w:rsidR="001D3628" w:rsidRPr="00152E66" w:rsidRDefault="001D3628" w:rsidP="006F2C4F">
                            <w:pPr>
                              <w:spacing w:after="0" w:line="240" w:lineRule="auto"/>
                              <w:jc w:val="center"/>
                            </w:pPr>
                          </w:p>
                          <w:p w14:paraId="35216B66" w14:textId="39CBE36D" w:rsidR="001D3628" w:rsidRPr="00B378E2" w:rsidRDefault="001D3628" w:rsidP="007A2FF1">
                            <w:pPr>
                              <w:rPr>
                                <w:bCs/>
                              </w:rPr>
                            </w:pPr>
                            <w:r w:rsidRPr="006C1F24">
                              <w:rPr>
                                <w:bCs/>
                              </w:rPr>
                              <w:t>Reason</w:t>
                            </w:r>
                            <w:r>
                              <w:rPr>
                                <w:bCs/>
                              </w:rPr>
                              <w:t>s</w:t>
                            </w:r>
                            <w:r w:rsidRPr="006C1F24">
                              <w:rPr>
                                <w:bCs/>
                              </w:rPr>
                              <w:t xml:space="preserve"> </w:t>
                            </w:r>
                            <w:r>
                              <w:rPr>
                                <w:bCs/>
                              </w:rPr>
                              <w:t>for withdrawal: no longer had capacity to take part; no response; change in yoga venue</w:t>
                            </w:r>
                          </w:p>
                          <w:p w14:paraId="508A1D6C" w14:textId="77777777" w:rsidR="001D3628" w:rsidRPr="00B4006C" w:rsidRDefault="001D3628" w:rsidP="00105113">
                            <w:pPr>
                              <w:jc w:val="center"/>
                              <w:rPr>
                                <w:b/>
                                <w:bCs/>
                              </w:rPr>
                            </w:pPr>
                          </w:p>
                          <w:p w14:paraId="5D979C0A" w14:textId="77777777" w:rsidR="001D3628" w:rsidRDefault="001D3628" w:rsidP="001051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5715" id="_x0000_s1032" type="#_x0000_t202" style="position:absolute;margin-left:143.45pt;margin-top:56.45pt;width:306pt;height:8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">
                <v:textbox>
                  <w:txbxContent>
                    <w:p w14:paraId="61854B2B" w14:textId="6539E7DD" w:rsidR="001D3628" w:rsidRPr="00152E66" w:rsidRDefault="001D3628" w:rsidP="006F2C4F">
                      <w:pPr>
                        <w:spacing w:after="0" w:line="240" w:lineRule="auto"/>
                        <w:jc w:val="center"/>
                      </w:pPr>
                      <w:r w:rsidRPr="00152E66">
                        <w:t xml:space="preserve">Number of </w:t>
                      </w:r>
                      <w:r>
                        <w:t>p</w:t>
                      </w:r>
                      <w:r w:rsidRPr="00152E66">
                        <w:t xml:space="preserve">ractice </w:t>
                      </w:r>
                      <w:r>
                        <w:t>w</w:t>
                      </w:r>
                      <w:r w:rsidRPr="00152E66">
                        <w:t xml:space="preserve">ithdrawals </w:t>
                      </w:r>
                    </w:p>
                    <w:p w14:paraId="51A188BC" w14:textId="77777777" w:rsidR="001D3628" w:rsidRDefault="001D3628" w:rsidP="00C500BB">
                      <w:pPr>
                        <w:spacing w:after="0" w:line="240" w:lineRule="auto"/>
                        <w:jc w:val="center"/>
                      </w:pPr>
                      <w:r w:rsidRPr="00152E66">
                        <w:t>(n= 4)</w:t>
                      </w:r>
                    </w:p>
                    <w:p w14:paraId="5FBEACBA" w14:textId="77777777" w:rsidR="001D3628" w:rsidRPr="00152E66" w:rsidRDefault="001D3628" w:rsidP="006F2C4F">
                      <w:pPr>
                        <w:spacing w:after="0" w:line="240" w:lineRule="auto"/>
                        <w:jc w:val="center"/>
                      </w:pPr>
                    </w:p>
                    <w:p w14:paraId="35216B66" w14:textId="39CBE36D" w:rsidR="001D3628" w:rsidRPr="00B378E2" w:rsidRDefault="001D3628" w:rsidP="007A2FF1">
                      <w:pPr>
                        <w:rPr>
                          <w:bCs/>
                        </w:rPr>
                      </w:pPr>
                      <w:r w:rsidRPr="006C1F24">
                        <w:rPr>
                          <w:bCs/>
                        </w:rPr>
                        <w:t>Reason</w:t>
                      </w:r>
                      <w:r>
                        <w:rPr>
                          <w:bCs/>
                        </w:rPr>
                        <w:t>s</w:t>
                      </w:r>
                      <w:r w:rsidRPr="006C1F24">
                        <w:rPr>
                          <w:bCs/>
                        </w:rPr>
                        <w:t xml:space="preserve"> </w:t>
                      </w:r>
                      <w:r>
                        <w:rPr>
                          <w:bCs/>
                        </w:rPr>
                        <w:t>for withdrawal: no longer had capacity to take part; no response; change in yoga venue</w:t>
                      </w:r>
                    </w:p>
                    <w:p w14:paraId="508A1D6C" w14:textId="77777777" w:rsidR="001D3628" w:rsidRPr="00B4006C" w:rsidRDefault="001D3628" w:rsidP="00105113">
                      <w:pPr>
                        <w:jc w:val="center"/>
                        <w:rPr>
                          <w:b/>
                          <w:bCs/>
                        </w:rPr>
                      </w:pPr>
                    </w:p>
                    <w:p w14:paraId="5D979C0A" w14:textId="77777777" w:rsidR="001D3628" w:rsidRDefault="001D3628" w:rsidP="00105113">
                      <w:pPr>
                        <w:jc w:val="center"/>
                      </w:pPr>
                    </w:p>
                  </w:txbxContent>
                </v:textbox>
                <w10:wrap type="square"/>
              </v:shape>
            </w:pict>
          </mc:Fallback>
        </mc:AlternateContent>
      </w:r>
    </w:p>
    <w:p w14:paraId="0CC89836" w14:textId="1B6ACB82" w:rsidR="00152E66" w:rsidRDefault="00152E66" w:rsidP="00297D3E">
      <w:pPr>
        <w:rPr>
          <w:b/>
        </w:rPr>
      </w:pPr>
    </w:p>
    <w:p w14:paraId="75A97CF0" w14:textId="61D37807" w:rsidR="004D75C2" w:rsidRDefault="00C500BB" w:rsidP="00297D3E">
      <w:pPr>
        <w:rPr>
          <w:b/>
        </w:rPr>
      </w:pPr>
      <w:r>
        <w:rPr>
          <w:noProof/>
        </w:rPr>
        <mc:AlternateContent>
          <mc:Choice Requires="wps">
            <w:drawing>
              <wp:anchor distT="0" distB="0" distL="114300" distR="114300" simplePos="0" relativeHeight="251675648" behindDoc="0" locked="0" layoutInCell="1" allowOverlap="1" wp14:anchorId="08B09BD5" wp14:editId="7B7083A1">
                <wp:simplePos x="0" y="0"/>
                <wp:positionH relativeFrom="column">
                  <wp:posOffset>1250576</wp:posOffset>
                </wp:positionH>
                <wp:positionV relativeFrom="paragraph">
                  <wp:posOffset>40341</wp:posOffset>
                </wp:positionV>
                <wp:extent cx="569259" cy="0"/>
                <wp:effectExtent l="0" t="76200" r="21590" b="95250"/>
                <wp:wrapNone/>
                <wp:docPr id="25" name="Straight Arrow Connector 25"/>
                <wp:cNvGraphicFramePr/>
                <a:graphic xmlns:a="http://schemas.openxmlformats.org/drawingml/2006/main">
                  <a:graphicData uri="http://schemas.microsoft.com/office/word/2010/wordprocessingShape">
                    <wps:wsp>
                      <wps:cNvCnPr/>
                      <wps:spPr>
                        <a:xfrm>
                          <a:off x="0" y="0"/>
                          <a:ext cx="569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5FEB9C5" id="Straight Arrow Connector 25" o:spid="_x0000_s1026" type="#_x0000_t32" style="position:absolute;margin-left:98.45pt;margin-top:3.2pt;width:44.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" strokecolor="black [3213]" strokeweight=".5pt">
                <v:stroke endarrow="block" joinstyle="miter"/>
              </v:shape>
            </w:pict>
          </mc:Fallback>
        </mc:AlternateContent>
      </w:r>
    </w:p>
    <w:p w14:paraId="1248E079" w14:textId="7EF0DCF3" w:rsidR="004D75C2" w:rsidRDefault="00C500BB" w:rsidP="00297D3E">
      <w:pPr>
        <w:rPr>
          <w:b/>
        </w:rPr>
      </w:pPr>
      <w:r>
        <w:rPr>
          <w:noProof/>
        </w:rPr>
        <mc:AlternateContent>
          <mc:Choice Requires="wps">
            <w:drawing>
              <wp:anchor distT="0" distB="0" distL="114300" distR="114300" simplePos="0" relativeHeight="251661312" behindDoc="0" locked="0" layoutInCell="1" allowOverlap="1" wp14:anchorId="6C566ACF" wp14:editId="3B53B795">
                <wp:simplePos x="0" y="0"/>
                <wp:positionH relativeFrom="column">
                  <wp:posOffset>69215</wp:posOffset>
                </wp:positionH>
                <wp:positionV relativeFrom="paragraph">
                  <wp:posOffset>384810</wp:posOffset>
                </wp:positionV>
                <wp:extent cx="5721985" cy="453390"/>
                <wp:effectExtent l="0" t="0" r="1206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453390"/>
                        </a:xfrm>
                        <a:prstGeom prst="rect">
                          <a:avLst/>
                        </a:prstGeom>
                        <a:solidFill>
                          <a:srgbClr val="FFFFFF"/>
                        </a:solidFill>
                        <a:ln w="9525">
                          <a:solidFill>
                            <a:srgbClr val="000000"/>
                          </a:solidFill>
                          <a:miter lim="800000"/>
                          <a:headEnd/>
                          <a:tailEnd/>
                        </a:ln>
                      </wps:spPr>
                      <wps:txbx>
                        <w:txbxContent>
                          <w:p w14:paraId="4B07491E" w14:textId="61FF8C33" w:rsidR="001D3628" w:rsidRPr="00152E66" w:rsidRDefault="001D3628" w:rsidP="006F2C4F">
                            <w:pPr>
                              <w:spacing w:after="0" w:line="240" w:lineRule="auto"/>
                              <w:jc w:val="center"/>
                            </w:pPr>
                            <w:r w:rsidRPr="00152E66">
                              <w:t xml:space="preserve">Number of </w:t>
                            </w:r>
                            <w:r>
                              <w:t>GP p</w:t>
                            </w:r>
                            <w:r w:rsidRPr="00152E66">
                              <w:t xml:space="preserve">ractices that sent out </w:t>
                            </w:r>
                            <w:r>
                              <w:t>p</w:t>
                            </w:r>
                            <w:r w:rsidRPr="00152E66">
                              <w:t xml:space="preserve">articipant </w:t>
                            </w:r>
                            <w:r>
                              <w:t>i</w:t>
                            </w:r>
                            <w:r w:rsidRPr="00152E66">
                              <w:t>nvitations</w:t>
                            </w:r>
                          </w:p>
                          <w:p w14:paraId="718CE6CD" w14:textId="77777777" w:rsidR="001D3628" w:rsidRPr="00152E66" w:rsidRDefault="001D3628" w:rsidP="006F2C4F">
                            <w:pPr>
                              <w:spacing w:after="0" w:line="240" w:lineRule="auto"/>
                              <w:jc w:val="center"/>
                            </w:pPr>
                            <w:r w:rsidRPr="00152E66">
                              <w:t>(n= 15)</w:t>
                            </w:r>
                          </w:p>
                          <w:p w14:paraId="0CDDA149" w14:textId="77777777" w:rsidR="001D3628" w:rsidRPr="00B4006C" w:rsidRDefault="001D3628" w:rsidP="00105113">
                            <w:pPr>
                              <w:jc w:val="center"/>
                              <w:rPr>
                                <w:b/>
                                <w:bCs/>
                              </w:rPr>
                            </w:pPr>
                          </w:p>
                          <w:p w14:paraId="2D8129D7" w14:textId="77777777" w:rsidR="001D3628" w:rsidRDefault="001D3628" w:rsidP="00105113">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566ACF" id="_x0000_s1033" type="#_x0000_t202" style="position:absolute;margin-left:5.45pt;margin-top:30.3pt;width:450.55pt;height:3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">
                <v:textbox>
                  <w:txbxContent>
                    <w:p w14:paraId="4B07491E" w14:textId="61FF8C33" w:rsidR="001D3628" w:rsidRPr="00152E66" w:rsidRDefault="001D3628" w:rsidP="006F2C4F">
                      <w:pPr>
                        <w:spacing w:after="0" w:line="240" w:lineRule="auto"/>
                        <w:jc w:val="center"/>
                      </w:pPr>
                      <w:r w:rsidRPr="00152E66">
                        <w:t xml:space="preserve">Number of </w:t>
                      </w:r>
                      <w:r>
                        <w:t>GP p</w:t>
                      </w:r>
                      <w:r w:rsidRPr="00152E66">
                        <w:t xml:space="preserve">ractices that sent out </w:t>
                      </w:r>
                      <w:r>
                        <w:t>p</w:t>
                      </w:r>
                      <w:r w:rsidRPr="00152E66">
                        <w:t xml:space="preserve">articipant </w:t>
                      </w:r>
                      <w:r>
                        <w:t>i</w:t>
                      </w:r>
                      <w:r w:rsidRPr="00152E66">
                        <w:t>nvitations</w:t>
                      </w:r>
                    </w:p>
                    <w:p w14:paraId="718CE6CD" w14:textId="77777777" w:rsidR="001D3628" w:rsidRPr="00152E66" w:rsidRDefault="001D3628" w:rsidP="006F2C4F">
                      <w:pPr>
                        <w:spacing w:after="0" w:line="240" w:lineRule="auto"/>
                        <w:jc w:val="center"/>
                      </w:pPr>
                      <w:r w:rsidRPr="00152E66">
                        <w:t>(n= 15)</w:t>
                      </w:r>
                    </w:p>
                    <w:p w14:paraId="0CDDA149" w14:textId="77777777" w:rsidR="001D3628" w:rsidRPr="00B4006C" w:rsidRDefault="001D3628" w:rsidP="00105113">
                      <w:pPr>
                        <w:jc w:val="center"/>
                        <w:rPr>
                          <w:b/>
                          <w:bCs/>
                        </w:rPr>
                      </w:pPr>
                    </w:p>
                    <w:p w14:paraId="2D8129D7" w14:textId="77777777" w:rsidR="001D3628" w:rsidRDefault="001D3628" w:rsidP="00105113">
                      <w:pPr>
                        <w:jc w:val="center"/>
                      </w:pPr>
                    </w:p>
                  </w:txbxContent>
                </v:textbox>
                <w10:wrap type="square"/>
              </v:shape>
            </w:pict>
          </mc:Fallback>
        </mc:AlternateContent>
      </w:r>
    </w:p>
    <w:p w14:paraId="3801B1B2" w14:textId="7675EAD6" w:rsidR="004D75C2" w:rsidRDefault="004D75C2" w:rsidP="00297D3E">
      <w:pPr>
        <w:rPr>
          <w:b/>
        </w:rPr>
      </w:pPr>
    </w:p>
    <w:p w14:paraId="79C6A438" w14:textId="1EEEC349" w:rsidR="004D75C2" w:rsidRDefault="00691986" w:rsidP="00297D3E">
      <w:pPr>
        <w:rPr>
          <w:b/>
        </w:rPr>
      </w:pPr>
      <w:r>
        <w:rPr>
          <w:b/>
        </w:rPr>
        <w:t xml:space="preserve">FIGURE </w:t>
      </w:r>
      <w:r w:rsidRPr="00691986">
        <w:rPr>
          <w:b/>
        </w:rPr>
        <w:t xml:space="preserve">1 </w:t>
      </w:r>
      <w:r w:rsidRPr="006F2C4F">
        <w:rPr>
          <w:bCs/>
        </w:rPr>
        <w:t>General practice recruitment flow chart</w:t>
      </w:r>
    </w:p>
    <w:p w14:paraId="259B4BD7" w14:textId="77777777" w:rsidR="00691986" w:rsidRDefault="00691986" w:rsidP="00297D3E">
      <w:pPr>
        <w:rPr>
          <w:b/>
        </w:rPr>
      </w:pPr>
    </w:p>
    <w:p w14:paraId="2C0DCC42" w14:textId="77777777" w:rsidR="00E1063A" w:rsidRDefault="00E1063A" w:rsidP="00E1063A">
      <w:pPr>
        <w:pStyle w:val="Heading3"/>
      </w:pPr>
      <w:bookmarkStart w:id="32" w:name="_Toc142579041"/>
      <w:r>
        <w:lastRenderedPageBreak/>
        <w:t>Eligibility criteria for yoga teachers</w:t>
      </w:r>
      <w:bookmarkEnd w:id="32"/>
    </w:p>
    <w:p w14:paraId="2861C42A" w14:textId="2866856C" w:rsidR="00E1063A" w:rsidRDefault="00E1063A" w:rsidP="00E1063A">
      <w:r>
        <w:t xml:space="preserve">To be eligible for inclusion to deliver the intervention programme, yoga teachers needed to have completed the </w:t>
      </w:r>
      <w:r w:rsidR="00E344FE">
        <w:t>BWY Qualifications (</w:t>
      </w:r>
      <w:r>
        <w:t>BWYQ</w:t>
      </w:r>
      <w:r w:rsidR="00E344FE">
        <w:t>)</w:t>
      </w:r>
      <w:r>
        <w:t xml:space="preserve"> Level 4 Teaching GYY qualification and have valid BWY membership and insurance. For online courses, teachers also needed to be proficient in remote teaching. The selection of yoga teachers was informed by observations of them </w:t>
      </w:r>
      <w:r w:rsidR="00530479">
        <w:t>leading online non-trial yoga classes, as conducted by the trial’s yoga consultants (LB and JH).</w:t>
      </w:r>
    </w:p>
    <w:p w14:paraId="4F7FE125" w14:textId="77777777" w:rsidR="00E1063A" w:rsidRPr="00105113" w:rsidRDefault="00E1063A" w:rsidP="00297D3E">
      <w:pPr>
        <w:rPr>
          <w:b/>
        </w:rPr>
      </w:pPr>
    </w:p>
    <w:p w14:paraId="282E61A8" w14:textId="04831260" w:rsidR="00F1683F" w:rsidRDefault="003633BD" w:rsidP="00297D3E">
      <w:pPr>
        <w:pStyle w:val="Heading3"/>
      </w:pPr>
      <w:bookmarkStart w:id="33" w:name="_Toc142579042"/>
      <w:r>
        <w:t>Recruitment of yoga teachers</w:t>
      </w:r>
      <w:bookmarkEnd w:id="33"/>
    </w:p>
    <w:p w14:paraId="65FE2D43" w14:textId="0E1A6185" w:rsidR="00906798" w:rsidRDefault="008142A3">
      <w:r w:rsidRPr="008142A3">
        <w:t xml:space="preserve">Yoga teachers who </w:t>
      </w:r>
      <w:r w:rsidR="005A13CF">
        <w:t>we</w:t>
      </w:r>
      <w:r w:rsidRPr="008142A3">
        <w:t>re potentially interested in taking part in the trial w</w:t>
      </w:r>
      <w:r>
        <w:t>ere</w:t>
      </w:r>
      <w:r w:rsidRPr="008142A3">
        <w:t xml:space="preserve"> identified by the trial’s yoga consultants (LB and JH). The consultants </w:t>
      </w:r>
      <w:r w:rsidR="00117AC1">
        <w:t>we</w:t>
      </w:r>
      <w:r w:rsidRPr="008142A3">
        <w:t>re aware of who ha</w:t>
      </w:r>
      <w:r w:rsidR="00117AC1">
        <w:t>d</w:t>
      </w:r>
      <w:r w:rsidRPr="008142A3">
        <w:t xml:space="preserve"> completed the </w:t>
      </w:r>
      <w:r w:rsidR="00D538A7">
        <w:t xml:space="preserve">Level 4 </w:t>
      </w:r>
      <w:r w:rsidRPr="008142A3">
        <w:t xml:space="preserve">GYY teacher training course </w:t>
      </w:r>
      <w:r w:rsidR="00D538A7">
        <w:t xml:space="preserve">(because of their work at the awarding organisation BWYQ) </w:t>
      </w:r>
      <w:r w:rsidRPr="008142A3">
        <w:t>and where the</w:t>
      </w:r>
      <w:r w:rsidR="00D538A7">
        <w:t>y were bas</w:t>
      </w:r>
      <w:r w:rsidR="00215709">
        <w:t>ed</w:t>
      </w:r>
      <w:r w:rsidRPr="008142A3">
        <w:t>. The consultants and trial coordinators liaise</w:t>
      </w:r>
      <w:r w:rsidR="004F45A0">
        <w:t>d</w:t>
      </w:r>
      <w:r w:rsidRPr="008142A3">
        <w:t xml:space="preserve"> with potential teachers to explain the requirements of the study. </w:t>
      </w:r>
      <w:r w:rsidR="00F7403F">
        <w:t>This included both delivery of the courses and provision of back-up yoga teachers to cover absence.</w:t>
      </w:r>
      <w:r w:rsidR="00F7403F" w:rsidRPr="008142A3">
        <w:t xml:space="preserve"> </w:t>
      </w:r>
      <w:r w:rsidR="00F7403F" w:rsidDel="00F7403F">
        <w:rPr>
          <w:rStyle w:val="CommentReference"/>
        </w:rPr>
        <w:t xml:space="preserve"> </w:t>
      </w:r>
      <w:r w:rsidR="007E79DF">
        <w:t>If a teacher agreed to take part,</w:t>
      </w:r>
      <w:r w:rsidRPr="008142A3">
        <w:t xml:space="preserve"> a contract with the University of York</w:t>
      </w:r>
      <w:r w:rsidR="00205749">
        <w:t xml:space="preserve"> was signed before any trial classes were delivered</w:t>
      </w:r>
      <w:r w:rsidRPr="008142A3">
        <w:t>.</w:t>
      </w:r>
      <w:r w:rsidR="00906798">
        <w:t xml:space="preserve"> </w:t>
      </w:r>
    </w:p>
    <w:p w14:paraId="40B8C692" w14:textId="77777777" w:rsidR="00E8333E" w:rsidRDefault="00E8333E" w:rsidP="003633BD"/>
    <w:p w14:paraId="78DEC39B" w14:textId="2EB9CC27" w:rsidR="00297D3E" w:rsidRDefault="004C5D68" w:rsidP="00073780">
      <w:pPr>
        <w:pStyle w:val="Heading2"/>
      </w:pPr>
      <w:bookmarkStart w:id="34" w:name="_Toc142579043"/>
      <w:r>
        <w:t>Intervention</w:t>
      </w:r>
      <w:r w:rsidR="00B46DAA">
        <w:t xml:space="preserve"> and co</w:t>
      </w:r>
      <w:r w:rsidR="0081449C">
        <w:t xml:space="preserve">mparator </w:t>
      </w:r>
      <w:r w:rsidR="00B46DAA">
        <w:t>condition</w:t>
      </w:r>
      <w:r>
        <w:t>s</w:t>
      </w:r>
      <w:bookmarkEnd w:id="34"/>
    </w:p>
    <w:p w14:paraId="7F3E7E81" w14:textId="5200981E" w:rsidR="00616B04" w:rsidRDefault="00FF2571" w:rsidP="00297D3E">
      <w:pPr>
        <w:pStyle w:val="Heading3"/>
      </w:pPr>
      <w:bookmarkStart w:id="35" w:name="_Toc142579044"/>
      <w:r>
        <w:t>C</w:t>
      </w:r>
      <w:r w:rsidR="00745E54" w:rsidRPr="00745E54">
        <w:t>omparator</w:t>
      </w:r>
      <w:r>
        <w:t xml:space="preserve"> description</w:t>
      </w:r>
      <w:bookmarkEnd w:id="35"/>
    </w:p>
    <w:p w14:paraId="7CDF101A" w14:textId="42B1CD14" w:rsidR="00F56FB8" w:rsidRDefault="00E4389E" w:rsidP="003C3BDA">
      <w:r w:rsidRPr="00E4389E">
        <w:t xml:space="preserve">The comparator </w:t>
      </w:r>
      <w:r w:rsidR="004A3775">
        <w:t>wa</w:t>
      </w:r>
      <w:r w:rsidRPr="00E4389E">
        <w:t xml:space="preserve">s usual care alone. Usual care </w:t>
      </w:r>
      <w:r w:rsidR="004A3775">
        <w:t>wa</w:t>
      </w:r>
      <w:r w:rsidRPr="00E4389E">
        <w:t>s defined as ‘The wide range of care that is provided in a community whether it is adequate or not, without a normative judgment’.</w:t>
      </w:r>
      <w:r w:rsidR="00F56FB8">
        <w:fldChar w:fldCharType="begin"/>
      </w:r>
      <w:r w:rsidR="000E0A4D">
        <w:instrText xml:space="preserve"> ADDIN EN.CITE &lt;EndNote&gt;&lt;Cite&gt;&lt;Author&gt;Smelt&lt;/Author&gt;&lt;Year&gt;2010&lt;/Year&gt;&lt;RecNum&gt;25&lt;/RecNum&gt;&lt;DisplayText&gt;&lt;style face="superscript"&gt;20&lt;/style&gt;&lt;/DisplayText&gt;&lt;record&gt;&lt;rec-number&gt;25&lt;/rec-number&gt;&lt;foreign-keys&gt;&lt;key app="EN" db-id="xs5a92f04tfv53et0e55fx5dtxereavvd5dd" timestamp="1669639105"&gt;25&lt;/key&gt;&lt;/foreign-keys&gt;&lt;ref-type name="Journal Article"&gt;17&lt;/ref-type&gt;&lt;contributors&gt;&lt;authors&gt;&lt;author&gt;Smelt, A. F.&lt;/author&gt;&lt;author&gt;van der Weele, G. M.&lt;/author&gt;&lt;author&gt;Blom, J. W.&lt;/author&gt;&lt;author&gt;Gussekloo, J.&lt;/author&gt;&lt;author&gt;Assendelft, W. J.&lt;/author&gt;&lt;/authors&gt;&lt;/contributors&gt;&lt;auth-address&gt;Department of Public Health and Primary Care, Leiden University Medical Center, Leiden, the Netherlands. a.f.h.smelt@lumc.nl&lt;/auth-address&gt;&lt;titles&gt;&lt;title&gt;How usual is usual care in pragmatic intervention studies in primary care? An overview of recent trials&lt;/title&gt;&lt;secondary-title&gt;Br J Gen Pract&lt;/secondary-title&gt;&lt;/titles&gt;&lt;periodical&gt;&lt;full-title&gt;Br J Gen Pract&lt;/full-title&gt;&lt;/periodical&gt;&lt;pages&gt;e305-18&lt;/pages&gt;&lt;volume&gt;60&lt;/volume&gt;&lt;number&gt;576&lt;/number&gt;&lt;edition&gt;2010/07/03&lt;/edition&gt;&lt;keywords&gt;&lt;keyword&gt;Cluster Analysis&lt;/keyword&gt;&lt;keyword&gt;*Control Groups&lt;/keyword&gt;&lt;keyword&gt;Delivery of Health Care/*methods&lt;/keyword&gt;&lt;keyword&gt;Humans&lt;/keyword&gt;&lt;keyword&gt;*Primary Health Care&lt;/keyword&gt;&lt;keyword&gt;Professional Practice&lt;/keyword&gt;&lt;keyword&gt;Randomized Controlled Trials as Topic/*methods&lt;/keyword&gt;&lt;/keywords&gt;&lt;dates&gt;&lt;year&gt;2010&lt;/year&gt;&lt;pub-dates&gt;&lt;date&gt;Jul&lt;/date&gt;&lt;/pub-dates&gt;&lt;/dates&gt;&lt;isbn&gt;1478-5242 (Electronic)&amp;#xD;0960-1643 (Print)&amp;#xD;0960-1643 (Linking)&lt;/isbn&gt;&lt;accession-num&gt;20594432&lt;/accession-num&gt;&lt;urls&gt;&lt;related-urls&gt;&lt;url&gt;https://www.ncbi.nlm.nih.gov/pubmed/20594432&lt;/url&gt;&lt;/related-urls&gt;&lt;/urls&gt;&lt;custom2&gt;PMC2894405&lt;/custom2&gt;&lt;electronic-resource-num&gt;10.3399/bjgp10X514819&lt;/electronic-resource-num&gt;&lt;/record&gt;&lt;/Cite&gt;&lt;/EndNote&gt;</w:instrText>
      </w:r>
      <w:r w:rsidR="00F56FB8">
        <w:fldChar w:fldCharType="separate"/>
      </w:r>
      <w:r w:rsidR="000E0A4D" w:rsidRPr="000E0A4D">
        <w:rPr>
          <w:noProof/>
          <w:vertAlign w:val="superscript"/>
        </w:rPr>
        <w:t>20</w:t>
      </w:r>
      <w:r w:rsidR="00F56FB8">
        <w:fldChar w:fldCharType="end"/>
      </w:r>
      <w:r w:rsidRPr="00E4389E">
        <w:t xml:space="preserve"> </w:t>
      </w:r>
      <w:r w:rsidR="00814166">
        <w:t>Throughout the trial, b</w:t>
      </w:r>
      <w:r w:rsidRPr="00E4389E">
        <w:t>oth trial arms continue</w:t>
      </w:r>
      <w:r w:rsidR="004A3775">
        <w:t>d</w:t>
      </w:r>
      <w:r w:rsidRPr="00E4389E">
        <w:t xml:space="preserve"> </w:t>
      </w:r>
      <w:r w:rsidR="008113F1">
        <w:t xml:space="preserve">with any </w:t>
      </w:r>
      <w:r w:rsidRPr="00E4389E">
        <w:t xml:space="preserve">usual care </w:t>
      </w:r>
      <w:r w:rsidR="008113F1">
        <w:t>provided by</w:t>
      </w:r>
      <w:r w:rsidR="008113F1" w:rsidRPr="00E4389E">
        <w:t xml:space="preserve"> </w:t>
      </w:r>
      <w:r w:rsidRPr="00E4389E">
        <w:t>primary care, secondary care, community, and social services</w:t>
      </w:r>
      <w:r w:rsidRPr="003C3BDA">
        <w:t>.</w:t>
      </w:r>
      <w:r w:rsidR="00F56FB8">
        <w:t xml:space="preserve"> </w:t>
      </w:r>
      <w:r w:rsidRPr="00E4389E">
        <w:t>Th</w:t>
      </w:r>
      <w:r w:rsidR="003B61DD">
        <w:t>is</w:t>
      </w:r>
      <w:r w:rsidR="0046186D">
        <w:t xml:space="preserve"> approach</w:t>
      </w:r>
      <w:r w:rsidR="009A3858">
        <w:t xml:space="preserve"> </w:t>
      </w:r>
      <w:r w:rsidR="0046186D">
        <w:t>reflects</w:t>
      </w:r>
      <w:r w:rsidRPr="00E4389E">
        <w:t xml:space="preserve"> the main aim of this pragmatic trial: to determine the </w:t>
      </w:r>
      <w:r w:rsidR="00E1063A">
        <w:t xml:space="preserve">clinical </w:t>
      </w:r>
      <w:r w:rsidRPr="00E4389E">
        <w:t>effectiveness and cost-effectiveness of offering the GYY programme in addition to usual care.</w:t>
      </w:r>
      <w:r w:rsidR="007C6EBA">
        <w:t xml:space="preserve"> </w:t>
      </w:r>
    </w:p>
    <w:p w14:paraId="57BB2E26" w14:textId="19DB8FF4" w:rsidR="00E4389E" w:rsidRDefault="00C361BF" w:rsidP="003C3BDA">
      <w:r>
        <w:t xml:space="preserve">To </w:t>
      </w:r>
      <w:r w:rsidR="00CA455B">
        <w:t>characterise and quantify usual care, s</w:t>
      </w:r>
      <w:r w:rsidR="007C6EBA">
        <w:t xml:space="preserve">elf-reported healthcare resource use (NHS and private care) </w:t>
      </w:r>
      <w:r w:rsidR="00D70327">
        <w:t>was</w:t>
      </w:r>
      <w:r w:rsidR="007C6EBA">
        <w:t xml:space="preserve"> collected at baseline and at each follow-up assessment </w:t>
      </w:r>
      <w:r w:rsidR="00E1063A">
        <w:t xml:space="preserve">for all participants </w:t>
      </w:r>
      <w:r w:rsidR="007C6EBA">
        <w:t xml:space="preserve">in both intervention and </w:t>
      </w:r>
      <w:r w:rsidR="0002108E">
        <w:t>usual care</w:t>
      </w:r>
      <w:r w:rsidR="007C6EBA">
        <w:t xml:space="preserve"> groups. </w:t>
      </w:r>
      <w:r w:rsidR="00BA4DAC">
        <w:t>Prescription data</w:t>
      </w:r>
      <w:r w:rsidR="007C6EBA">
        <w:t xml:space="preserve"> </w:t>
      </w:r>
      <w:r w:rsidR="00BA4DAC">
        <w:t>from</w:t>
      </w:r>
      <w:r w:rsidR="007C6EBA">
        <w:t xml:space="preserve"> </w:t>
      </w:r>
      <w:r w:rsidR="00527FB5">
        <w:t>general</w:t>
      </w:r>
      <w:r w:rsidR="007C6EBA">
        <w:t xml:space="preserve"> practices </w:t>
      </w:r>
      <w:r w:rsidR="00BA4DAC">
        <w:t>were</w:t>
      </w:r>
      <w:r w:rsidR="00D70327">
        <w:t xml:space="preserve"> </w:t>
      </w:r>
      <w:r w:rsidR="007C6EBA">
        <w:t xml:space="preserve">also collected for </w:t>
      </w:r>
      <w:r w:rsidR="00A462C6">
        <w:t xml:space="preserve">the period between </w:t>
      </w:r>
      <w:r w:rsidR="00A253DF">
        <w:t>3 months</w:t>
      </w:r>
      <w:r w:rsidR="007C6EBA">
        <w:t xml:space="preserve"> prior to baseline </w:t>
      </w:r>
      <w:r w:rsidR="00A462C6">
        <w:t xml:space="preserve">and </w:t>
      </w:r>
      <w:r w:rsidR="007C6EBA">
        <w:t xml:space="preserve">up until 12 </w:t>
      </w:r>
      <w:r w:rsidR="00A462C6">
        <w:t>after</w:t>
      </w:r>
      <w:r w:rsidR="007C6EBA">
        <w:t xml:space="preserve"> </w:t>
      </w:r>
      <w:r w:rsidR="00A462C6">
        <w:t xml:space="preserve">for a sub-sample of participants </w:t>
      </w:r>
      <w:r w:rsidR="007C6EBA">
        <w:t>in both groups.</w:t>
      </w:r>
    </w:p>
    <w:p w14:paraId="30D03EE5" w14:textId="5BB6B0B0" w:rsidR="001F529F" w:rsidRPr="001F529F" w:rsidRDefault="001F529F" w:rsidP="003C3BDA">
      <w:pPr>
        <w:rPr>
          <w:iCs/>
        </w:rPr>
      </w:pPr>
      <w:r>
        <w:rPr>
          <w:iCs/>
        </w:rPr>
        <w:t>T</w:t>
      </w:r>
      <w:r w:rsidRPr="001F529F">
        <w:rPr>
          <w:iCs/>
        </w:rPr>
        <w:t>he protocol d</w:t>
      </w:r>
      <w:r>
        <w:rPr>
          <w:iCs/>
        </w:rPr>
        <w:t>id</w:t>
      </w:r>
      <w:r w:rsidRPr="001F529F">
        <w:rPr>
          <w:iCs/>
        </w:rPr>
        <w:t xml:space="preserve"> not restrict access to yoga</w:t>
      </w:r>
      <w:r w:rsidR="00176A97">
        <w:rPr>
          <w:iCs/>
        </w:rPr>
        <w:t xml:space="preserve"> or </w:t>
      </w:r>
      <w:r w:rsidR="00544EC5">
        <w:rPr>
          <w:iCs/>
        </w:rPr>
        <w:t xml:space="preserve">any </w:t>
      </w:r>
      <w:r w:rsidRPr="001F529F">
        <w:rPr>
          <w:iCs/>
        </w:rPr>
        <w:t xml:space="preserve">other intervention during </w:t>
      </w:r>
      <w:r w:rsidR="00176A97">
        <w:rPr>
          <w:iCs/>
        </w:rPr>
        <w:t xml:space="preserve">the </w:t>
      </w:r>
      <w:r w:rsidRPr="001F529F">
        <w:rPr>
          <w:iCs/>
        </w:rPr>
        <w:t>follow</w:t>
      </w:r>
      <w:r w:rsidR="00176A97">
        <w:rPr>
          <w:iCs/>
        </w:rPr>
        <w:t>-</w:t>
      </w:r>
      <w:r w:rsidRPr="001F529F">
        <w:rPr>
          <w:iCs/>
        </w:rPr>
        <w:t>up</w:t>
      </w:r>
      <w:r w:rsidR="00176A97">
        <w:rPr>
          <w:iCs/>
        </w:rPr>
        <w:t xml:space="preserve"> period.</w:t>
      </w:r>
      <w:r w:rsidRPr="001F529F">
        <w:rPr>
          <w:iCs/>
        </w:rPr>
        <w:t xml:space="preserve"> </w:t>
      </w:r>
      <w:r w:rsidR="008C01C2">
        <w:rPr>
          <w:iCs/>
        </w:rPr>
        <w:t>However, t</w:t>
      </w:r>
      <w:r w:rsidRPr="001F529F">
        <w:rPr>
          <w:iCs/>
        </w:rPr>
        <w:t xml:space="preserve">o reduce contamination, </w:t>
      </w:r>
      <w:r w:rsidR="00A941E1">
        <w:rPr>
          <w:iCs/>
        </w:rPr>
        <w:t xml:space="preserve">the </w:t>
      </w:r>
      <w:r w:rsidR="00DD72E6">
        <w:rPr>
          <w:iCs/>
        </w:rPr>
        <w:t xml:space="preserve">trial yoga teachers were asked to </w:t>
      </w:r>
      <w:r w:rsidR="008C01C2">
        <w:rPr>
          <w:iCs/>
        </w:rPr>
        <w:t>only deliver</w:t>
      </w:r>
      <w:r w:rsidR="00C017FF" w:rsidRPr="00C017FF">
        <w:rPr>
          <w:iCs/>
        </w:rPr>
        <w:t xml:space="preserve"> trial classes to the participants who ha</w:t>
      </w:r>
      <w:r w:rsidR="00C017FF">
        <w:rPr>
          <w:iCs/>
        </w:rPr>
        <w:t>d been randomly allocated to their course</w:t>
      </w:r>
      <w:r w:rsidR="008C01C2">
        <w:rPr>
          <w:iCs/>
        </w:rPr>
        <w:t>s</w:t>
      </w:r>
      <w:r w:rsidR="00C017FF">
        <w:rPr>
          <w:iCs/>
        </w:rPr>
        <w:t xml:space="preserve">. </w:t>
      </w:r>
      <w:r w:rsidR="00667898">
        <w:rPr>
          <w:iCs/>
        </w:rPr>
        <w:t>In the follow-up questionnaires, all p</w:t>
      </w:r>
      <w:r w:rsidR="006B741B" w:rsidRPr="006B741B">
        <w:rPr>
          <w:iCs/>
        </w:rPr>
        <w:t xml:space="preserve">articipants </w:t>
      </w:r>
      <w:r w:rsidR="00667898">
        <w:rPr>
          <w:iCs/>
        </w:rPr>
        <w:t>were asked to report</w:t>
      </w:r>
      <w:r w:rsidR="006B741B" w:rsidRPr="006B741B">
        <w:rPr>
          <w:iCs/>
        </w:rPr>
        <w:t xml:space="preserve"> any </w:t>
      </w:r>
      <w:r w:rsidR="00A462C6">
        <w:rPr>
          <w:iCs/>
        </w:rPr>
        <w:t xml:space="preserve">trial and </w:t>
      </w:r>
      <w:r w:rsidR="00496B7A">
        <w:rPr>
          <w:iCs/>
        </w:rPr>
        <w:t>non-trial,</w:t>
      </w:r>
      <w:r w:rsidR="006B741B" w:rsidRPr="006B741B">
        <w:rPr>
          <w:iCs/>
        </w:rPr>
        <w:t xml:space="preserve"> supervised</w:t>
      </w:r>
      <w:r w:rsidR="00496B7A">
        <w:rPr>
          <w:iCs/>
        </w:rPr>
        <w:t xml:space="preserve"> yoga classes</w:t>
      </w:r>
      <w:r w:rsidR="006B741B" w:rsidRPr="006B741B">
        <w:rPr>
          <w:iCs/>
        </w:rPr>
        <w:t xml:space="preserve"> </w:t>
      </w:r>
      <w:r w:rsidR="00496B7A">
        <w:rPr>
          <w:iCs/>
        </w:rPr>
        <w:t>and</w:t>
      </w:r>
      <w:r w:rsidR="006B741B" w:rsidRPr="006B741B">
        <w:rPr>
          <w:iCs/>
        </w:rPr>
        <w:t xml:space="preserve"> self-managed yoga practice that they had done since the previous study time</w:t>
      </w:r>
      <w:r w:rsidR="00260050">
        <w:rPr>
          <w:iCs/>
        </w:rPr>
        <w:t xml:space="preserve"> </w:t>
      </w:r>
      <w:r w:rsidR="006B741B" w:rsidRPr="006B741B">
        <w:rPr>
          <w:iCs/>
        </w:rPr>
        <w:t>point.</w:t>
      </w:r>
    </w:p>
    <w:p w14:paraId="2E318977" w14:textId="4578B536" w:rsidR="00297D3E" w:rsidRDefault="00745E54" w:rsidP="006758D0">
      <w:r>
        <w:tab/>
      </w:r>
    </w:p>
    <w:p w14:paraId="735A8873" w14:textId="1502F9B0" w:rsidR="00745E54" w:rsidRDefault="00B5080D" w:rsidP="00297D3E">
      <w:pPr>
        <w:pStyle w:val="Heading3"/>
      </w:pPr>
      <w:bookmarkStart w:id="36" w:name="_Toc142579045"/>
      <w:r w:rsidRPr="00B5080D">
        <w:t>Intervention description</w:t>
      </w:r>
      <w:bookmarkEnd w:id="36"/>
    </w:p>
    <w:p w14:paraId="7A5A8BDC" w14:textId="24EF0CFE" w:rsidR="008E6673" w:rsidRDefault="008E6673" w:rsidP="008E6673">
      <w:r>
        <w:t xml:space="preserve">GYY is a yoga programme for older </w:t>
      </w:r>
      <w:r w:rsidR="00A462C6">
        <w:t>adults</w:t>
      </w:r>
      <w:r>
        <w:t>, including those with</w:t>
      </w:r>
      <w:r w:rsidR="00B078DB">
        <w:t xml:space="preserve"> chronic</w:t>
      </w:r>
      <w:r>
        <w:t xml:space="preserve"> </w:t>
      </w:r>
      <w:r w:rsidR="006F344F">
        <w:t xml:space="preserve">health </w:t>
      </w:r>
      <w:r>
        <w:t xml:space="preserve">conditions. It is based on standard Hatha Yoga and incorporates traditional physical postures and transitions as well as breathing, concentration, and relaxation activities. </w:t>
      </w:r>
      <w:r w:rsidR="00530479">
        <w:t xml:space="preserve">Each class also includes optional, additional time immediately following the class for participants to stay on and socialise. The main aims of the programme are to </w:t>
      </w:r>
      <w:r w:rsidR="008113F1">
        <w:t xml:space="preserve">improve muscle </w:t>
      </w:r>
      <w:r w:rsidR="00530479">
        <w:t>strength, flexibility, balance, mobility, and mental and social wellbeing. Chairs are used for seated exercise and can be used to provide support when standing, although the whole session can be carried out on a chair. Figure</w:t>
      </w:r>
      <w:r w:rsidR="00052E34">
        <w:t xml:space="preserve"> 2</w:t>
      </w:r>
      <w:r w:rsidR="00530479">
        <w:t xml:space="preserve"> shows examples of seated </w:t>
      </w:r>
      <w:r w:rsidR="00530479">
        <w:lastRenderedPageBreak/>
        <w:t xml:space="preserve">postures that are commonly used. The yoga practices are modified to allow individuals with varying medical conditions and functional abilities to participate safely. </w:t>
      </w:r>
      <w:r>
        <w:t xml:space="preserve">Props are also sometimes used to modify some of the postures and concentration activities. </w:t>
      </w:r>
      <w:r w:rsidR="002368D9">
        <w:t>A list of props used in the</w:t>
      </w:r>
      <w:r w:rsidR="00024B5C">
        <w:t xml:space="preserve"> trial are detailed in Table</w:t>
      </w:r>
      <w:r w:rsidR="00052E34">
        <w:t xml:space="preserve"> 1</w:t>
      </w:r>
      <w:r w:rsidR="00024B5C">
        <w:t xml:space="preserve">. </w:t>
      </w:r>
      <w:r>
        <w:t xml:space="preserve">The physical challenge of each posture </w:t>
      </w:r>
      <w:r w:rsidR="00747613">
        <w:t xml:space="preserve">can </w:t>
      </w:r>
      <w:r>
        <w:t xml:space="preserve">be progressed throughout the course </w:t>
      </w:r>
      <w:r w:rsidR="00BF0E2A">
        <w:t>as</w:t>
      </w:r>
      <w:r>
        <w:t xml:space="preserve"> participants become more able and confident. The following summarise</w:t>
      </w:r>
      <w:r w:rsidR="00A462C6">
        <w:t>s</w:t>
      </w:r>
      <w:r>
        <w:t xml:space="preserve"> how the GYY classes differ from standard Hatha Yoga classes:</w:t>
      </w:r>
    </w:p>
    <w:p w14:paraId="7EB47ED7" w14:textId="163FFB93" w:rsidR="008E6673" w:rsidRDefault="008E6673" w:rsidP="00506D49">
      <w:pPr>
        <w:pStyle w:val="ListParagraph"/>
        <w:numPr>
          <w:ilvl w:val="0"/>
          <w:numId w:val="4"/>
        </w:numPr>
      </w:pPr>
      <w:r>
        <w:t>For the most part, participants are seated on chairs, and when standing, they use the chair or other aids for support</w:t>
      </w:r>
    </w:p>
    <w:p w14:paraId="34A320A8" w14:textId="540146A1" w:rsidR="00EB6007" w:rsidRDefault="008E6673" w:rsidP="008E6673">
      <w:pPr>
        <w:pStyle w:val="ListParagraph"/>
        <w:numPr>
          <w:ilvl w:val="0"/>
          <w:numId w:val="4"/>
        </w:numPr>
      </w:pPr>
      <w:r>
        <w:t>The classes do not use supine, semi-supine or prone postures; instead, the key elements of traditional supine</w:t>
      </w:r>
      <w:r w:rsidR="004F1D50">
        <w:t xml:space="preserve"> and </w:t>
      </w:r>
      <w:r>
        <w:t>prone postures are integrated into seated or standing postures</w:t>
      </w:r>
    </w:p>
    <w:p w14:paraId="084ED596" w14:textId="77777777" w:rsidR="00A74EAA" w:rsidRDefault="008E6673" w:rsidP="008E6673">
      <w:pPr>
        <w:pStyle w:val="ListParagraph"/>
        <w:numPr>
          <w:ilvl w:val="0"/>
          <w:numId w:val="4"/>
        </w:numPr>
      </w:pPr>
      <w:r>
        <w:t>The classes hold static postures for a shorter length of time, especially those that could cause more pronounced acute increases in blood pressure</w:t>
      </w:r>
    </w:p>
    <w:p w14:paraId="7787B95D" w14:textId="42D69657" w:rsidR="00530479" w:rsidRDefault="00530479" w:rsidP="00530479">
      <w:pPr>
        <w:pStyle w:val="ListParagraph"/>
        <w:numPr>
          <w:ilvl w:val="0"/>
          <w:numId w:val="4"/>
        </w:numPr>
      </w:pPr>
      <w:r>
        <w:t>The physical set-up of classes has been adapted to suit people with sensory impairment; specifically, participants being relatively close to the teacher, lighting levels being higher, the colour of equipment being in contrast to that of the walls, the floor</w:t>
      </w:r>
      <w:r w:rsidR="00A007B1">
        <w:t>,</w:t>
      </w:r>
      <w:r>
        <w:t xml:space="preserve"> and the teacher, and no music played during verbal instructions</w:t>
      </w:r>
    </w:p>
    <w:p w14:paraId="18B8903A" w14:textId="77777777" w:rsidR="001212A5" w:rsidRDefault="008E6673" w:rsidP="008E6673">
      <w:pPr>
        <w:pStyle w:val="ListParagraph"/>
        <w:numPr>
          <w:ilvl w:val="0"/>
          <w:numId w:val="4"/>
        </w:numPr>
      </w:pPr>
      <w:r>
        <w:t>The pace and overall structure of the class allows greater time for recovery from the more intense activities (e.g.</w:t>
      </w:r>
      <w:r w:rsidR="001212A5">
        <w:t>,</w:t>
      </w:r>
      <w:r>
        <w:t xml:space="preserve"> by having a simple breathing practice follow a more-challenging physical posture)</w:t>
      </w:r>
    </w:p>
    <w:p w14:paraId="72F113F5" w14:textId="101D5F80" w:rsidR="00CF6DA3" w:rsidRDefault="008E6673" w:rsidP="008E6673">
      <w:pPr>
        <w:pStyle w:val="ListParagraph"/>
        <w:numPr>
          <w:ilvl w:val="0"/>
          <w:numId w:val="4"/>
        </w:numPr>
      </w:pPr>
      <w:r>
        <w:t xml:space="preserve">If there are individuals with </w:t>
      </w:r>
      <w:r w:rsidR="00A462C6">
        <w:t xml:space="preserve">mild </w:t>
      </w:r>
      <w:r>
        <w:t>cognitive impairment in the group, the teacher will use short, single-subject phrases and pace the instructions to allow time for processing each element of the instructions</w:t>
      </w:r>
    </w:p>
    <w:p w14:paraId="6AC27C8C" w14:textId="77777777" w:rsidR="00BE2D38" w:rsidRDefault="00CF6DA3" w:rsidP="008E6673">
      <w:pPr>
        <w:pStyle w:val="ListParagraph"/>
        <w:numPr>
          <w:ilvl w:val="0"/>
          <w:numId w:val="4"/>
        </w:numPr>
      </w:pPr>
      <w:r>
        <w:t xml:space="preserve">The classes </w:t>
      </w:r>
      <w:r w:rsidR="00841F50">
        <w:t>hav</w:t>
      </w:r>
      <w:r>
        <w:t>e a l</w:t>
      </w:r>
      <w:r w:rsidR="008E6673">
        <w:t>onger warm-up</w:t>
      </w:r>
      <w:r>
        <w:t xml:space="preserve"> period</w:t>
      </w:r>
      <w:r w:rsidR="008E6673">
        <w:t xml:space="preserve"> and </w:t>
      </w:r>
      <w:r>
        <w:t xml:space="preserve">an </w:t>
      </w:r>
      <w:r w:rsidR="008E6673">
        <w:t>overall slower pace, making it safer for older adults and at a level where they can work without feeling ‘left behind’ or ‘too old for yoga’, or having their self-confidence eroded</w:t>
      </w:r>
    </w:p>
    <w:p w14:paraId="6662292E" w14:textId="77777777" w:rsidR="00B93EBE" w:rsidRDefault="008E6673" w:rsidP="008E6673">
      <w:pPr>
        <w:pStyle w:val="ListParagraph"/>
        <w:numPr>
          <w:ilvl w:val="0"/>
          <w:numId w:val="4"/>
        </w:numPr>
      </w:pPr>
      <w:r>
        <w:t>Breathing practices avoid retention, as this is contraindicated for individuals with hypertension</w:t>
      </w:r>
    </w:p>
    <w:p w14:paraId="59C85900" w14:textId="09A05178" w:rsidR="008E6673" w:rsidRDefault="008E6673" w:rsidP="008E6673">
      <w:pPr>
        <w:pStyle w:val="ListParagraph"/>
        <w:numPr>
          <w:ilvl w:val="0"/>
          <w:numId w:val="4"/>
        </w:numPr>
      </w:pPr>
      <w:r>
        <w:t>Mobilisation, postures, and concentration activities are incorporated that specifically focus on balance and coordination.</w:t>
      </w:r>
    </w:p>
    <w:p w14:paraId="11FAFA7F" w14:textId="739738A6" w:rsidR="001C2FCD" w:rsidRDefault="001C2FCD" w:rsidP="008E6673"/>
    <w:p w14:paraId="23DBF97B" w14:textId="6CF6CA72" w:rsidR="001C2FCD" w:rsidRDefault="001C2FCD" w:rsidP="008E6673">
      <w:r>
        <w:rPr>
          <w:noProof/>
          <w:lang w:eastAsia="en-GB"/>
        </w:rPr>
        <w:lastRenderedPageBreak/>
        <w:drawing>
          <wp:inline distT="0" distB="0" distL="0" distR="0" wp14:anchorId="730FFFC7" wp14:editId="0B07B754">
            <wp:extent cx="4320540" cy="575468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8285" cy="5765002"/>
                    </a:xfrm>
                    <a:prstGeom prst="rect">
                      <a:avLst/>
                    </a:prstGeom>
                    <a:noFill/>
                  </pic:spPr>
                </pic:pic>
              </a:graphicData>
            </a:graphic>
          </wp:inline>
        </w:drawing>
      </w:r>
    </w:p>
    <w:p w14:paraId="56D9D8CF" w14:textId="3E93D4BB" w:rsidR="002B40D8" w:rsidRDefault="002B40D8" w:rsidP="002B40D8">
      <w:r w:rsidRPr="00F04DF7">
        <w:rPr>
          <w:b/>
        </w:rPr>
        <w:t>F</w:t>
      </w:r>
      <w:r w:rsidR="00F56FB8" w:rsidRPr="00F04DF7">
        <w:rPr>
          <w:b/>
        </w:rPr>
        <w:t>IGURE</w:t>
      </w:r>
      <w:r w:rsidR="00052E34">
        <w:rPr>
          <w:b/>
        </w:rPr>
        <w:t xml:space="preserve"> 2</w:t>
      </w:r>
      <w:r w:rsidR="00F04DF7">
        <w:t xml:space="preserve"> </w:t>
      </w:r>
      <w:r w:rsidR="0026376D">
        <w:t>Chair-bas</w:t>
      </w:r>
      <w:r w:rsidRPr="001C2FCD">
        <w:t>ed pos</w:t>
      </w:r>
      <w:r w:rsidR="00C64746">
        <w:t>tur</w:t>
      </w:r>
      <w:r w:rsidRPr="001C2FCD">
        <w:t>es that are commonly used</w:t>
      </w:r>
      <w:r>
        <w:t xml:space="preserve"> in GYY</w:t>
      </w:r>
      <w:r w:rsidR="00F04DF7">
        <w:t>. Reproduced from Tew et al.</w:t>
      </w:r>
      <w:r w:rsidR="00F04DF7">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 </w:instrText>
      </w:r>
      <w:r w:rsidR="000E0A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EN.CITE.DATA </w:instrText>
      </w:r>
      <w:r w:rsidR="000E0A4D">
        <w:fldChar w:fldCharType="end"/>
      </w:r>
      <w:r w:rsidR="00F04DF7">
        <w:fldChar w:fldCharType="separate"/>
      </w:r>
      <w:r w:rsidR="000E0A4D" w:rsidRPr="000E0A4D">
        <w:rPr>
          <w:noProof/>
          <w:vertAlign w:val="superscript"/>
        </w:rPr>
        <w:t>19</w:t>
      </w:r>
      <w:r w:rsidR="00F04DF7">
        <w:fldChar w:fldCharType="end"/>
      </w:r>
    </w:p>
    <w:p w14:paraId="783041B9" w14:textId="2D3C9CBC" w:rsidR="00F04DF7" w:rsidRDefault="00F04DF7" w:rsidP="008E6673"/>
    <w:p w14:paraId="784FFF94" w14:textId="77777777" w:rsidR="00DE0AD9" w:rsidRDefault="00DE0AD9">
      <w:pPr>
        <w:rPr>
          <w:b/>
        </w:rPr>
      </w:pPr>
      <w:r>
        <w:rPr>
          <w:b/>
        </w:rPr>
        <w:br w:type="page"/>
      </w:r>
    </w:p>
    <w:p w14:paraId="4B3DF723" w14:textId="57B29020" w:rsidR="002569E8" w:rsidRDefault="002569E8" w:rsidP="002569E8">
      <w:r>
        <w:rPr>
          <w:b/>
        </w:rPr>
        <w:lastRenderedPageBreak/>
        <w:t>TABLE</w:t>
      </w:r>
      <w:r w:rsidR="00052E34">
        <w:rPr>
          <w:b/>
        </w:rPr>
        <w:t xml:space="preserve"> 1</w:t>
      </w:r>
      <w:r>
        <w:t xml:space="preserve"> Details of props used</w:t>
      </w:r>
    </w:p>
    <w:tbl>
      <w:tblPr>
        <w:tblStyle w:val="TableGrid"/>
        <w:tblW w:w="0" w:type="auto"/>
        <w:tblLook w:val="04A0" w:firstRow="1" w:lastRow="0" w:firstColumn="1" w:lastColumn="0" w:noHBand="0" w:noVBand="1"/>
      </w:tblPr>
      <w:tblGrid>
        <w:gridCol w:w="1863"/>
        <w:gridCol w:w="3969"/>
        <w:gridCol w:w="3094"/>
      </w:tblGrid>
      <w:tr w:rsidR="002569E8" w14:paraId="06155BF1" w14:textId="77777777" w:rsidTr="002569E8">
        <w:tc>
          <w:tcPr>
            <w:tcW w:w="1863" w:type="dxa"/>
            <w:tcBorders>
              <w:top w:val="single" w:sz="4" w:space="0" w:color="auto"/>
              <w:left w:val="single" w:sz="4" w:space="0" w:color="auto"/>
              <w:bottom w:val="single" w:sz="4" w:space="0" w:color="auto"/>
              <w:right w:val="single" w:sz="4" w:space="0" w:color="auto"/>
            </w:tcBorders>
            <w:shd w:val="clear" w:color="auto" w:fill="BFBFBF"/>
            <w:hideMark/>
          </w:tcPr>
          <w:p w14:paraId="233ECD1D" w14:textId="77777777" w:rsidR="002569E8" w:rsidRDefault="002569E8">
            <w:r>
              <w:t>Item</w:t>
            </w:r>
          </w:p>
        </w:tc>
        <w:tc>
          <w:tcPr>
            <w:tcW w:w="3969" w:type="dxa"/>
            <w:tcBorders>
              <w:top w:val="single" w:sz="4" w:space="0" w:color="auto"/>
              <w:left w:val="single" w:sz="4" w:space="0" w:color="auto"/>
              <w:bottom w:val="single" w:sz="4" w:space="0" w:color="auto"/>
              <w:right w:val="single" w:sz="4" w:space="0" w:color="auto"/>
            </w:tcBorders>
            <w:shd w:val="clear" w:color="auto" w:fill="BFBFBF"/>
            <w:hideMark/>
          </w:tcPr>
          <w:p w14:paraId="3B4F8B61" w14:textId="77777777" w:rsidR="002569E8" w:rsidRDefault="002569E8">
            <w:r>
              <w:t>Description</w:t>
            </w:r>
          </w:p>
        </w:tc>
        <w:tc>
          <w:tcPr>
            <w:tcW w:w="3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A2EAC4" w14:textId="77777777" w:rsidR="002569E8" w:rsidRDefault="002569E8">
            <w:r>
              <w:t>Possible Uses</w:t>
            </w:r>
          </w:p>
        </w:tc>
      </w:tr>
      <w:tr w:rsidR="002569E8" w14:paraId="63898923" w14:textId="77777777" w:rsidTr="002569E8">
        <w:tc>
          <w:tcPr>
            <w:tcW w:w="1863" w:type="dxa"/>
            <w:tcBorders>
              <w:top w:val="single" w:sz="4" w:space="0" w:color="auto"/>
              <w:left w:val="single" w:sz="4" w:space="0" w:color="auto"/>
              <w:bottom w:val="single" w:sz="4" w:space="0" w:color="auto"/>
              <w:right w:val="single" w:sz="4" w:space="0" w:color="auto"/>
            </w:tcBorders>
            <w:hideMark/>
          </w:tcPr>
          <w:p w14:paraId="7C74CE0A" w14:textId="77777777" w:rsidR="002569E8" w:rsidRDefault="002569E8">
            <w:pPr>
              <w:rPr>
                <w:color w:val="000000" w:themeColor="text1"/>
              </w:rPr>
            </w:pPr>
            <w:r>
              <w:rPr>
                <w:color w:val="000000" w:themeColor="text1"/>
              </w:rPr>
              <w:t>Resistance bands</w:t>
            </w:r>
          </w:p>
        </w:tc>
        <w:tc>
          <w:tcPr>
            <w:tcW w:w="3969" w:type="dxa"/>
            <w:tcBorders>
              <w:top w:val="single" w:sz="4" w:space="0" w:color="auto"/>
              <w:left w:val="single" w:sz="4" w:space="0" w:color="auto"/>
              <w:bottom w:val="single" w:sz="4" w:space="0" w:color="auto"/>
              <w:right w:val="single" w:sz="4" w:space="0" w:color="auto"/>
            </w:tcBorders>
            <w:hideMark/>
          </w:tcPr>
          <w:p w14:paraId="28115D41" w14:textId="77777777" w:rsidR="002569E8" w:rsidRDefault="002569E8">
            <w:pPr>
              <w:rPr>
                <w:color w:val="000000" w:themeColor="text1"/>
              </w:rPr>
            </w:pPr>
            <w:r>
              <w:rPr>
                <w:color w:val="000000" w:themeColor="text1"/>
              </w:rPr>
              <w:t>Brand: Meglio</w:t>
            </w:r>
          </w:p>
          <w:p w14:paraId="3D3357C3" w14:textId="77777777" w:rsidR="002569E8" w:rsidRDefault="002569E8">
            <w:pPr>
              <w:rPr>
                <w:color w:val="000000" w:themeColor="text1"/>
              </w:rPr>
            </w:pPr>
            <w:r>
              <w:rPr>
                <w:color w:val="000000" w:themeColor="text1"/>
              </w:rPr>
              <w:t xml:space="preserve">Material: thermoplastic elastomer </w:t>
            </w:r>
          </w:p>
          <w:p w14:paraId="75BAA2D0" w14:textId="77777777" w:rsidR="002569E8" w:rsidRDefault="002569E8">
            <w:pPr>
              <w:rPr>
                <w:color w:val="000000" w:themeColor="text1"/>
              </w:rPr>
            </w:pPr>
            <w:r>
              <w:rPr>
                <w:color w:val="000000" w:themeColor="text1"/>
              </w:rPr>
              <w:t>Resistance level: extra light, 1lbs - 4lbs</w:t>
            </w:r>
          </w:p>
          <w:p w14:paraId="1404F0A3" w14:textId="77777777" w:rsidR="002569E8" w:rsidRDefault="002569E8">
            <w:pPr>
              <w:rPr>
                <w:color w:val="000000" w:themeColor="text1"/>
              </w:rPr>
            </w:pPr>
            <w:r>
              <w:rPr>
                <w:color w:val="000000" w:themeColor="text1"/>
              </w:rPr>
              <w:t>Size: 1.2m</w:t>
            </w:r>
          </w:p>
          <w:p w14:paraId="1C90666C" w14:textId="77777777" w:rsidR="002569E8" w:rsidRDefault="002569E8">
            <w:pPr>
              <w:rPr>
                <w:color w:val="000000" w:themeColor="text1"/>
              </w:rPr>
            </w:pPr>
            <w:r>
              <w:rPr>
                <w:color w:val="000000" w:themeColor="text1"/>
              </w:rPr>
              <w:t>Colour: yellow</w:t>
            </w:r>
          </w:p>
        </w:tc>
        <w:tc>
          <w:tcPr>
            <w:tcW w:w="3094" w:type="dxa"/>
            <w:tcBorders>
              <w:top w:val="single" w:sz="4" w:space="0" w:color="auto"/>
              <w:left w:val="single" w:sz="4" w:space="0" w:color="auto"/>
              <w:bottom w:val="single" w:sz="4" w:space="0" w:color="auto"/>
              <w:right w:val="single" w:sz="4" w:space="0" w:color="auto"/>
            </w:tcBorders>
            <w:hideMark/>
          </w:tcPr>
          <w:p w14:paraId="6AB60277" w14:textId="77777777" w:rsidR="002569E8" w:rsidRDefault="002569E8">
            <w:pPr>
              <w:rPr>
                <w:color w:val="000000" w:themeColor="text1"/>
              </w:rPr>
            </w:pPr>
            <w:r>
              <w:rPr>
                <w:color w:val="000000" w:themeColor="text1"/>
              </w:rPr>
              <w:t>Upper and lower body resistance- biceps, triceps, quadriceps; Finger/hand mobilisation and dexterity; concentration and focussed sensation.</w:t>
            </w:r>
          </w:p>
        </w:tc>
      </w:tr>
      <w:tr w:rsidR="002569E8" w14:paraId="54D7750B" w14:textId="77777777" w:rsidTr="002569E8">
        <w:tc>
          <w:tcPr>
            <w:tcW w:w="1863" w:type="dxa"/>
            <w:tcBorders>
              <w:top w:val="single" w:sz="4" w:space="0" w:color="auto"/>
              <w:left w:val="single" w:sz="4" w:space="0" w:color="auto"/>
              <w:bottom w:val="single" w:sz="4" w:space="0" w:color="auto"/>
              <w:right w:val="single" w:sz="4" w:space="0" w:color="auto"/>
            </w:tcBorders>
            <w:hideMark/>
          </w:tcPr>
          <w:p w14:paraId="2E5EF1DC" w14:textId="77777777" w:rsidR="002569E8" w:rsidRDefault="002569E8">
            <w:pPr>
              <w:rPr>
                <w:color w:val="000000" w:themeColor="text1"/>
              </w:rPr>
            </w:pPr>
            <w:r>
              <w:rPr>
                <w:color w:val="000000" w:themeColor="text1"/>
              </w:rPr>
              <w:t>Scarfs</w:t>
            </w:r>
          </w:p>
        </w:tc>
        <w:tc>
          <w:tcPr>
            <w:tcW w:w="3969" w:type="dxa"/>
            <w:tcBorders>
              <w:top w:val="single" w:sz="4" w:space="0" w:color="auto"/>
              <w:left w:val="single" w:sz="4" w:space="0" w:color="auto"/>
              <w:bottom w:val="single" w:sz="4" w:space="0" w:color="auto"/>
              <w:right w:val="single" w:sz="4" w:space="0" w:color="auto"/>
            </w:tcBorders>
            <w:hideMark/>
          </w:tcPr>
          <w:p w14:paraId="0B715F37" w14:textId="77777777" w:rsidR="002569E8" w:rsidRDefault="002569E8">
            <w:pPr>
              <w:rPr>
                <w:color w:val="000000" w:themeColor="text1"/>
              </w:rPr>
            </w:pPr>
            <w:r>
              <w:rPr>
                <w:color w:val="000000" w:themeColor="text1"/>
              </w:rPr>
              <w:t>Brand: TecUnite*/Geebor**/QLOUNI**</w:t>
            </w:r>
          </w:p>
          <w:p w14:paraId="175E6FBD" w14:textId="77777777" w:rsidR="002569E8" w:rsidRDefault="002569E8">
            <w:pPr>
              <w:rPr>
                <w:color w:val="000000" w:themeColor="text1"/>
              </w:rPr>
            </w:pPr>
            <w:r>
              <w:rPr>
                <w:color w:val="000000" w:themeColor="text1"/>
              </w:rPr>
              <w:t xml:space="preserve">Material: silk fabric </w:t>
            </w:r>
          </w:p>
          <w:p w14:paraId="1CF16653" w14:textId="77777777" w:rsidR="002569E8" w:rsidRDefault="002569E8">
            <w:pPr>
              <w:rPr>
                <w:color w:val="000000" w:themeColor="text1"/>
              </w:rPr>
            </w:pPr>
            <w:r>
              <w:rPr>
                <w:color w:val="000000" w:themeColor="text1"/>
              </w:rPr>
              <w:t>Size: 24x24in</w:t>
            </w:r>
          </w:p>
          <w:p w14:paraId="73EF4E9F" w14:textId="77777777" w:rsidR="002569E8" w:rsidRDefault="002569E8">
            <w:pPr>
              <w:rPr>
                <w:color w:val="000000" w:themeColor="text1"/>
              </w:rPr>
            </w:pPr>
            <w:r>
              <w:rPr>
                <w:color w:val="000000" w:themeColor="text1"/>
              </w:rPr>
              <w:t>Colour: assorted</w:t>
            </w:r>
          </w:p>
        </w:tc>
        <w:tc>
          <w:tcPr>
            <w:tcW w:w="3094" w:type="dxa"/>
            <w:tcBorders>
              <w:top w:val="single" w:sz="4" w:space="0" w:color="auto"/>
              <w:left w:val="single" w:sz="4" w:space="0" w:color="auto"/>
              <w:bottom w:val="single" w:sz="4" w:space="0" w:color="auto"/>
              <w:right w:val="single" w:sz="4" w:space="0" w:color="auto"/>
            </w:tcBorders>
            <w:hideMark/>
          </w:tcPr>
          <w:p w14:paraId="3EA82D1D" w14:textId="77777777" w:rsidR="002569E8" w:rsidRDefault="002569E8">
            <w:pPr>
              <w:rPr>
                <w:color w:val="000000" w:themeColor="text1"/>
              </w:rPr>
            </w:pPr>
            <w:r>
              <w:rPr>
                <w:color w:val="000000" w:themeColor="text1"/>
              </w:rPr>
              <w:t>Toss/catch; squeeze hands; finger/hand mobilisation and dexterity; hand to hand passing; shoulder mobilisation; breath work, esp. longer exhalation focus; concentration and focussed sensation.</w:t>
            </w:r>
          </w:p>
        </w:tc>
      </w:tr>
      <w:tr w:rsidR="002569E8" w14:paraId="662D5888" w14:textId="77777777" w:rsidTr="002569E8">
        <w:tc>
          <w:tcPr>
            <w:tcW w:w="1863" w:type="dxa"/>
            <w:tcBorders>
              <w:top w:val="single" w:sz="4" w:space="0" w:color="auto"/>
              <w:left w:val="single" w:sz="4" w:space="0" w:color="auto"/>
              <w:bottom w:val="single" w:sz="4" w:space="0" w:color="auto"/>
              <w:right w:val="single" w:sz="4" w:space="0" w:color="auto"/>
            </w:tcBorders>
            <w:hideMark/>
          </w:tcPr>
          <w:p w14:paraId="68B21A15" w14:textId="77777777" w:rsidR="002569E8" w:rsidRDefault="002569E8">
            <w:pPr>
              <w:rPr>
                <w:color w:val="000000" w:themeColor="text1"/>
              </w:rPr>
            </w:pPr>
            <w:r>
              <w:rPr>
                <w:color w:val="000000" w:themeColor="text1"/>
              </w:rPr>
              <w:t>Beanbag</w:t>
            </w:r>
          </w:p>
        </w:tc>
        <w:tc>
          <w:tcPr>
            <w:tcW w:w="3969" w:type="dxa"/>
            <w:tcBorders>
              <w:top w:val="single" w:sz="4" w:space="0" w:color="auto"/>
              <w:left w:val="single" w:sz="4" w:space="0" w:color="auto"/>
              <w:bottom w:val="single" w:sz="4" w:space="0" w:color="auto"/>
              <w:right w:val="single" w:sz="4" w:space="0" w:color="auto"/>
            </w:tcBorders>
            <w:hideMark/>
          </w:tcPr>
          <w:p w14:paraId="139F97D6" w14:textId="77777777" w:rsidR="002569E8" w:rsidRDefault="002569E8">
            <w:pPr>
              <w:rPr>
                <w:color w:val="000000" w:themeColor="text1"/>
              </w:rPr>
            </w:pPr>
            <w:r>
              <w:rPr>
                <w:color w:val="000000" w:themeColor="text1"/>
              </w:rPr>
              <w:t>Brand: Prextex / First-Play</w:t>
            </w:r>
          </w:p>
          <w:p w14:paraId="6C90980C" w14:textId="77777777" w:rsidR="002569E8" w:rsidRDefault="002569E8">
            <w:pPr>
              <w:rPr>
                <w:color w:val="000000" w:themeColor="text1"/>
              </w:rPr>
            </w:pPr>
            <w:r>
              <w:rPr>
                <w:color w:val="000000" w:themeColor="text1"/>
              </w:rPr>
              <w:t>Material: nylon Covered / Cotton covered**</w:t>
            </w:r>
          </w:p>
          <w:p w14:paraId="0226041E" w14:textId="77777777" w:rsidR="002569E8" w:rsidRDefault="002569E8">
            <w:pPr>
              <w:rPr>
                <w:color w:val="000000" w:themeColor="text1"/>
              </w:rPr>
            </w:pPr>
            <w:r>
              <w:rPr>
                <w:color w:val="000000" w:themeColor="text1"/>
              </w:rPr>
              <w:t xml:space="preserve">‎Size: 10x8cm / 15x10cm </w:t>
            </w:r>
          </w:p>
          <w:p w14:paraId="07789AD7" w14:textId="77777777" w:rsidR="002569E8" w:rsidRDefault="002569E8">
            <w:pPr>
              <w:rPr>
                <w:color w:val="000000" w:themeColor="text1"/>
              </w:rPr>
            </w:pPr>
            <w:r>
              <w:rPr>
                <w:color w:val="000000" w:themeColor="text1"/>
              </w:rPr>
              <w:t>Weight: 255.15g / 110g</w:t>
            </w:r>
          </w:p>
          <w:p w14:paraId="38D8D677" w14:textId="77777777" w:rsidR="002569E8" w:rsidRDefault="002569E8">
            <w:pPr>
              <w:rPr>
                <w:color w:val="000000" w:themeColor="text1"/>
              </w:rPr>
            </w:pPr>
            <w:r>
              <w:rPr>
                <w:color w:val="000000" w:themeColor="text1"/>
              </w:rPr>
              <w:t>Colour: assorted</w:t>
            </w:r>
          </w:p>
        </w:tc>
        <w:tc>
          <w:tcPr>
            <w:tcW w:w="3094" w:type="dxa"/>
            <w:tcBorders>
              <w:top w:val="single" w:sz="4" w:space="0" w:color="auto"/>
              <w:left w:val="single" w:sz="4" w:space="0" w:color="auto"/>
              <w:bottom w:val="single" w:sz="4" w:space="0" w:color="auto"/>
              <w:right w:val="single" w:sz="4" w:space="0" w:color="auto"/>
            </w:tcBorders>
            <w:hideMark/>
          </w:tcPr>
          <w:p w14:paraId="71A87214" w14:textId="77777777" w:rsidR="002569E8" w:rsidRDefault="002569E8">
            <w:pPr>
              <w:rPr>
                <w:color w:val="000000" w:themeColor="text1"/>
              </w:rPr>
            </w:pPr>
            <w:r>
              <w:rPr>
                <w:color w:val="000000" w:themeColor="text1"/>
              </w:rPr>
              <w:t>Toss/catch; squeeze hands; squeeze toes; finger dexterity; foot balance; hand balance; concentration and focussed sensation; hand to hand/hand to foot passing; counting beans meditation.</w:t>
            </w:r>
          </w:p>
        </w:tc>
      </w:tr>
      <w:tr w:rsidR="002569E8" w14:paraId="7D5C2781" w14:textId="77777777" w:rsidTr="002569E8">
        <w:tc>
          <w:tcPr>
            <w:tcW w:w="1863" w:type="dxa"/>
            <w:tcBorders>
              <w:top w:val="single" w:sz="4" w:space="0" w:color="auto"/>
              <w:left w:val="single" w:sz="4" w:space="0" w:color="auto"/>
              <w:bottom w:val="single" w:sz="4" w:space="0" w:color="auto"/>
              <w:right w:val="single" w:sz="4" w:space="0" w:color="auto"/>
            </w:tcBorders>
            <w:hideMark/>
          </w:tcPr>
          <w:p w14:paraId="74AA4F91" w14:textId="77777777" w:rsidR="002569E8" w:rsidRDefault="002569E8">
            <w:pPr>
              <w:rPr>
                <w:color w:val="000000" w:themeColor="text1"/>
              </w:rPr>
            </w:pPr>
            <w:r>
              <w:rPr>
                <w:color w:val="000000" w:themeColor="text1"/>
              </w:rPr>
              <w:t>Squishy ball*</w:t>
            </w:r>
          </w:p>
        </w:tc>
        <w:tc>
          <w:tcPr>
            <w:tcW w:w="3969" w:type="dxa"/>
            <w:tcBorders>
              <w:top w:val="single" w:sz="4" w:space="0" w:color="auto"/>
              <w:left w:val="single" w:sz="4" w:space="0" w:color="auto"/>
              <w:bottom w:val="single" w:sz="4" w:space="0" w:color="auto"/>
              <w:right w:val="single" w:sz="4" w:space="0" w:color="auto"/>
            </w:tcBorders>
            <w:hideMark/>
          </w:tcPr>
          <w:p w14:paraId="44BB58AC" w14:textId="77777777" w:rsidR="002569E8" w:rsidRDefault="002569E8">
            <w:pPr>
              <w:rPr>
                <w:color w:val="000000" w:themeColor="text1"/>
              </w:rPr>
            </w:pPr>
            <w:r>
              <w:rPr>
                <w:color w:val="000000" w:themeColor="text1"/>
              </w:rPr>
              <w:t>Brand: MIMIEYES</w:t>
            </w:r>
          </w:p>
          <w:p w14:paraId="6245A702" w14:textId="77777777" w:rsidR="002569E8" w:rsidRDefault="002569E8">
            <w:pPr>
              <w:rPr>
                <w:color w:val="000000" w:themeColor="text1"/>
              </w:rPr>
            </w:pPr>
            <w:r>
              <w:rPr>
                <w:color w:val="000000" w:themeColor="text1"/>
              </w:rPr>
              <w:t>Material: polyurethane</w:t>
            </w:r>
          </w:p>
          <w:p w14:paraId="2524E07A" w14:textId="77777777" w:rsidR="002569E8" w:rsidRDefault="002569E8">
            <w:pPr>
              <w:rPr>
                <w:color w:val="000000" w:themeColor="text1"/>
              </w:rPr>
            </w:pPr>
            <w:r>
              <w:rPr>
                <w:color w:val="000000" w:themeColor="text1"/>
              </w:rPr>
              <w:t>‎Size: 2.5in</w:t>
            </w:r>
          </w:p>
          <w:p w14:paraId="12C47F9D" w14:textId="77777777" w:rsidR="002569E8" w:rsidRDefault="002569E8">
            <w:pPr>
              <w:rPr>
                <w:color w:val="000000" w:themeColor="text1"/>
              </w:rPr>
            </w:pPr>
            <w:r>
              <w:rPr>
                <w:color w:val="000000" w:themeColor="text1"/>
              </w:rPr>
              <w:t>Weight: 170g</w:t>
            </w:r>
          </w:p>
          <w:p w14:paraId="176074F7" w14:textId="77777777" w:rsidR="002569E8" w:rsidRDefault="002569E8">
            <w:pPr>
              <w:rPr>
                <w:color w:val="000000" w:themeColor="text1"/>
              </w:rPr>
            </w:pPr>
            <w:r>
              <w:rPr>
                <w:color w:val="000000" w:themeColor="text1"/>
              </w:rPr>
              <w:t>Colour: yellow (with smiley faces)</w:t>
            </w:r>
          </w:p>
        </w:tc>
        <w:tc>
          <w:tcPr>
            <w:tcW w:w="3094" w:type="dxa"/>
            <w:tcBorders>
              <w:top w:val="single" w:sz="4" w:space="0" w:color="auto"/>
              <w:left w:val="single" w:sz="4" w:space="0" w:color="auto"/>
              <w:bottom w:val="single" w:sz="4" w:space="0" w:color="auto"/>
              <w:right w:val="single" w:sz="4" w:space="0" w:color="auto"/>
            </w:tcBorders>
            <w:hideMark/>
          </w:tcPr>
          <w:p w14:paraId="6A73F3C8" w14:textId="77777777" w:rsidR="002569E8" w:rsidRDefault="002569E8">
            <w:pPr>
              <w:rPr>
                <w:color w:val="000000" w:themeColor="text1"/>
              </w:rPr>
            </w:pPr>
            <w:r>
              <w:rPr>
                <w:color w:val="000000" w:themeColor="text1"/>
              </w:rPr>
              <w:t>Toss/catch; squeeze hands; squeeze toes; roll hands (limited); finger dexterity; foot balance; hand balance; concentration.</w:t>
            </w:r>
          </w:p>
        </w:tc>
      </w:tr>
      <w:tr w:rsidR="002569E8" w14:paraId="7F9191A4" w14:textId="77777777" w:rsidTr="002569E8">
        <w:tc>
          <w:tcPr>
            <w:tcW w:w="1863" w:type="dxa"/>
            <w:tcBorders>
              <w:top w:val="single" w:sz="4" w:space="0" w:color="auto"/>
              <w:left w:val="single" w:sz="4" w:space="0" w:color="auto"/>
              <w:bottom w:val="single" w:sz="4" w:space="0" w:color="auto"/>
              <w:right w:val="single" w:sz="4" w:space="0" w:color="auto"/>
            </w:tcBorders>
            <w:hideMark/>
          </w:tcPr>
          <w:p w14:paraId="536476A0" w14:textId="77777777" w:rsidR="002569E8" w:rsidRDefault="002569E8">
            <w:pPr>
              <w:rPr>
                <w:color w:val="000000" w:themeColor="text1"/>
              </w:rPr>
            </w:pPr>
            <w:r>
              <w:rPr>
                <w:color w:val="000000" w:themeColor="text1"/>
              </w:rPr>
              <w:t>Tennis ball**</w:t>
            </w:r>
          </w:p>
        </w:tc>
        <w:tc>
          <w:tcPr>
            <w:tcW w:w="3969" w:type="dxa"/>
            <w:tcBorders>
              <w:top w:val="single" w:sz="4" w:space="0" w:color="auto"/>
              <w:left w:val="single" w:sz="4" w:space="0" w:color="auto"/>
              <w:bottom w:val="single" w:sz="4" w:space="0" w:color="auto"/>
              <w:right w:val="single" w:sz="4" w:space="0" w:color="auto"/>
            </w:tcBorders>
            <w:hideMark/>
          </w:tcPr>
          <w:p w14:paraId="5027AE38" w14:textId="77777777" w:rsidR="002569E8" w:rsidRDefault="002569E8">
            <w:pPr>
              <w:rPr>
                <w:color w:val="000000" w:themeColor="text1"/>
              </w:rPr>
            </w:pPr>
            <w:r>
              <w:rPr>
                <w:color w:val="000000" w:themeColor="text1"/>
              </w:rPr>
              <w:t>Brand: Wilson</w:t>
            </w:r>
          </w:p>
          <w:p w14:paraId="1D5368DF" w14:textId="77777777" w:rsidR="002569E8" w:rsidRDefault="002569E8">
            <w:pPr>
              <w:rPr>
                <w:color w:val="000000" w:themeColor="text1"/>
              </w:rPr>
            </w:pPr>
            <w:r>
              <w:rPr>
                <w:color w:val="000000" w:themeColor="text1"/>
              </w:rPr>
              <w:t>Material: felt</w:t>
            </w:r>
          </w:p>
          <w:p w14:paraId="23EAF447" w14:textId="77777777" w:rsidR="002569E8" w:rsidRDefault="002569E8">
            <w:pPr>
              <w:rPr>
                <w:color w:val="000000" w:themeColor="text1"/>
              </w:rPr>
            </w:pPr>
            <w:r>
              <w:rPr>
                <w:color w:val="000000" w:themeColor="text1"/>
              </w:rPr>
              <w:t>‎Size: 2.5in</w:t>
            </w:r>
          </w:p>
          <w:p w14:paraId="07AA034A" w14:textId="77777777" w:rsidR="002569E8" w:rsidRDefault="002569E8">
            <w:pPr>
              <w:rPr>
                <w:color w:val="000000" w:themeColor="text1"/>
              </w:rPr>
            </w:pPr>
            <w:r>
              <w:rPr>
                <w:color w:val="000000" w:themeColor="text1"/>
              </w:rPr>
              <w:t>Weight: 230g</w:t>
            </w:r>
          </w:p>
          <w:p w14:paraId="204CE9E7" w14:textId="77777777" w:rsidR="002569E8" w:rsidRDefault="002569E8">
            <w:pPr>
              <w:rPr>
                <w:color w:val="000000" w:themeColor="text1"/>
              </w:rPr>
            </w:pPr>
            <w:r>
              <w:rPr>
                <w:color w:val="000000" w:themeColor="text1"/>
              </w:rPr>
              <w:t>Colour: yellow/orange</w:t>
            </w:r>
          </w:p>
        </w:tc>
        <w:tc>
          <w:tcPr>
            <w:tcW w:w="3094" w:type="dxa"/>
            <w:tcBorders>
              <w:top w:val="single" w:sz="4" w:space="0" w:color="auto"/>
              <w:left w:val="single" w:sz="4" w:space="0" w:color="auto"/>
              <w:bottom w:val="single" w:sz="4" w:space="0" w:color="auto"/>
              <w:right w:val="single" w:sz="4" w:space="0" w:color="auto"/>
            </w:tcBorders>
            <w:hideMark/>
          </w:tcPr>
          <w:p w14:paraId="41B6095A" w14:textId="77777777" w:rsidR="002569E8" w:rsidRDefault="002569E8">
            <w:pPr>
              <w:rPr>
                <w:color w:val="000000" w:themeColor="text1"/>
              </w:rPr>
            </w:pPr>
            <w:r>
              <w:rPr>
                <w:color w:val="000000" w:themeColor="text1"/>
              </w:rPr>
              <w:t>Toss/catch and bounce pulse raisers; roll hands; roll feet; foot balance; hand balance; concentration and focused sensation.</w:t>
            </w:r>
          </w:p>
        </w:tc>
      </w:tr>
      <w:tr w:rsidR="002569E8" w14:paraId="488C9B97" w14:textId="77777777" w:rsidTr="002569E8">
        <w:tc>
          <w:tcPr>
            <w:tcW w:w="1863" w:type="dxa"/>
            <w:tcBorders>
              <w:top w:val="single" w:sz="4" w:space="0" w:color="auto"/>
              <w:left w:val="single" w:sz="4" w:space="0" w:color="auto"/>
              <w:bottom w:val="single" w:sz="4" w:space="0" w:color="auto"/>
              <w:right w:val="single" w:sz="4" w:space="0" w:color="auto"/>
            </w:tcBorders>
            <w:hideMark/>
          </w:tcPr>
          <w:p w14:paraId="0E8D3984" w14:textId="77777777" w:rsidR="002569E8" w:rsidRDefault="002569E8">
            <w:pPr>
              <w:rPr>
                <w:color w:val="000000" w:themeColor="text1"/>
              </w:rPr>
            </w:pPr>
            <w:r>
              <w:rPr>
                <w:color w:val="000000" w:themeColor="text1"/>
              </w:rPr>
              <w:t>Block**</w:t>
            </w:r>
          </w:p>
        </w:tc>
        <w:tc>
          <w:tcPr>
            <w:tcW w:w="3969" w:type="dxa"/>
            <w:tcBorders>
              <w:top w:val="single" w:sz="4" w:space="0" w:color="auto"/>
              <w:left w:val="single" w:sz="4" w:space="0" w:color="auto"/>
              <w:bottom w:val="single" w:sz="4" w:space="0" w:color="auto"/>
              <w:right w:val="single" w:sz="4" w:space="0" w:color="auto"/>
            </w:tcBorders>
            <w:hideMark/>
          </w:tcPr>
          <w:p w14:paraId="5AE43705" w14:textId="77777777" w:rsidR="002569E8" w:rsidRDefault="002569E8">
            <w:pPr>
              <w:rPr>
                <w:color w:val="000000" w:themeColor="text1"/>
              </w:rPr>
            </w:pPr>
            <w:r>
              <w:rPr>
                <w:color w:val="000000" w:themeColor="text1"/>
              </w:rPr>
              <w:t>Brand: Yoga Studio</w:t>
            </w:r>
          </w:p>
          <w:p w14:paraId="001FB242" w14:textId="77777777" w:rsidR="002569E8" w:rsidRDefault="002569E8">
            <w:pPr>
              <w:rPr>
                <w:color w:val="000000" w:themeColor="text1"/>
              </w:rPr>
            </w:pPr>
            <w:r>
              <w:rPr>
                <w:color w:val="000000" w:themeColor="text1"/>
              </w:rPr>
              <w:t>Material: recycled chip foam</w:t>
            </w:r>
          </w:p>
          <w:p w14:paraId="5B062F9E" w14:textId="77777777" w:rsidR="002569E8" w:rsidRDefault="002569E8">
            <w:pPr>
              <w:rPr>
                <w:color w:val="000000" w:themeColor="text1"/>
              </w:rPr>
            </w:pPr>
            <w:r>
              <w:rPr>
                <w:color w:val="000000" w:themeColor="text1"/>
              </w:rPr>
              <w:t>‎Size: 12x2x8in</w:t>
            </w:r>
          </w:p>
          <w:p w14:paraId="175DAF99" w14:textId="77777777" w:rsidR="002569E8" w:rsidRDefault="002569E8">
            <w:pPr>
              <w:rPr>
                <w:color w:val="000000" w:themeColor="text1"/>
              </w:rPr>
            </w:pPr>
            <w:r>
              <w:rPr>
                <w:color w:val="000000" w:themeColor="text1"/>
              </w:rPr>
              <w:t>Weight: 500g</w:t>
            </w:r>
          </w:p>
          <w:p w14:paraId="0026315D" w14:textId="77777777" w:rsidR="002569E8" w:rsidRDefault="002569E8">
            <w:pPr>
              <w:rPr>
                <w:color w:val="000000" w:themeColor="text1"/>
              </w:rPr>
            </w:pPr>
            <w:r>
              <w:rPr>
                <w:color w:val="000000" w:themeColor="text1"/>
              </w:rPr>
              <w:t>Colour: mottled/multicoloured</w:t>
            </w:r>
          </w:p>
        </w:tc>
        <w:tc>
          <w:tcPr>
            <w:tcW w:w="3094" w:type="dxa"/>
            <w:tcBorders>
              <w:top w:val="single" w:sz="4" w:space="0" w:color="auto"/>
              <w:left w:val="single" w:sz="4" w:space="0" w:color="auto"/>
              <w:bottom w:val="single" w:sz="4" w:space="0" w:color="auto"/>
              <w:right w:val="single" w:sz="4" w:space="0" w:color="auto"/>
            </w:tcBorders>
            <w:hideMark/>
          </w:tcPr>
          <w:p w14:paraId="544079C7" w14:textId="77777777" w:rsidR="002569E8" w:rsidRDefault="002569E8">
            <w:pPr>
              <w:rPr>
                <w:color w:val="000000" w:themeColor="text1"/>
              </w:rPr>
            </w:pPr>
            <w:r>
              <w:rPr>
                <w:color w:val="000000" w:themeColor="text1"/>
              </w:rPr>
              <w:t>Aligning body in seated Tadasana; use as a platform for exercising toes, feet, ankles, fingers, hands, wrists.</w:t>
            </w:r>
          </w:p>
        </w:tc>
      </w:tr>
    </w:tbl>
    <w:p w14:paraId="09559717" w14:textId="5C594B87" w:rsidR="002569E8" w:rsidRPr="002569E8" w:rsidRDefault="002569E8" w:rsidP="008E6673">
      <w:pPr>
        <w:rPr>
          <w:color w:val="000000" w:themeColor="text1"/>
        </w:rPr>
      </w:pPr>
      <w:r>
        <w:rPr>
          <w:color w:val="000000" w:themeColor="text1"/>
        </w:rPr>
        <w:t>*Used in Pilot Phase Only; **Used in Main Phase Only (note: change in equipment due to yoga teacher feedback from process evaluation)</w:t>
      </w:r>
    </w:p>
    <w:p w14:paraId="0472EED4" w14:textId="77777777" w:rsidR="002569E8" w:rsidRDefault="002569E8" w:rsidP="008E6673"/>
    <w:p w14:paraId="449149B4" w14:textId="346E60D0" w:rsidR="00BC2EBF" w:rsidRDefault="008E6673" w:rsidP="008E6673">
      <w:r>
        <w:t xml:space="preserve">Participants </w:t>
      </w:r>
      <w:r w:rsidR="00141E52">
        <w:t xml:space="preserve">randomised to the intervention </w:t>
      </w:r>
      <w:r>
        <w:t>w</w:t>
      </w:r>
      <w:r w:rsidR="00B93EBE">
        <w:t>ere</w:t>
      </w:r>
      <w:r>
        <w:t xml:space="preserve"> invited to take part in 12, free of charge, 75-minute group-based GYY classes. Each class </w:t>
      </w:r>
      <w:r w:rsidR="00B93EBE">
        <w:t>wa</w:t>
      </w:r>
      <w:r>
        <w:t>s immediately followed by an optional 15-30-minute period of socialising. All courses commence</w:t>
      </w:r>
      <w:r w:rsidR="00B93EBE">
        <w:t>d</w:t>
      </w:r>
      <w:r>
        <w:t xml:space="preserve"> within 3 weeks </w:t>
      </w:r>
      <w:r w:rsidR="006F344F">
        <w:t>of</w:t>
      </w:r>
      <w:r>
        <w:t xml:space="preserve"> randomisation. </w:t>
      </w:r>
      <w:r w:rsidR="00156224">
        <w:t>Each</w:t>
      </w:r>
      <w:r w:rsidR="008B19AB">
        <w:t xml:space="preserve"> course in</w:t>
      </w:r>
      <w:r w:rsidR="00E96788">
        <w:t>volved</w:t>
      </w:r>
      <w:r>
        <w:t xml:space="preserve"> one class per week for 12 </w:t>
      </w:r>
      <w:r w:rsidR="006F344F">
        <w:t xml:space="preserve">(mostly) </w:t>
      </w:r>
      <w:r>
        <w:t>consecutive weeks</w:t>
      </w:r>
      <w:r w:rsidR="00A462C6">
        <w:t>;</w:t>
      </w:r>
      <w:r>
        <w:t xml:space="preserve"> </w:t>
      </w:r>
      <w:r w:rsidR="002446E9">
        <w:t>however</w:t>
      </w:r>
      <w:r w:rsidR="00A462C6">
        <w:t>,</w:t>
      </w:r>
      <w:r w:rsidR="002C63DB">
        <w:t xml:space="preserve"> </w:t>
      </w:r>
      <w:r>
        <w:t xml:space="preserve">there </w:t>
      </w:r>
      <w:r w:rsidR="002C63DB">
        <w:t>wa</w:t>
      </w:r>
      <w:r>
        <w:t xml:space="preserve">s allowance for a gap </w:t>
      </w:r>
      <w:r w:rsidR="00E644A5">
        <w:t xml:space="preserve">in delivery </w:t>
      </w:r>
      <w:r w:rsidR="00B765D5">
        <w:t xml:space="preserve">for </w:t>
      </w:r>
      <w:r>
        <w:t xml:space="preserve">public </w:t>
      </w:r>
      <w:r w:rsidR="00906798">
        <w:t>holidays</w:t>
      </w:r>
      <w:r w:rsidR="00A007B1">
        <w:t xml:space="preserve"> and unforeseen circumstances</w:t>
      </w:r>
      <w:r w:rsidR="00906798">
        <w:t>.</w:t>
      </w:r>
      <w:r>
        <w:t xml:space="preserve"> </w:t>
      </w:r>
      <w:r w:rsidR="00BC3F75">
        <w:t>A summary of actual time between randomisation and commencement</w:t>
      </w:r>
      <w:r w:rsidR="00777C5A">
        <w:t xml:space="preserve"> of a yoga course</w:t>
      </w:r>
      <w:r w:rsidR="00F77D35">
        <w:t xml:space="preserve"> and between each class, indicating </w:t>
      </w:r>
      <w:r w:rsidR="00BC3F75">
        <w:t>any gaps in delivery</w:t>
      </w:r>
      <w:r w:rsidR="00F77D35">
        <w:t>,</w:t>
      </w:r>
      <w:r w:rsidR="00BC3F75">
        <w:t xml:space="preserve"> are provided in </w:t>
      </w:r>
      <w:r w:rsidR="00AD21FE">
        <w:t xml:space="preserve">Report Supplementary Material </w:t>
      </w:r>
      <w:r w:rsidR="00203495">
        <w:t>3</w:t>
      </w:r>
      <w:r w:rsidR="00BC3F75">
        <w:t xml:space="preserve">. </w:t>
      </w:r>
      <w:r>
        <w:t xml:space="preserve">Before the first class, participants </w:t>
      </w:r>
      <w:r w:rsidR="00742B20">
        <w:t>we</w:t>
      </w:r>
      <w:r>
        <w:t xml:space="preserve">re required to complete and submit </w:t>
      </w:r>
      <w:bookmarkStart w:id="37" w:name="_Hlk124293633"/>
      <w:r>
        <w:t>a BWY Health Questionnaire</w:t>
      </w:r>
      <w:bookmarkEnd w:id="37"/>
      <w:r w:rsidR="00742B20">
        <w:t xml:space="preserve"> </w:t>
      </w:r>
      <w:r w:rsidR="00BB5F63">
        <w:t xml:space="preserve">to their yoga teacher </w:t>
      </w:r>
      <w:r w:rsidR="00742B20">
        <w:t>(</w:t>
      </w:r>
      <w:r w:rsidR="004F40C6" w:rsidRPr="004F40C6">
        <w:t xml:space="preserve">Yoga </w:t>
      </w:r>
      <w:r w:rsidR="004F40C6" w:rsidRPr="004F40C6">
        <w:lastRenderedPageBreak/>
        <w:t>participant project documents</w:t>
      </w:r>
      <w:r w:rsidR="00742B20" w:rsidRPr="00BD2129">
        <w:t>)</w:t>
      </w:r>
      <w:r w:rsidRPr="00BD2129">
        <w:t>. Th</w:t>
      </w:r>
      <w:r w:rsidR="00742B20" w:rsidRPr="00BD2129">
        <w:t>is</w:t>
      </w:r>
      <w:r w:rsidRPr="00BD2129">
        <w:t xml:space="preserve"> questionnaire </w:t>
      </w:r>
      <w:r w:rsidR="00742B20" w:rsidRPr="00BD2129">
        <w:t>wa</w:t>
      </w:r>
      <w:r w:rsidRPr="00BD2129">
        <w:t xml:space="preserve">s needed for BWY teaching insurance purposes and so that the teachers </w:t>
      </w:r>
      <w:r w:rsidR="00DC6F23" w:rsidRPr="00BD2129">
        <w:t>we</w:t>
      </w:r>
      <w:r w:rsidRPr="00BD2129">
        <w:t xml:space="preserve">re aware of each participant’s medical conditions and </w:t>
      </w:r>
      <w:r w:rsidR="00E14DB8" w:rsidRPr="00BD2129">
        <w:t xml:space="preserve">physical </w:t>
      </w:r>
      <w:r w:rsidRPr="00BD2129">
        <w:t>activity status.</w:t>
      </w:r>
      <w:r>
        <w:t xml:space="preserve"> </w:t>
      </w:r>
    </w:p>
    <w:p w14:paraId="491A0AEB" w14:textId="77777777" w:rsidR="001D3628" w:rsidRDefault="00BC2EBF" w:rsidP="008E6673">
      <w:r>
        <w:t>E</w:t>
      </w:r>
      <w:r w:rsidR="008E6673">
        <w:t>ach class include</w:t>
      </w:r>
      <w:r>
        <w:t>d</w:t>
      </w:r>
      <w:r w:rsidR="008E6673">
        <w:t>: (i) ‘housekeeping’ activities, such as completing the class register and discussing any home practice or health issues (5 min</w:t>
      </w:r>
      <w:r w:rsidR="00A462C6">
        <w:t>utes</w:t>
      </w:r>
      <w:r w:rsidR="008E6673">
        <w:t xml:space="preserve">); (ii) </w:t>
      </w:r>
      <w:r w:rsidR="00F85D9B">
        <w:t xml:space="preserve">an </w:t>
      </w:r>
      <w:r w:rsidR="008E6673">
        <w:t>introduction to the theme and practices of the class, basic breathing and focusing activities (5 min</w:t>
      </w:r>
      <w:r w:rsidR="00A462C6">
        <w:t>utes</w:t>
      </w:r>
      <w:r w:rsidR="008E6673">
        <w:t xml:space="preserve">); (iii) </w:t>
      </w:r>
      <w:r w:rsidR="00F85D9B">
        <w:t xml:space="preserve">an </w:t>
      </w:r>
      <w:r w:rsidR="008E6673">
        <w:t>extended warm up/mobilisation, preparatory postures (30-35 min</w:t>
      </w:r>
      <w:r w:rsidR="00A462C6">
        <w:t>utes</w:t>
      </w:r>
      <w:r w:rsidR="008E6673">
        <w:t>); (iv) focused postures and restorative activities (10-15 min</w:t>
      </w:r>
      <w:r w:rsidR="00A462C6">
        <w:t>utes</w:t>
      </w:r>
      <w:r w:rsidR="008E6673">
        <w:t>); (v) breathing exercises (5-10 min</w:t>
      </w:r>
      <w:r w:rsidR="00A462C6">
        <w:t>utes</w:t>
      </w:r>
      <w:r w:rsidR="008E6673">
        <w:t>), and; (vi) relaxation and concentration activities (5-10 min</w:t>
      </w:r>
      <w:r w:rsidR="00A462C6">
        <w:t>utes</w:t>
      </w:r>
      <w:r w:rsidR="008E6673">
        <w:t xml:space="preserve">); followed by </w:t>
      </w:r>
      <w:r w:rsidR="004F1D50">
        <w:t xml:space="preserve">optional </w:t>
      </w:r>
      <w:r w:rsidR="008E6673">
        <w:t>after-class social time (15-30 min</w:t>
      </w:r>
      <w:r w:rsidR="00A462C6">
        <w:t>utes</w:t>
      </w:r>
      <w:r w:rsidR="008E6673">
        <w:t xml:space="preserve">). </w:t>
      </w:r>
    </w:p>
    <w:p w14:paraId="3409F3F0" w14:textId="53AA58B5" w:rsidR="008E6673" w:rsidRDefault="001D3628" w:rsidP="008E6673">
      <w:r w:rsidRPr="001D3628">
        <w:t xml:space="preserve">The after-class social time provided an opportunity for participant interaction and building of social networks. </w:t>
      </w:r>
      <w:r>
        <w:t>T</w:t>
      </w:r>
      <w:r w:rsidRPr="001D3628">
        <w:t xml:space="preserve">he yoga teachers encouraged participants to </w:t>
      </w:r>
      <w:r>
        <w:t>stay on for this component, but it was not mandatory</w:t>
      </w:r>
      <w:r w:rsidRPr="001D3628">
        <w:t>. The focus of conversations was not standardised, however the teachers were advised that there was a preference for non-yoga-based discussions. The teacher could still provide general yoga advice to participants if directly asked.</w:t>
      </w:r>
    </w:p>
    <w:p w14:paraId="2210257B" w14:textId="78FEA7EB" w:rsidR="00F162EC" w:rsidRPr="00BD2129" w:rsidRDefault="000653D5" w:rsidP="008E6673">
      <w:r>
        <w:t>The classes also included instruction</w:t>
      </w:r>
      <w:r w:rsidR="00AD6620">
        <w:t xml:space="preserve"> on</w:t>
      </w:r>
      <w:r w:rsidR="008E6673">
        <w:t xml:space="preserve"> yoga activities </w:t>
      </w:r>
      <w:r w:rsidR="00AF4966">
        <w:t>that the participants could do at</w:t>
      </w:r>
      <w:r w:rsidR="008E6673">
        <w:t xml:space="preserve"> home. </w:t>
      </w:r>
      <w:r w:rsidR="00BB5F63">
        <w:t xml:space="preserve">Yoga </w:t>
      </w:r>
      <w:r w:rsidR="00C6568C">
        <w:t>teachers provided</w:t>
      </w:r>
      <w:r w:rsidR="00BB5F63">
        <w:t xml:space="preserve"> p</w:t>
      </w:r>
      <w:r w:rsidR="008E6673">
        <w:t>articipants</w:t>
      </w:r>
      <w:r w:rsidR="00570EF4">
        <w:t xml:space="preserve"> </w:t>
      </w:r>
      <w:r w:rsidR="00C6568C">
        <w:t xml:space="preserve">with </w:t>
      </w:r>
      <w:r w:rsidR="00570EF4">
        <w:t>a home practice shee</w:t>
      </w:r>
      <w:r w:rsidR="003F2D9D">
        <w:t>t</w:t>
      </w:r>
      <w:r w:rsidR="00DA1756">
        <w:t xml:space="preserve"> </w:t>
      </w:r>
      <w:r w:rsidR="00C002E9">
        <w:t xml:space="preserve">that detailed these activities, </w:t>
      </w:r>
      <w:r w:rsidR="00E62BDA">
        <w:t xml:space="preserve">which were to be completed </w:t>
      </w:r>
      <w:r w:rsidR="00FD2ECD">
        <w:t xml:space="preserve">at home </w:t>
      </w:r>
      <w:r w:rsidR="00E62BDA">
        <w:t xml:space="preserve">on non-class </w:t>
      </w:r>
      <w:r w:rsidR="00FD2ECD">
        <w:t>day</w:t>
      </w:r>
      <w:r w:rsidR="00E62BDA">
        <w:t>s</w:t>
      </w:r>
      <w:r w:rsidR="00FD2ECD">
        <w:t xml:space="preserve">. </w:t>
      </w:r>
      <w:r w:rsidR="008E6673">
        <w:t>As the class-based activities bec</w:t>
      </w:r>
      <w:r w:rsidR="003F2D9D">
        <w:t>a</w:t>
      </w:r>
      <w:r w:rsidR="008E6673">
        <w:t xml:space="preserve">me more challenging, students </w:t>
      </w:r>
      <w:r w:rsidR="003F2D9D">
        <w:t>we</w:t>
      </w:r>
      <w:r w:rsidR="008E6673">
        <w:t>re given new home practice sheets to allow progression of their home yoga routine. Each yoga participant receive</w:t>
      </w:r>
      <w:r w:rsidR="003F2D9D">
        <w:t>d</w:t>
      </w:r>
      <w:r w:rsidR="008E6673">
        <w:t xml:space="preserve"> four </w:t>
      </w:r>
      <w:bookmarkStart w:id="38" w:name="_Hlk124293667"/>
      <w:r w:rsidR="008E6673">
        <w:t xml:space="preserve">home practice sheets </w:t>
      </w:r>
      <w:bookmarkEnd w:id="38"/>
      <w:r w:rsidR="008E6673">
        <w:t>in total, covering weeks 1-3, 4-6, 7-9, and 10-12, respectively</w:t>
      </w:r>
      <w:r w:rsidR="003F2D9D">
        <w:t xml:space="preserve"> (Report </w:t>
      </w:r>
      <w:r w:rsidR="003F2D9D" w:rsidRPr="00BD2129">
        <w:t xml:space="preserve">Supplementary Materials </w:t>
      </w:r>
      <w:r w:rsidR="0002428F" w:rsidRPr="00BD2129">
        <w:t>1</w:t>
      </w:r>
      <w:r w:rsidR="00504BC1" w:rsidRPr="00BD2129">
        <w:t>2</w:t>
      </w:r>
      <w:r w:rsidR="003F2D9D" w:rsidRPr="00BD2129">
        <w:t>)</w:t>
      </w:r>
      <w:r w:rsidR="008E6673" w:rsidRPr="00BD2129">
        <w:t>. Each sheet include</w:t>
      </w:r>
      <w:r w:rsidR="00B822AB" w:rsidRPr="00BD2129">
        <w:t>d</w:t>
      </w:r>
      <w:r w:rsidR="008E6673" w:rsidRPr="00BD2129">
        <w:t xml:space="preserve"> at least five practices</w:t>
      </w:r>
      <w:r w:rsidR="00AE1F58" w:rsidRPr="00BD2129">
        <w:t>, providing an expected</w:t>
      </w:r>
      <w:r w:rsidR="008E6673" w:rsidRPr="00BD2129">
        <w:t xml:space="preserve"> practice </w:t>
      </w:r>
      <w:r w:rsidR="00AE1F58" w:rsidRPr="00BD2129">
        <w:t>time of</w:t>
      </w:r>
      <w:r w:rsidR="008E6673" w:rsidRPr="00BD2129">
        <w:t xml:space="preserve"> 10-20 minutes</w:t>
      </w:r>
      <w:r w:rsidR="00AE1F58" w:rsidRPr="00BD2129">
        <w:t xml:space="preserve"> per session</w:t>
      </w:r>
      <w:r w:rsidR="008E6673" w:rsidRPr="00BD2129">
        <w:t xml:space="preserve">. </w:t>
      </w:r>
    </w:p>
    <w:p w14:paraId="3C936FE1" w14:textId="27D0F954" w:rsidR="008E6673" w:rsidRPr="00BD2129" w:rsidRDefault="008E6673" w:rsidP="008E6673">
      <w:r w:rsidRPr="00BD2129">
        <w:t>Towards the end of the course (i.e.</w:t>
      </w:r>
      <w:r w:rsidR="00567B38" w:rsidRPr="00BD2129">
        <w:t>,</w:t>
      </w:r>
      <w:r w:rsidRPr="00BD2129">
        <w:t xml:space="preserve"> class 11 or 12), the yoga teachers provide</w:t>
      </w:r>
      <w:r w:rsidR="00567B38" w:rsidRPr="00BD2129">
        <w:t>d</w:t>
      </w:r>
      <w:r w:rsidRPr="00BD2129">
        <w:t xml:space="preserve"> participants with general verbal advice about </w:t>
      </w:r>
      <w:bookmarkStart w:id="39" w:name="_Hlk124293697"/>
      <w:r w:rsidRPr="00BD2129">
        <w:t>continuing yoga practic</w:t>
      </w:r>
      <w:r w:rsidR="001704AC" w:rsidRPr="00BD2129">
        <w:t>e</w:t>
      </w:r>
      <w:r w:rsidR="005A1A2F" w:rsidRPr="00BD2129">
        <w:t xml:space="preserve"> </w:t>
      </w:r>
      <w:bookmarkEnd w:id="39"/>
      <w:r w:rsidR="005A1A2F" w:rsidRPr="00BD2129">
        <w:t>and a</w:t>
      </w:r>
      <w:r w:rsidRPr="00BD2129">
        <w:t xml:space="preserve"> written or electronic </w:t>
      </w:r>
      <w:r w:rsidR="002333BF" w:rsidRPr="00BD2129">
        <w:t xml:space="preserve">handout </w:t>
      </w:r>
      <w:r w:rsidR="00DB6D4B" w:rsidRPr="00BD2129">
        <w:t>(</w:t>
      </w:r>
      <w:r w:rsidR="004F40C6" w:rsidRPr="004F40C6">
        <w:t>Yoga participant project documents</w:t>
      </w:r>
      <w:r w:rsidR="00DB6D4B" w:rsidRPr="00BD2129">
        <w:t xml:space="preserve">) </w:t>
      </w:r>
      <w:r w:rsidRPr="00BD2129">
        <w:t>sign-posting participants to suitable yoga classes (i.e.</w:t>
      </w:r>
      <w:r w:rsidR="00567B38" w:rsidRPr="00BD2129">
        <w:t>,</w:t>
      </w:r>
      <w:r w:rsidRPr="00BD2129">
        <w:t xml:space="preserve"> GYY or similar) in their local community or online, which they </w:t>
      </w:r>
      <w:r w:rsidR="00C91C42" w:rsidRPr="00BD2129">
        <w:t>could</w:t>
      </w:r>
      <w:r w:rsidRPr="00BD2129">
        <w:t xml:space="preserve"> attend on a self-pay basis. </w:t>
      </w:r>
    </w:p>
    <w:p w14:paraId="3AF86404" w14:textId="744AB590" w:rsidR="00141E52" w:rsidRDefault="005C090B" w:rsidP="00141E52">
      <w:r w:rsidRPr="00BD2129">
        <w:t xml:space="preserve">The delivery mode of the </w:t>
      </w:r>
      <w:r w:rsidR="00306912" w:rsidRPr="00BD2129">
        <w:t>trial yoga classes</w:t>
      </w:r>
      <w:r w:rsidRPr="00BD2129">
        <w:t xml:space="preserve"> was </w:t>
      </w:r>
      <w:r w:rsidR="00306912" w:rsidRPr="00BD2129">
        <w:t xml:space="preserve">originally </w:t>
      </w:r>
      <w:r w:rsidRPr="00BD2129">
        <w:t xml:space="preserve">face-to-face. Online classes </w:t>
      </w:r>
      <w:r w:rsidR="00306912" w:rsidRPr="00BD2129">
        <w:t>were implemented</w:t>
      </w:r>
      <w:r w:rsidRPr="00BD2129">
        <w:t xml:space="preserve"> during Pilot Phase Wave 2 (autumn 2020) and addressed the closure of venues during </w:t>
      </w:r>
      <w:r w:rsidR="006F344F">
        <w:t xml:space="preserve">the first national </w:t>
      </w:r>
      <w:r w:rsidRPr="00BD2129">
        <w:t>lockdown and, later, the need for social distancing</w:t>
      </w:r>
      <w:r>
        <w:t xml:space="preserve"> during the </w:t>
      </w:r>
      <w:r w:rsidR="006F344F" w:rsidRPr="00BD2129">
        <w:t xml:space="preserve">COVID-19 </w:t>
      </w:r>
      <w:r>
        <w:t xml:space="preserve">pandemic. The trial classes included intervention participants only (i.e., members of the public could not participate), with each 12-week course having 12 </w:t>
      </w:r>
      <w:r w:rsidR="00141E52">
        <w:t>participants allocated if delivered online and up to 15 participants allocated if delivered face-to-face (</w:t>
      </w:r>
      <w:r w:rsidR="00BE34A4">
        <w:t>see Report Supplementary Material 2</w:t>
      </w:r>
      <w:r w:rsidR="00141E52">
        <w:t xml:space="preserve">). Face-to-face classes were conducted in non-medical community-based facilities (e.g., yoga studio, community hall, leisure centre) following checks for venue suitability by the yoga consultants (LB and JH). Accessibility factors that were considered included close proximity to public transport links, parking facilities, and disability access. Online classes were conducted via Zoom, an online livestream platform freely accessible to participants using a computer or tablet. </w:t>
      </w:r>
      <w:r w:rsidR="00692ECB">
        <w:t>P</w:t>
      </w:r>
      <w:r w:rsidR="00141E52">
        <w:t xml:space="preserve">re-course contact by the yoga teachers with participants was introduced </w:t>
      </w:r>
      <w:r w:rsidR="00692ECB">
        <w:t>from the start of Pilot Phase Wave 2</w:t>
      </w:r>
      <w:r w:rsidR="00141E52">
        <w:t xml:space="preserve">. Prior to online classes commencing, the yoga teacher </w:t>
      </w:r>
      <w:r>
        <w:t xml:space="preserve">conducted one-to-one Zoom meetings with their participants to optimise the set-up of their equipment and environment and to discuss any health issues or course queries. </w:t>
      </w:r>
      <w:r w:rsidR="00141E52">
        <w:t xml:space="preserve">Prior to face-to-face classes commencing, the yoga teachers conducted one-to-one telephone meetings with their participants </w:t>
      </w:r>
      <w:r w:rsidR="00141E52" w:rsidRPr="000E22B0">
        <w:t>to discuss any health issues or course queries</w:t>
      </w:r>
      <w:r w:rsidR="00141E52">
        <w:t>.</w:t>
      </w:r>
    </w:p>
    <w:p w14:paraId="0D5EB493" w14:textId="4964216C" w:rsidR="00297D3E" w:rsidRDefault="00B5080D" w:rsidP="003633BD">
      <w:r>
        <w:tab/>
      </w:r>
      <w:r w:rsidR="00E54F4A">
        <w:tab/>
      </w:r>
    </w:p>
    <w:p w14:paraId="4D0F8368" w14:textId="3D735A5F" w:rsidR="00B5080D" w:rsidRDefault="00E54F4A" w:rsidP="00297D3E">
      <w:pPr>
        <w:pStyle w:val="Heading4"/>
      </w:pPr>
      <w:r w:rsidRPr="00363D34">
        <w:lastRenderedPageBreak/>
        <w:t>Yoga teacher training</w:t>
      </w:r>
    </w:p>
    <w:p w14:paraId="0FBBCAF9" w14:textId="7232B592" w:rsidR="00651D76" w:rsidRDefault="004033BE" w:rsidP="00651D76">
      <w:r>
        <w:t>Nineteen</w:t>
      </w:r>
      <w:r w:rsidR="00651D76">
        <w:t xml:space="preserve"> yoga courses w</w:t>
      </w:r>
      <w:r>
        <w:t>er</w:t>
      </w:r>
      <w:r w:rsidR="00651D76">
        <w:t xml:space="preserve">e delivered within the trial by </w:t>
      </w:r>
      <w:r w:rsidR="0035113A">
        <w:t xml:space="preserve">12 </w:t>
      </w:r>
      <w:r w:rsidR="00651D76">
        <w:t xml:space="preserve">yoga teachers </w:t>
      </w:r>
      <w:r w:rsidR="00753E12">
        <w:t>(one</w:t>
      </w:r>
      <w:r w:rsidR="00BD28F2" w:rsidRPr="000F4265">
        <w:t xml:space="preserve"> teacher delivered three courses, </w:t>
      </w:r>
      <w:r w:rsidR="00753E12">
        <w:t>five</w:t>
      </w:r>
      <w:r w:rsidR="00BD28F2" w:rsidRPr="000F4265">
        <w:t xml:space="preserve"> teachers delivered two courses each, and </w:t>
      </w:r>
      <w:r w:rsidR="00753E12">
        <w:t>six</w:t>
      </w:r>
      <w:r w:rsidR="00BD28F2" w:rsidRPr="000F4265">
        <w:t xml:space="preserve"> teachers delivered one course each)</w:t>
      </w:r>
      <w:r w:rsidR="00651D76" w:rsidRPr="000F4265">
        <w:t>.</w:t>
      </w:r>
      <w:r w:rsidR="00651D76">
        <w:t xml:space="preserve"> </w:t>
      </w:r>
      <w:r w:rsidR="004F1D50">
        <w:t>All</w:t>
      </w:r>
      <w:r w:rsidR="00651D76">
        <w:t xml:space="preserve"> teachers ha</w:t>
      </w:r>
      <w:r w:rsidR="00D42FC3">
        <w:t>d</w:t>
      </w:r>
      <w:r w:rsidR="00651D76">
        <w:t xml:space="preserve"> the </w:t>
      </w:r>
      <w:r w:rsidR="00AB18B5">
        <w:t>BWY</w:t>
      </w:r>
      <w:r w:rsidR="00D538A7">
        <w:t>Q Level 4 Teaching</w:t>
      </w:r>
      <w:r w:rsidR="00AB18B5">
        <w:t xml:space="preserve"> </w:t>
      </w:r>
      <w:r w:rsidR="00651D76">
        <w:t xml:space="preserve">GYY qualification, appropriate insurance, and experience of working with older adults. They </w:t>
      </w:r>
      <w:r w:rsidR="003971FD">
        <w:t>also</w:t>
      </w:r>
      <w:r w:rsidR="00651D76">
        <w:t xml:space="preserve"> receive</w:t>
      </w:r>
      <w:r w:rsidR="00D42FC3">
        <w:t>d</w:t>
      </w:r>
      <w:r w:rsidR="00651D76">
        <w:t xml:space="preserve"> specific training </w:t>
      </w:r>
      <w:r w:rsidR="007D482D">
        <w:t>about the trial and its</w:t>
      </w:r>
      <w:r w:rsidR="00651D76">
        <w:t xml:space="preserve"> procedures</w:t>
      </w:r>
      <w:r w:rsidR="007D482D">
        <w:t xml:space="preserve"> from the </w:t>
      </w:r>
      <w:r w:rsidR="00FD7F75">
        <w:t>research</w:t>
      </w:r>
      <w:r w:rsidR="007D482D">
        <w:t xml:space="preserve"> team</w:t>
      </w:r>
      <w:r w:rsidR="00651D76">
        <w:t>.</w:t>
      </w:r>
    </w:p>
    <w:p w14:paraId="1B814919" w14:textId="5CA7803F" w:rsidR="00651D76" w:rsidRDefault="00651D76" w:rsidP="00651D76">
      <w:r>
        <w:t xml:space="preserve">The GYY programme is copyrighted by the BWY and since 2017 </w:t>
      </w:r>
      <w:r w:rsidR="00AB18B5">
        <w:t xml:space="preserve">they have </w:t>
      </w:r>
      <w:r>
        <w:t>provid</w:t>
      </w:r>
      <w:r w:rsidR="00336EE5">
        <w:t>ed</w:t>
      </w:r>
      <w:r>
        <w:t xml:space="preserve"> training in GYY to qualified yoga teachers. Training for the </w:t>
      </w:r>
      <w:r w:rsidR="00D538A7">
        <w:t xml:space="preserve">regulated level 4 Teaching </w:t>
      </w:r>
      <w:r>
        <w:t>GYY qualification takes place over approximately 12 months and covers the National Occupational Standards for understanding the principles of adapting physical activity for older adults and the planning, adaptation, and delivery of sessions to meet the requirements of participants with specific needs. This includes information on ageing, barriers and motivators</w:t>
      </w:r>
      <w:r w:rsidR="00355434">
        <w:t xml:space="preserve"> to</w:t>
      </w:r>
      <w:r w:rsidR="00182F4C">
        <w:t xml:space="preserve"> exercise</w:t>
      </w:r>
      <w:r>
        <w:t xml:space="preserve">, ethical and legal responsibilities, the physiology of ageing and common chronic conditions, and how to modify yoga for different health states. After distance learning modules and face-to-face instruction, the teachers demonstrate their understanding through worksheets, multiple choice questions, two case studies, designing a GYY programme, and being observed and assessed on their teaching of GYY sessions on two occasions. </w:t>
      </w:r>
    </w:p>
    <w:p w14:paraId="47730D15" w14:textId="4D5BC5C3" w:rsidR="00297D3E" w:rsidRDefault="00651D76" w:rsidP="00651D76">
      <w:r>
        <w:t>To minimise inter-teacher variation and enhance fidelity of intervention delivery, the yoga teachers receive</w:t>
      </w:r>
      <w:r w:rsidR="005F0395">
        <w:t>d</w:t>
      </w:r>
      <w:r>
        <w:t xml:space="preserve"> standardisation training from the </w:t>
      </w:r>
      <w:r w:rsidR="005F0395">
        <w:t>research</w:t>
      </w:r>
      <w:r>
        <w:t xml:space="preserve"> team via a </w:t>
      </w:r>
      <w:r w:rsidR="00B125A8">
        <w:t>one</w:t>
      </w:r>
      <w:r>
        <w:t>-day interactive workshop. The training include</w:t>
      </w:r>
      <w:r w:rsidR="005F0395">
        <w:t>d</w:t>
      </w:r>
      <w:r>
        <w:t xml:space="preserve"> </w:t>
      </w:r>
      <w:r w:rsidR="00EA530A">
        <w:t>background information about</w:t>
      </w:r>
      <w:r>
        <w:t xml:space="preserve"> the GYY programme</w:t>
      </w:r>
      <w:r w:rsidR="00EA530A">
        <w:t xml:space="preserve"> and the trial</w:t>
      </w:r>
      <w:r>
        <w:t>, clarification of standardised class content and structure, and practical delivery tips including intervention progression and provision of home practice sheets. It also stress</w:t>
      </w:r>
      <w:r w:rsidR="005633E0">
        <w:t>ed</w:t>
      </w:r>
      <w:r>
        <w:t xml:space="preserve"> the importance of only allowing people in the trial’s intervention group to access the classes and </w:t>
      </w:r>
      <w:r w:rsidR="002027C7">
        <w:t>explained</w:t>
      </w:r>
      <w:r>
        <w:t xml:space="preserve"> trial processes such as adverse event reporting and class attendance monitoring. To supplement this training day, teachers also receive</w:t>
      </w:r>
      <w:r w:rsidR="001B3E89">
        <w:t>d</w:t>
      </w:r>
      <w:r>
        <w:t xml:space="preserve"> a </w:t>
      </w:r>
      <w:bookmarkStart w:id="40" w:name="_Hlk124293724"/>
      <w:r>
        <w:t>research training manual</w:t>
      </w:r>
      <w:r w:rsidR="00B85333">
        <w:t xml:space="preserve"> </w:t>
      </w:r>
      <w:bookmarkEnd w:id="40"/>
      <w:r w:rsidR="00B85333">
        <w:t>(Report Supplementary Materia</w:t>
      </w:r>
      <w:r w:rsidR="00B85333" w:rsidRPr="00BD2129">
        <w:t xml:space="preserve">l </w:t>
      </w:r>
      <w:r w:rsidR="00203495">
        <w:t>4</w:t>
      </w:r>
      <w:r w:rsidR="00B85333" w:rsidRPr="00BD2129">
        <w:t>)</w:t>
      </w:r>
      <w:r w:rsidR="001F3AE7" w:rsidRPr="00BD2129">
        <w:t xml:space="preserve"> and feedback from a yoga consultant (JH) on a </w:t>
      </w:r>
      <w:bookmarkStart w:id="41" w:name="_Hlk124293756"/>
      <w:r w:rsidR="001F3AE7" w:rsidRPr="00BD2129">
        <w:t xml:space="preserve">12-week course plan </w:t>
      </w:r>
      <w:bookmarkEnd w:id="41"/>
      <w:r w:rsidR="00E2790E" w:rsidRPr="00BD2129">
        <w:t>that each teacher needed to submit at least two weeks before their first trial class (</w:t>
      </w:r>
      <w:r w:rsidR="004F40C6">
        <w:t>See y</w:t>
      </w:r>
      <w:r w:rsidR="004F40C6" w:rsidRPr="004F40C6">
        <w:t>oga teacher project documents</w:t>
      </w:r>
      <w:r w:rsidR="006F2C4F">
        <w:t xml:space="preserve">) </w:t>
      </w:r>
      <w:r w:rsidR="00E2790E" w:rsidRPr="00BD2129">
        <w:t>for</w:t>
      </w:r>
      <w:r w:rsidR="00E2790E">
        <w:t xml:space="preserve"> GYY course plan feedback template)</w:t>
      </w:r>
      <w:r>
        <w:t xml:space="preserve">. </w:t>
      </w:r>
      <w:r w:rsidR="00D97746">
        <w:t>During the intervention delivery period, t</w:t>
      </w:r>
      <w:r w:rsidR="00A24FC0" w:rsidRPr="00A24FC0">
        <w:t xml:space="preserve">he yoga teachers </w:t>
      </w:r>
      <w:r w:rsidR="00934967">
        <w:t>were able to contact the</w:t>
      </w:r>
      <w:r w:rsidR="00A24FC0" w:rsidRPr="00A24FC0">
        <w:t xml:space="preserve"> </w:t>
      </w:r>
      <w:r w:rsidR="00D303FD">
        <w:t>yoga consultants</w:t>
      </w:r>
      <w:r w:rsidR="001666FC">
        <w:t xml:space="preserve"> </w:t>
      </w:r>
      <w:r w:rsidR="006B3592">
        <w:t>(</w:t>
      </w:r>
      <w:r w:rsidR="00720AAF">
        <w:t xml:space="preserve">LB and JH; </w:t>
      </w:r>
      <w:r w:rsidR="006B3592" w:rsidRPr="00A24FC0">
        <w:t>who developed the GYY teacher training course</w:t>
      </w:r>
      <w:r w:rsidR="006B3592">
        <w:t>)</w:t>
      </w:r>
      <w:r w:rsidR="006B3592" w:rsidRPr="00A24FC0">
        <w:t xml:space="preserve"> </w:t>
      </w:r>
      <w:r w:rsidR="001666FC">
        <w:t xml:space="preserve">for advice about </w:t>
      </w:r>
      <w:r w:rsidR="000111C0">
        <w:t xml:space="preserve">the </w:t>
      </w:r>
      <w:r w:rsidR="001666FC">
        <w:t>intervention</w:t>
      </w:r>
      <w:r w:rsidR="001F03F2">
        <w:t xml:space="preserve"> and the trial coordinators for advice about</w:t>
      </w:r>
      <w:r w:rsidR="00245F27">
        <w:t xml:space="preserve"> trial processes</w:t>
      </w:r>
      <w:r w:rsidR="00693B6E">
        <w:t xml:space="preserve">. </w:t>
      </w:r>
    </w:p>
    <w:p w14:paraId="55BAB088" w14:textId="77777777" w:rsidR="00651D76" w:rsidRDefault="00651D76" w:rsidP="003633BD"/>
    <w:p w14:paraId="1F7EF93E" w14:textId="0169807E" w:rsidR="00E54F4A" w:rsidRDefault="00605587" w:rsidP="00441F4D">
      <w:pPr>
        <w:pStyle w:val="Heading3"/>
      </w:pPr>
      <w:bookmarkStart w:id="42" w:name="_Toc142579046"/>
      <w:r w:rsidRPr="00605587">
        <w:t>Criteria for discontinuing or modifying allocated interventions</w:t>
      </w:r>
      <w:bookmarkEnd w:id="42"/>
    </w:p>
    <w:p w14:paraId="19CA51AF" w14:textId="4DEC7BF9" w:rsidR="001D4F8F" w:rsidRDefault="001D4F8F" w:rsidP="003633BD">
      <w:r w:rsidRPr="001D4F8F">
        <w:t xml:space="preserve">There </w:t>
      </w:r>
      <w:r>
        <w:t>we</w:t>
      </w:r>
      <w:r w:rsidRPr="001D4F8F">
        <w:t xml:space="preserve">re no specific criteria for discontinuing or modifying allocated interventions. Participants </w:t>
      </w:r>
      <w:r w:rsidR="00192459">
        <w:t>could decide</w:t>
      </w:r>
      <w:r w:rsidRPr="001D4F8F">
        <w:t xml:space="preserve"> to stop doing the yoga programme </w:t>
      </w:r>
      <w:r w:rsidR="00192459">
        <w:t>at any point and</w:t>
      </w:r>
      <w:r w:rsidRPr="001D4F8F">
        <w:t xml:space="preserve"> for any reason.</w:t>
      </w:r>
    </w:p>
    <w:p w14:paraId="36460131" w14:textId="54D56681" w:rsidR="00441F4D" w:rsidRDefault="00605587" w:rsidP="003633BD">
      <w:r>
        <w:tab/>
      </w:r>
    </w:p>
    <w:p w14:paraId="458BEB30" w14:textId="74B3F189" w:rsidR="00605587" w:rsidRDefault="00F773FE" w:rsidP="00441F4D">
      <w:pPr>
        <w:pStyle w:val="Heading3"/>
      </w:pPr>
      <w:bookmarkStart w:id="43" w:name="_Toc142579047"/>
      <w:r w:rsidRPr="00F773FE">
        <w:t>Strategies to improve adherence to interventions</w:t>
      </w:r>
      <w:bookmarkEnd w:id="43"/>
    </w:p>
    <w:p w14:paraId="1CBC9C60" w14:textId="5265E772" w:rsidR="00F57E27" w:rsidRDefault="00F57E27" w:rsidP="003633BD">
      <w:r w:rsidRPr="00F57E27">
        <w:t xml:space="preserve">To optimise and encourage </w:t>
      </w:r>
      <w:r w:rsidR="00906798" w:rsidRPr="00F57E27">
        <w:t xml:space="preserve">attendance, </w:t>
      </w:r>
      <w:r w:rsidRPr="00F57E27">
        <w:t>the teachers w</w:t>
      </w:r>
      <w:r w:rsidR="006E1741">
        <w:t>ere</w:t>
      </w:r>
      <w:r w:rsidRPr="00F57E27">
        <w:t xml:space="preserve"> asked to contact participants who miss</w:t>
      </w:r>
      <w:r w:rsidR="006E1741">
        <w:t>ed</w:t>
      </w:r>
      <w:r w:rsidRPr="00F57E27">
        <w:t xml:space="preserve"> two consecutive classes without prior notification.</w:t>
      </w:r>
    </w:p>
    <w:p w14:paraId="7A83861C" w14:textId="74E1FD3A" w:rsidR="00441F4D" w:rsidRDefault="00F773FE" w:rsidP="003633BD">
      <w:r>
        <w:tab/>
      </w:r>
    </w:p>
    <w:p w14:paraId="785B446A" w14:textId="36A88859" w:rsidR="00F773FE" w:rsidRDefault="000E4315" w:rsidP="00441F4D">
      <w:pPr>
        <w:pStyle w:val="Heading3"/>
      </w:pPr>
      <w:bookmarkStart w:id="44" w:name="_Toc142579048"/>
      <w:r w:rsidRPr="000E4315">
        <w:t>Relevant concomitant care permitted or prohibited during the trial</w:t>
      </w:r>
      <w:bookmarkEnd w:id="44"/>
    </w:p>
    <w:p w14:paraId="56889C71" w14:textId="3F806452" w:rsidR="008012FC" w:rsidRDefault="008012FC" w:rsidP="003633BD">
      <w:r>
        <w:t>Participants continued to receive</w:t>
      </w:r>
      <w:r w:rsidR="00F93B69">
        <w:t xml:space="preserve"> independent</w:t>
      </w:r>
      <w:r>
        <w:t xml:space="preserve"> u</w:t>
      </w:r>
      <w:r w:rsidRPr="008012FC">
        <w:t>sual care throughout the trial</w:t>
      </w:r>
      <w:r w:rsidR="00B125A8">
        <w:t>, and this was not prohibited in any way</w:t>
      </w:r>
      <w:r w:rsidRPr="008012FC">
        <w:t>.</w:t>
      </w:r>
    </w:p>
    <w:p w14:paraId="4309D3D9" w14:textId="51D79554" w:rsidR="00441F4D" w:rsidRDefault="000E4315" w:rsidP="003633BD">
      <w:r>
        <w:tab/>
      </w:r>
    </w:p>
    <w:p w14:paraId="1C59910A" w14:textId="22BCE0D3" w:rsidR="006B5314" w:rsidRDefault="006B5314" w:rsidP="00441F4D">
      <w:pPr>
        <w:pStyle w:val="Heading3"/>
      </w:pPr>
      <w:bookmarkStart w:id="45" w:name="_Toc142579049"/>
      <w:r w:rsidRPr="006B5314">
        <w:lastRenderedPageBreak/>
        <w:t>Provisions for post-trial care</w:t>
      </w:r>
      <w:bookmarkEnd w:id="45"/>
    </w:p>
    <w:p w14:paraId="5547768F" w14:textId="02E856AF" w:rsidR="00441F4D" w:rsidRDefault="002333BF" w:rsidP="003633BD">
      <w:r w:rsidRPr="00B2206A">
        <w:t xml:space="preserve">Towards the end of the course (i.e., class 11 or 12), the yoga teachers provided </w:t>
      </w:r>
      <w:r w:rsidR="0042572A">
        <w:t>intervention</w:t>
      </w:r>
      <w:r>
        <w:t xml:space="preserve"> </w:t>
      </w:r>
      <w:r w:rsidRPr="00B2206A">
        <w:t xml:space="preserve">participants with general verbal advice about continuing yoga practice and a </w:t>
      </w:r>
      <w:r w:rsidR="000F6344">
        <w:t>paper</w:t>
      </w:r>
      <w:r w:rsidRPr="00B2206A">
        <w:t xml:space="preserve"> or electronic handout (</w:t>
      </w:r>
      <w:r w:rsidR="004F40C6" w:rsidRPr="004F40C6">
        <w:t>Yoga participant project documents</w:t>
      </w:r>
      <w:r w:rsidRPr="00B2206A">
        <w:t xml:space="preserve">) sign-posting participants to suitable yoga classes (i.e., GYY or similar) </w:t>
      </w:r>
      <w:r w:rsidR="00A8146C" w:rsidRPr="00B2206A">
        <w:t>in their local community or online, which they could attend on a self-pay basis.</w:t>
      </w:r>
      <w:r w:rsidR="00A8146C">
        <w:t xml:space="preserve"> </w:t>
      </w:r>
      <w:r w:rsidR="00010B45" w:rsidRPr="00010B45">
        <w:t xml:space="preserve">The </w:t>
      </w:r>
      <w:r w:rsidR="00377EAC">
        <w:t>usual care</w:t>
      </w:r>
      <w:r w:rsidR="00010B45" w:rsidRPr="00010B45">
        <w:t xml:space="preserve"> participants receive</w:t>
      </w:r>
      <w:r w:rsidR="00E03F9D">
        <w:t>d</w:t>
      </w:r>
      <w:r w:rsidR="00010B45" w:rsidRPr="00010B45">
        <w:t xml:space="preserve"> the same information after completing the final </w:t>
      </w:r>
      <w:r w:rsidR="003716D0">
        <w:t xml:space="preserve">(12-month) </w:t>
      </w:r>
      <w:r w:rsidR="00010B45" w:rsidRPr="00010B45">
        <w:t>follow-up questionnaire.</w:t>
      </w:r>
      <w:r w:rsidR="00B125A8">
        <w:t xml:space="preserve"> </w:t>
      </w:r>
      <w:r w:rsidR="00377EAC">
        <w:t>Usual care</w:t>
      </w:r>
      <w:r w:rsidR="00B125A8">
        <w:t xml:space="preserve"> participants were also randomised into a methodological sub-study in which half were offered a GYY class at the end of their 12-month follow-up. They were informed of this offer shortly after randomisation in order to determine whether this improved their retention in the trial. Methods and results of this sub-study are detailed in </w:t>
      </w:r>
      <w:r w:rsidR="00B125A8" w:rsidRPr="00F65195">
        <w:t xml:space="preserve">Chapter </w:t>
      </w:r>
      <w:r w:rsidR="00F65195" w:rsidRPr="00F65195">
        <w:t>6</w:t>
      </w:r>
      <w:r w:rsidR="00B125A8">
        <w:t>.</w:t>
      </w:r>
      <w:r w:rsidR="00010B45" w:rsidRPr="00010B45">
        <w:t xml:space="preserve"> </w:t>
      </w:r>
    </w:p>
    <w:p w14:paraId="3B3E12EF" w14:textId="77777777" w:rsidR="00010B45" w:rsidRDefault="00010B45" w:rsidP="003633BD"/>
    <w:p w14:paraId="4A365663" w14:textId="3A896A98" w:rsidR="00441F4D" w:rsidRDefault="00616B04" w:rsidP="0078536C">
      <w:pPr>
        <w:pStyle w:val="Heading2"/>
      </w:pPr>
      <w:bookmarkStart w:id="46" w:name="_Toc142579050"/>
      <w:r>
        <w:t>Outcomes</w:t>
      </w:r>
      <w:bookmarkEnd w:id="46"/>
    </w:p>
    <w:p w14:paraId="4B4826FC" w14:textId="2962B13E" w:rsidR="00CA0737" w:rsidRDefault="00265D25" w:rsidP="00441F4D">
      <w:pPr>
        <w:pStyle w:val="Heading3"/>
      </w:pPr>
      <w:bookmarkStart w:id="47" w:name="_Toc142579051"/>
      <w:r>
        <w:t>Primary outcome measure</w:t>
      </w:r>
      <w:bookmarkEnd w:id="47"/>
    </w:p>
    <w:p w14:paraId="03746BD2" w14:textId="26523252" w:rsidR="007769B2" w:rsidRDefault="007769B2" w:rsidP="007769B2">
      <w:r>
        <w:t xml:space="preserve">The primary outcome was the EQ-5D-5L utility </w:t>
      </w:r>
      <w:r w:rsidR="00EF2F9A">
        <w:t xml:space="preserve">index </w:t>
      </w:r>
      <w:r>
        <w:t>score.</w:t>
      </w:r>
      <w:r>
        <w:fldChar w:fldCharType="begin"/>
      </w:r>
      <w:r w:rsidR="000E0A4D">
        <w:instrText xml:space="preserve"> ADDIN EN.CITE &lt;EndNote&gt;&lt;Cite&gt;&lt;Author&gt;Herdman&lt;/Author&gt;&lt;Year&gt;2011&lt;/Year&gt;&lt;RecNum&gt;26&lt;/RecNum&gt;&lt;DisplayText&gt;&lt;style face="superscript"&gt;21&lt;/style&gt;&lt;/DisplayText&gt;&lt;record&gt;&lt;rec-number&gt;26&lt;/rec-number&gt;&lt;foreign-keys&gt;&lt;key app="EN" db-id="xs5a92f04tfv53et0e55fx5dtxereavvd5dd" timestamp="1669641322"&gt;26&lt;/key&gt;&lt;/foreign-keys&gt;&lt;ref-type name="Journal Article"&gt;17&lt;/ref-type&gt;&lt;contributors&gt;&lt;authors&gt;&lt;author&gt;Herdman, M.&lt;/author&gt;&lt;author&gt;Gudex, C.&lt;/author&gt;&lt;author&gt;Lloyd, A.&lt;/author&gt;&lt;author&gt;Janssen, M.&lt;/author&gt;&lt;author&gt;Kind, P.&lt;/author&gt;&lt;author&gt;Parkin, D.&lt;/author&gt;&lt;author&gt;Bonsel, G.&lt;/author&gt;&lt;author&gt;Badia, X.&lt;/author&gt;&lt;/authors&gt;&lt;/contributors&gt;&lt;auth-address&gt;Insight Consulting and Research, 08301 Mataro, Spain. michael.herdman@insightcr.com&lt;/auth-address&gt;&lt;titles&gt;&lt;title&gt;Development and preliminary testing of the new five-level version of EQ-5D (EQ-5D-5L)&lt;/title&gt;&lt;secondary-title&gt;Qual Life Res&lt;/secondary-title&gt;&lt;/titles&gt;&lt;periodical&gt;&lt;full-title&gt;Qual Life Res&lt;/full-title&gt;&lt;/periodical&gt;&lt;pages&gt;1727-36&lt;/pages&gt;&lt;volume&gt;20&lt;/volume&gt;&lt;number&gt;10&lt;/number&gt;&lt;edition&gt;2011/04/12&lt;/edition&gt;&lt;keywords&gt;&lt;keyword&gt;Activities of Daily Living&lt;/keyword&gt;&lt;keyword&gt;Adult&lt;/keyword&gt;&lt;keyword&gt;Female&lt;/keyword&gt;&lt;keyword&gt;Focus Groups&lt;/keyword&gt;&lt;keyword&gt;*Health Status Indicators&lt;/keyword&gt;&lt;keyword&gt;Humans&lt;/keyword&gt;&lt;keyword&gt;Interviews as Topic&lt;/keyword&gt;&lt;keyword&gt;Male&lt;/keyword&gt;&lt;keyword&gt;Middle Aged&lt;/keyword&gt;&lt;keyword&gt;Mobility Limitation&lt;/keyword&gt;&lt;keyword&gt;Pain Measurement&lt;/keyword&gt;&lt;keyword&gt;Psychometrics/*instrumentation&lt;/keyword&gt;&lt;keyword&gt;*Quality of Life&lt;/keyword&gt;&lt;keyword&gt;Reproducibility of Results&lt;/keyword&gt;&lt;keyword&gt;Self Care&lt;/keyword&gt;&lt;keyword&gt;Spain&lt;/keyword&gt;&lt;keyword&gt;United Kingdom&lt;/keyword&gt;&lt;/keywords&gt;&lt;dates&gt;&lt;year&gt;2011&lt;/year&gt;&lt;pub-dates&gt;&lt;date&gt;Dec&lt;/date&gt;&lt;/pub-dates&gt;&lt;/dates&gt;&lt;isbn&gt;1573-2649 (Electronic)&amp;#xD;0962-9343 (Print)&amp;#xD;0962-9343 (Linking)&lt;/isbn&gt;&lt;accession-num&gt;21479777&lt;/accession-num&gt;&lt;urls&gt;&lt;related-urls&gt;&lt;url&gt;https://www.ncbi.nlm.nih.gov/pubmed/21479777&lt;/url&gt;&lt;/related-urls&gt;&lt;/urls&gt;&lt;custom2&gt;PMC3220807&lt;/custom2&gt;&lt;electronic-resource-num&gt;10.1007/s11136-011-9903-x&lt;/electronic-resource-num&gt;&lt;/record&gt;&lt;/Cite&gt;&lt;/EndNote&gt;</w:instrText>
      </w:r>
      <w:r>
        <w:fldChar w:fldCharType="separate"/>
      </w:r>
      <w:r w:rsidR="000E0A4D" w:rsidRPr="000E0A4D">
        <w:rPr>
          <w:noProof/>
          <w:vertAlign w:val="superscript"/>
        </w:rPr>
        <w:t>21</w:t>
      </w:r>
      <w:r>
        <w:fldChar w:fldCharType="end"/>
      </w:r>
      <w:r>
        <w:t xml:space="preserve"> The EQ-5D-5L was s</w:t>
      </w:r>
      <w:r w:rsidRPr="003F1B02">
        <w:t xml:space="preserve">elf-reported by the participant and collected using questionnaires at baseline and at 3, 6 and 12 months </w:t>
      </w:r>
      <w:r>
        <w:t>post-</w:t>
      </w:r>
      <w:r w:rsidRPr="003F1B02">
        <w:t>randomisation</w:t>
      </w:r>
      <w:r>
        <w:t xml:space="preserve">. The primary endpoint was the overall difference over the 12-month follow-up period. </w:t>
      </w:r>
      <w:r w:rsidRPr="008C5C76">
        <w:t>There is currently work ongoing to develop a valuation set for the EQ-5D-5L for England; in the meantime</w:t>
      </w:r>
      <w:r w:rsidR="008C5C76" w:rsidRPr="008C5C76">
        <w:t>,</w:t>
      </w:r>
      <w:r w:rsidRPr="008C5C76">
        <w:t xml:space="preserve"> the UK’s National Institute for Health and Care Excellence (NICE) recommends</w:t>
      </w:r>
      <w:r w:rsidR="008C5C76">
        <w:fldChar w:fldCharType="begin"/>
      </w:r>
      <w:r w:rsidR="000E0A4D">
        <w:instrText xml:space="preserve"> ADDIN EN.CITE &lt;EndNote&gt;&lt;Cite&gt;&lt;Author&gt;National Institute for Health and Care Excellence&lt;/Author&gt;&lt;Year&gt;2019&lt;/Year&gt;&lt;RecNum&gt;165&lt;/RecNum&gt;&lt;DisplayText&gt;&lt;style face="superscript"&gt;22&lt;/style&gt;&lt;/DisplayText&gt;&lt;record&gt;&lt;rec-number&gt;165&lt;/rec-number&gt;&lt;foreign-keys&gt;&lt;key app="EN" db-id="xs5a92f04tfv53et0e55fx5dtxereavvd5dd" timestamp="1673267429"&gt;165&lt;/key&gt;&lt;/foreign-keys&gt;&lt;ref-type name="Journal Article"&gt;17&lt;/ref-type&gt;&lt;contributors&gt;&lt;authors&gt;&lt;author&gt;National Institute for Health and Care Excellence,&lt;/author&gt;&lt;/authors&gt;&lt;/contributors&gt;&lt;titles&gt;&lt;title&gt;Position statement on use of the EQ-5D-5L valuation set for England (updated October 2019)&lt;/title&gt;&lt;/titles&gt;&lt;dates&gt;&lt;year&gt;2019&lt;/year&gt;&lt;/dates&gt;&lt;urls&gt;&lt;related-urls&gt;&lt;url&gt;https://www.nice.org.uk/about/what-we-do/our-programmes/nice-guidance/technology-appraisal-guidance/eq-5d-5l&lt;/url&gt;&lt;/related-urls&gt;&lt;/urls&gt;&lt;/record&gt;&lt;/Cite&gt;&lt;/EndNote&gt;</w:instrText>
      </w:r>
      <w:r w:rsidR="008C5C76">
        <w:fldChar w:fldCharType="separate"/>
      </w:r>
      <w:r w:rsidR="000E0A4D" w:rsidRPr="000E0A4D">
        <w:rPr>
          <w:noProof/>
          <w:vertAlign w:val="superscript"/>
        </w:rPr>
        <w:t>22</w:t>
      </w:r>
      <w:r w:rsidR="008C5C76">
        <w:fldChar w:fldCharType="end"/>
      </w:r>
      <w:r w:rsidRPr="008C5C76">
        <w:t xml:space="preserve"> that utility </w:t>
      </w:r>
      <w:r w:rsidR="00EF2F9A">
        <w:t>index scores</w:t>
      </w:r>
      <w:r w:rsidRPr="008C5C76">
        <w:t xml:space="preserve"> should be calculated using the crosswalk developed by van Hout et al.</w:t>
      </w:r>
      <w:r w:rsidR="008C5C76">
        <w:fldChar w:fldCharType="begin"/>
      </w:r>
      <w:r w:rsidR="00BD1EF9">
        <w:instrText xml:space="preserve"> ADDIN EN.CITE &lt;EndNote&gt;&lt;Cite&gt;&lt;Author&gt;van Hout&lt;/Author&gt;&lt;Year&gt;2012&lt;/Year&gt;&lt;RecNum&gt;77&lt;/RecNum&gt;&lt;DisplayText&gt;&lt;style face="superscript"&gt;23&lt;/style&gt;&lt;/DisplayText&gt;&lt;record&gt;&lt;rec-number&gt;77&lt;/rec-number&gt;&lt;foreign-keys&gt;&lt;key app="EN" db-id="xs5a92f04tfv53et0e55fx5dtxereavvd5dd" timestamp="1669734545"&gt;77&lt;/key&gt;&lt;/foreign-keys&gt;&lt;ref-type name="Journal Article"&gt;17&lt;/ref-type&gt;&lt;contributors&gt;&lt;authors&gt;&lt;author&gt;van Hout, B.&lt;/author&gt;&lt;author&gt;Janssen, M. F.&lt;/author&gt;&lt;author&gt;Feng, Y. S.&lt;/author&gt;&lt;author&gt;Kohlmann, T.&lt;/author&gt;&lt;author&gt;Busschbach, J.&lt;/author&gt;&lt;author&gt;Golicki, D.&lt;/author&gt;&lt;author&gt;Lloyd, A.&lt;/author&gt;&lt;author&gt;Scalone, L.&lt;/author&gt;&lt;author&gt;Kind, P.&lt;/author&gt;&lt;author&gt;Pickard, A. S.&lt;/author&gt;&lt;/authors&gt;&lt;/contributors&gt;&lt;auth-address&gt;University of Sheffield, Sheffield, UK.&lt;/auth-address&gt;&lt;titles&gt;&lt;title&gt;Interim scoring for the EQ-5D-5L: mapping the EQ-5D-5L to EQ-5D-3L value sets&lt;/title&gt;&lt;secondary-title&gt;Value Health&lt;/secondary-title&gt;&lt;/titles&gt;&lt;periodical&gt;&lt;full-title&gt;Value Health&lt;/full-title&gt;&lt;/periodical&gt;&lt;pages&gt;708-15&lt;/pages&gt;&lt;volume&gt;15&lt;/volume&gt;&lt;number&gt;5&lt;/number&gt;&lt;edition&gt;2012/08/08&lt;/edition&gt;&lt;keywords&gt;&lt;keyword&gt;Adult&lt;/keyword&gt;&lt;keyword&gt;Aged&lt;/keyword&gt;&lt;keyword&gt;*Decision Making&lt;/keyword&gt;&lt;keyword&gt;Female&lt;/keyword&gt;&lt;keyword&gt;Humans&lt;/keyword&gt;&lt;keyword&gt;Linear Models&lt;/keyword&gt;&lt;keyword&gt;Logistic Models&lt;/keyword&gt;&lt;keyword&gt;Male&lt;/keyword&gt;&lt;keyword&gt;Middle Aged&lt;/keyword&gt;&lt;keyword&gt;*Models, Statistical&lt;/keyword&gt;&lt;keyword&gt;*Quality of Life&lt;/keyword&gt;&lt;keyword&gt;Statistics, Nonparametric&lt;/keyword&gt;&lt;keyword&gt;*Surveys and Questionnaires&lt;/keyword&gt;&lt;/keywords&gt;&lt;dates&gt;&lt;year&gt;2012&lt;/year&gt;&lt;pub-dates&gt;&lt;date&gt;Jul-Aug&lt;/date&gt;&lt;/pub-dates&gt;&lt;/dates&gt;&lt;isbn&gt;1524-4733 (Electronic)&amp;#xD;1098-3015 (Linking)&lt;/isbn&gt;&lt;accession-num&gt;22867780&lt;/accession-num&gt;&lt;urls&gt;&lt;related-urls&gt;&lt;url&gt;https://www.ncbi.nlm.nih.gov/pubmed/22867780&lt;/url&gt;&lt;/related-urls&gt;&lt;/urls&gt;&lt;electronic-resource-num&gt;10.1016/j.jval.2012.02.008&lt;/electronic-resource-num&gt;&lt;/record&gt;&lt;/Cite&gt;&lt;/EndNote&gt;</w:instrText>
      </w:r>
      <w:r w:rsidR="008C5C76">
        <w:fldChar w:fldCharType="separate"/>
      </w:r>
      <w:r w:rsidR="000E0A4D" w:rsidRPr="000E0A4D">
        <w:rPr>
          <w:noProof/>
          <w:vertAlign w:val="superscript"/>
        </w:rPr>
        <w:t>23</w:t>
      </w:r>
      <w:r w:rsidR="008C5C76">
        <w:fldChar w:fldCharType="end"/>
      </w:r>
      <w:r w:rsidR="00EF2F9A">
        <w:t>; hence, they were</w:t>
      </w:r>
      <w:r w:rsidRPr="008C5C76">
        <w:t xml:space="preserve"> calculated on this basis.</w:t>
      </w:r>
    </w:p>
    <w:p w14:paraId="1A17C583" w14:textId="72F1BA81" w:rsidR="00771D15" w:rsidRDefault="00D04E46" w:rsidP="0078536C">
      <w:r>
        <w:t xml:space="preserve">The </w:t>
      </w:r>
      <w:r w:rsidR="00377EAC">
        <w:t xml:space="preserve">EuroQol </w:t>
      </w:r>
      <w:r>
        <w:t>EQ-5D</w:t>
      </w:r>
      <w:r w:rsidRPr="00CE773B">
        <w:rPr>
          <w:vertAlign w:val="superscript"/>
        </w:rPr>
        <w:t>TM</w:t>
      </w:r>
      <w:r>
        <w:t xml:space="preserve"> is a widely used self-reported health utility measure </w:t>
      </w:r>
      <w:r w:rsidR="00377EAC">
        <w:t>that</w:t>
      </w:r>
      <w:r>
        <w:t xml:space="preserve"> comprises </w:t>
      </w:r>
      <w:r w:rsidR="0078536C">
        <w:t>two parts: the classification of 5 dimensions of health (mobility, self-care, usual activities, pain/discomfort and anxiety/depression)</w:t>
      </w:r>
      <w:r w:rsidR="003612B0">
        <w:t>;</w:t>
      </w:r>
      <w:r w:rsidR="0078536C">
        <w:t xml:space="preserve"> and a visual analogue scale (VAS), which records participants’ overall evaluation of their health on a scale from 100 (best imaginable health) to 0 (worst imaginable health). The EQ-5D has been validated in many different patient populations including diabetes, cardiovascular problems, chronic obstructive pulmonary disease, cancer, chronic pain, and rheumatoid arthritis. </w:t>
      </w:r>
    </w:p>
    <w:p w14:paraId="67B59D95" w14:textId="28436660" w:rsidR="00771D15" w:rsidRDefault="0078536C" w:rsidP="0078536C">
      <w:pPr>
        <w:rPr>
          <w:rFonts w:ascii="Calibri" w:eastAsia="Calibri" w:hAnsi="Calibri" w:cs="Calibri"/>
        </w:rPr>
      </w:pPr>
      <w:r>
        <w:t>There are currently two versions of the instrument that can be used for adults: the original EQ-5D-3L with five dimensions of health and 3</w:t>
      </w:r>
      <w:r w:rsidR="00377EAC">
        <w:t xml:space="preserve"> response</w:t>
      </w:r>
      <w:r>
        <w:t xml:space="preserve"> levels of problems, and the more recent EQ-5D-5L that has the same </w:t>
      </w:r>
      <w:r w:rsidR="00771D15">
        <w:t xml:space="preserve">5 </w:t>
      </w:r>
      <w:r>
        <w:t xml:space="preserve">dimensions of health </w:t>
      </w:r>
      <w:r w:rsidR="00771D15">
        <w:t xml:space="preserve">but has </w:t>
      </w:r>
      <w:r>
        <w:t>5</w:t>
      </w:r>
      <w:r w:rsidR="00377EAC">
        <w:t xml:space="preserve"> response</w:t>
      </w:r>
      <w:r>
        <w:t xml:space="preserve"> levels of problems (1=no problems, 2=slight problems, 3=moderate problems, 4=severe problems and 5=unable/extreme problems). The EQ-5D-5L helps overcome problems with ceiling effects and has greater sensitivity.</w:t>
      </w:r>
      <w:r w:rsidR="00460E17">
        <w:fldChar w:fldCharType="begin"/>
      </w:r>
      <w:r w:rsidR="000E0A4D">
        <w:instrText xml:space="preserve"> ADDIN EN.CITE &lt;EndNote&gt;&lt;Cite&gt;&lt;Author&gt;Herdman&lt;/Author&gt;&lt;Year&gt;2011&lt;/Year&gt;&lt;RecNum&gt;26&lt;/RecNum&gt;&lt;DisplayText&gt;&lt;style face="superscript"&gt;21&lt;/style&gt;&lt;/DisplayText&gt;&lt;record&gt;&lt;rec-number&gt;26&lt;/rec-number&gt;&lt;foreign-keys&gt;&lt;key app="EN" db-id="xs5a92f04tfv53et0e55fx5dtxereavvd5dd" timestamp="1669641322"&gt;26&lt;/key&gt;&lt;/foreign-keys&gt;&lt;ref-type name="Journal Article"&gt;17&lt;/ref-type&gt;&lt;contributors&gt;&lt;authors&gt;&lt;author&gt;Herdman, M.&lt;/author&gt;&lt;author&gt;Gudex, C.&lt;/author&gt;&lt;author&gt;Lloyd, A.&lt;/author&gt;&lt;author&gt;Janssen, M.&lt;/author&gt;&lt;author&gt;Kind, P.&lt;/author&gt;&lt;author&gt;Parkin, D.&lt;/author&gt;&lt;author&gt;Bonsel, G.&lt;/author&gt;&lt;author&gt;Badia, X.&lt;/author&gt;&lt;/authors&gt;&lt;/contributors&gt;&lt;auth-address&gt;Insight Consulting and Research, 08301 Mataro, Spain. michael.herdman@insightcr.com&lt;/auth-address&gt;&lt;titles&gt;&lt;title&gt;Development and preliminary testing of the new five-level version of EQ-5D (EQ-5D-5L)&lt;/title&gt;&lt;secondary-title&gt;Qual Life Res&lt;/secondary-title&gt;&lt;/titles&gt;&lt;periodical&gt;&lt;full-title&gt;Qual Life Res&lt;/full-title&gt;&lt;/periodical&gt;&lt;pages&gt;1727-36&lt;/pages&gt;&lt;volume&gt;20&lt;/volume&gt;&lt;number&gt;10&lt;/number&gt;&lt;edition&gt;2011/04/12&lt;/edition&gt;&lt;keywords&gt;&lt;keyword&gt;Activities of Daily Living&lt;/keyword&gt;&lt;keyword&gt;Adult&lt;/keyword&gt;&lt;keyword&gt;Female&lt;/keyword&gt;&lt;keyword&gt;Focus Groups&lt;/keyword&gt;&lt;keyword&gt;*Health Status Indicators&lt;/keyword&gt;&lt;keyword&gt;Humans&lt;/keyword&gt;&lt;keyword&gt;Interviews as Topic&lt;/keyword&gt;&lt;keyword&gt;Male&lt;/keyword&gt;&lt;keyword&gt;Middle Aged&lt;/keyword&gt;&lt;keyword&gt;Mobility Limitation&lt;/keyword&gt;&lt;keyword&gt;Pain Measurement&lt;/keyword&gt;&lt;keyword&gt;Psychometrics/*instrumentation&lt;/keyword&gt;&lt;keyword&gt;*Quality of Life&lt;/keyword&gt;&lt;keyword&gt;Reproducibility of Results&lt;/keyword&gt;&lt;keyword&gt;Self Care&lt;/keyword&gt;&lt;keyword&gt;Spain&lt;/keyword&gt;&lt;keyword&gt;United Kingdom&lt;/keyword&gt;&lt;/keywords&gt;&lt;dates&gt;&lt;year&gt;2011&lt;/year&gt;&lt;pub-dates&gt;&lt;date&gt;Dec&lt;/date&gt;&lt;/pub-dates&gt;&lt;/dates&gt;&lt;isbn&gt;1573-2649 (Electronic)&amp;#xD;0962-9343 (Print)&amp;#xD;0962-9343 (Linking)&lt;/isbn&gt;&lt;accession-num&gt;21479777&lt;/accession-num&gt;&lt;urls&gt;&lt;related-urls&gt;&lt;url&gt;https://www.ncbi.nlm.nih.gov/pubmed/21479777&lt;/url&gt;&lt;/related-urls&gt;&lt;/urls&gt;&lt;custom2&gt;PMC3220807&lt;/custom2&gt;&lt;electronic-resource-num&gt;10.1007/s11136-011-9903-x&lt;/electronic-resource-num&gt;&lt;/record&gt;&lt;/Cite&gt;&lt;/EndNote&gt;</w:instrText>
      </w:r>
      <w:r w:rsidR="00460E17">
        <w:fldChar w:fldCharType="separate"/>
      </w:r>
      <w:r w:rsidR="000E0A4D" w:rsidRPr="000E0A4D">
        <w:rPr>
          <w:noProof/>
          <w:vertAlign w:val="superscript"/>
        </w:rPr>
        <w:t>21</w:t>
      </w:r>
      <w:r w:rsidR="00460E17">
        <w:fldChar w:fldCharType="end"/>
      </w:r>
      <w:r>
        <w:t xml:space="preserve"> It showed evidence of good sensitivity in </w:t>
      </w:r>
      <w:r w:rsidR="0021641A">
        <w:t>the</w:t>
      </w:r>
      <w:r>
        <w:t xml:space="preserve"> pilot trial</w:t>
      </w:r>
      <w:r w:rsidR="0021641A">
        <w:t xml:space="preserve"> of </w:t>
      </w:r>
      <w:r w:rsidR="00422D97">
        <w:t>the GYY programme</w:t>
      </w:r>
      <w:r w:rsidR="00460E17">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 </w:instrText>
      </w:r>
      <w:r w:rsidR="000E0A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EN.CITE.DATA </w:instrText>
      </w:r>
      <w:r w:rsidR="000E0A4D">
        <w:fldChar w:fldCharType="end"/>
      </w:r>
      <w:r w:rsidR="00460E17">
        <w:fldChar w:fldCharType="separate"/>
      </w:r>
      <w:r w:rsidR="000E0A4D" w:rsidRPr="000E0A4D">
        <w:rPr>
          <w:noProof/>
          <w:vertAlign w:val="superscript"/>
        </w:rPr>
        <w:t>19</w:t>
      </w:r>
      <w:r w:rsidR="00460E17">
        <w:fldChar w:fldCharType="end"/>
      </w:r>
      <w:r>
        <w:t xml:space="preserve"> and has been the primary outcome measure in other primary care-based multimorbidity trials.</w:t>
      </w:r>
      <w:r w:rsidR="00460E17">
        <w:fldChar w:fldCharType="begin">
          <w:fldData xml:space="preserve">PEVuZE5vdGU+PENpdGU+PEF1dGhvcj5TYWxpc2J1cnk8L0F1dGhvcj48WWVhcj4yMDE4PC9ZZWFy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</w:fldData>
        </w:fldChar>
      </w:r>
      <w:r w:rsidR="000E0A4D">
        <w:instrText xml:space="preserve"> ADDIN EN.CITE </w:instrText>
      </w:r>
      <w:r w:rsidR="000E0A4D">
        <w:fldChar w:fldCharType="begin">
          <w:fldData xml:space="preserve">PEVuZE5vdGU+PENpdGU+PEF1dGhvcj5TYWxpc2J1cnk8L0F1dGhvcj48WWVhcj4yMDE4PC9ZZWFy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</w:fldData>
        </w:fldChar>
      </w:r>
      <w:r w:rsidR="000E0A4D">
        <w:instrText xml:space="preserve"> ADDIN EN.CITE.DATA </w:instrText>
      </w:r>
      <w:r w:rsidR="000E0A4D">
        <w:fldChar w:fldCharType="end"/>
      </w:r>
      <w:r w:rsidR="00460E17">
        <w:fldChar w:fldCharType="separate"/>
      </w:r>
      <w:r w:rsidR="000E0A4D" w:rsidRPr="000E0A4D">
        <w:rPr>
          <w:noProof/>
          <w:vertAlign w:val="superscript"/>
        </w:rPr>
        <w:t>24</w:t>
      </w:r>
      <w:r w:rsidR="00460E17">
        <w:fldChar w:fldCharType="end"/>
      </w:r>
      <w:r>
        <w:t xml:space="preserve"> </w:t>
      </w:r>
      <w:r w:rsidR="00771D15">
        <w:t xml:space="preserve">Responses to the EQ-5D-5L </w:t>
      </w:r>
      <w:r w:rsidR="00771D15">
        <w:rPr>
          <w:rFonts w:ascii="Calibri" w:eastAsia="Calibri" w:hAnsi="Calibri" w:cs="Calibri"/>
        </w:rPr>
        <w:t>lead to 3</w:t>
      </w:r>
      <w:r w:rsidR="00377EAC">
        <w:rPr>
          <w:rFonts w:ascii="Calibri" w:eastAsia="Calibri" w:hAnsi="Calibri" w:cs="Calibri"/>
        </w:rPr>
        <w:t>,</w:t>
      </w:r>
      <w:r w:rsidR="00771D15">
        <w:rPr>
          <w:rFonts w:ascii="Calibri" w:eastAsia="Calibri" w:hAnsi="Calibri" w:cs="Calibri"/>
        </w:rPr>
        <w:t xml:space="preserve">125 unique possible combinations of health states where each health state is mapped to a utility index score (on a scale where negative values correspond to a state worse than death, 0 corresponds to a health state equivalent to being dead and 1 corresponds to perfect health) by making use of a valuation set. Participants who die can be given a score of 0 (for both the utility </w:t>
      </w:r>
      <w:r w:rsidR="00EF2F9A">
        <w:rPr>
          <w:rFonts w:ascii="Calibri" w:eastAsia="Calibri" w:hAnsi="Calibri" w:cs="Calibri"/>
        </w:rPr>
        <w:t>index score</w:t>
      </w:r>
      <w:r w:rsidR="00771D15">
        <w:rPr>
          <w:rFonts w:ascii="Calibri" w:eastAsia="Calibri" w:hAnsi="Calibri" w:cs="Calibri"/>
        </w:rPr>
        <w:t xml:space="preserve"> and VAS) for any assessment time point following their date of death. </w:t>
      </w:r>
    </w:p>
    <w:p w14:paraId="1EA34F42" w14:textId="6DC1E416" w:rsidR="00441F4D" w:rsidRDefault="0078536C" w:rsidP="0078536C">
      <w:r>
        <w:t>Besides being used as the primary outcome measure in the analysis, the EQ-5D-5L w</w:t>
      </w:r>
      <w:r w:rsidR="00BE097B">
        <w:t>as</w:t>
      </w:r>
      <w:r>
        <w:t xml:space="preserve"> also used to estimate QALYs for </w:t>
      </w:r>
      <w:r w:rsidR="00377EAC">
        <w:t>the</w:t>
      </w:r>
      <w:r>
        <w:t xml:space="preserve"> economic evaluation</w:t>
      </w:r>
      <w:r w:rsidR="00F567D4">
        <w:t xml:space="preserve"> (</w:t>
      </w:r>
      <w:r w:rsidR="00E5605B">
        <w:t xml:space="preserve">see </w:t>
      </w:r>
      <w:r w:rsidR="00F567D4" w:rsidRPr="008C5C76">
        <w:t>Chapter 4</w:t>
      </w:r>
      <w:r w:rsidR="00F567D4">
        <w:t>)</w:t>
      </w:r>
      <w:r>
        <w:t>.</w:t>
      </w:r>
      <w:r w:rsidR="00265D25">
        <w:tab/>
      </w:r>
    </w:p>
    <w:p w14:paraId="33CDBB74" w14:textId="77777777" w:rsidR="0078536C" w:rsidRDefault="0078536C" w:rsidP="0078536C"/>
    <w:p w14:paraId="13071FD8" w14:textId="219CFD04" w:rsidR="00265D25" w:rsidRDefault="00265D25" w:rsidP="00441F4D">
      <w:pPr>
        <w:pStyle w:val="Heading3"/>
      </w:pPr>
      <w:bookmarkStart w:id="48" w:name="_Toc142579052"/>
      <w:r>
        <w:lastRenderedPageBreak/>
        <w:t>Secondary outcomes measures</w:t>
      </w:r>
      <w:bookmarkEnd w:id="48"/>
    </w:p>
    <w:p w14:paraId="5E5469C9" w14:textId="15EEF411" w:rsidR="00441F4D" w:rsidRDefault="003E771B" w:rsidP="003E771B">
      <w:r>
        <w:t xml:space="preserve">All secondary outcomes were self-reported by the participant and collected using questionnaires at baseline and </w:t>
      </w:r>
      <w:r w:rsidR="00AF1C70">
        <w:t>during the</w:t>
      </w:r>
      <w:r>
        <w:t xml:space="preserve"> 12</w:t>
      </w:r>
      <w:r w:rsidR="00353046">
        <w:t>-</w:t>
      </w:r>
      <w:r>
        <w:t xml:space="preserve">months </w:t>
      </w:r>
      <w:r w:rsidR="00353046">
        <w:t>follow-up</w:t>
      </w:r>
      <w:r w:rsidR="00D03D57">
        <w:t xml:space="preserve"> (see</w:t>
      </w:r>
      <w:r w:rsidR="00BD4B5A">
        <w:t xml:space="preserve"> Report </w:t>
      </w:r>
      <w:r w:rsidR="00BD4B5A" w:rsidRPr="00BD2129">
        <w:t xml:space="preserve">Supplementary Materials </w:t>
      </w:r>
      <w:r w:rsidR="00BD2129" w:rsidRPr="00BD2129">
        <w:t>4</w:t>
      </w:r>
      <w:r w:rsidR="00C52636" w:rsidRPr="00BD2129">
        <w:t xml:space="preserve"> and </w:t>
      </w:r>
      <w:r w:rsidR="00A86FD9" w:rsidRPr="00BD2129">
        <w:t>1</w:t>
      </w:r>
      <w:r w:rsidR="00DE7038" w:rsidRPr="00BD2129">
        <w:t>6</w:t>
      </w:r>
      <w:r w:rsidR="00BD4B5A" w:rsidRPr="00BD2129">
        <w:t xml:space="preserve"> for the </w:t>
      </w:r>
      <w:r w:rsidR="00460E17" w:rsidRPr="00BD2129">
        <w:t xml:space="preserve">baseline and </w:t>
      </w:r>
      <w:r w:rsidR="00BD4B5A" w:rsidRPr="00BD2129">
        <w:t>follow-up questionnaires</w:t>
      </w:r>
      <w:r w:rsidR="00460E17" w:rsidRPr="00BD2129">
        <w:t>, respectively</w:t>
      </w:r>
      <w:r w:rsidR="00BD4B5A" w:rsidRPr="00BD2129">
        <w:t>)</w:t>
      </w:r>
      <w:r w:rsidRPr="00BD2129">
        <w:t>. The secondary</w:t>
      </w:r>
      <w:r w:rsidR="00814003" w:rsidRPr="00BD2129">
        <w:t xml:space="preserve"> </w:t>
      </w:r>
      <w:r w:rsidRPr="00BD2129">
        <w:t>outcomes were:</w:t>
      </w:r>
      <w:r w:rsidR="00265D25">
        <w:tab/>
      </w:r>
    </w:p>
    <w:p w14:paraId="11280A27" w14:textId="3263F1B0" w:rsidR="00D8354B" w:rsidRDefault="003612B0" w:rsidP="00D8354B">
      <w:pPr>
        <w:pStyle w:val="ListParagraph"/>
        <w:numPr>
          <w:ilvl w:val="0"/>
          <w:numId w:val="5"/>
        </w:numPr>
      </w:pPr>
      <w:r>
        <w:t xml:space="preserve">EQ-5D-5L utility </w:t>
      </w:r>
      <w:r w:rsidR="00EF2F9A">
        <w:t xml:space="preserve">index </w:t>
      </w:r>
      <w:r>
        <w:t>score</w:t>
      </w:r>
      <w:r w:rsidDel="003612B0">
        <w:t xml:space="preserve"> </w:t>
      </w:r>
      <w:r w:rsidR="00D8354B">
        <w:t xml:space="preserve">at 3, 6, and 12 months after randomisation </w:t>
      </w:r>
    </w:p>
    <w:p w14:paraId="40D336FB" w14:textId="6F57D272" w:rsidR="00771D15" w:rsidRDefault="003612B0" w:rsidP="00D8354B">
      <w:pPr>
        <w:pStyle w:val="ListParagraph"/>
        <w:numPr>
          <w:ilvl w:val="0"/>
          <w:numId w:val="5"/>
        </w:numPr>
      </w:pPr>
      <w:r>
        <w:t>EQ-5D-5L VAS score</w:t>
      </w:r>
      <w:r w:rsidDel="003612B0">
        <w:t xml:space="preserve"> </w:t>
      </w:r>
      <w:r w:rsidR="00771D15">
        <w:t>at 3, 6, and 12 months and overall</w:t>
      </w:r>
    </w:p>
    <w:p w14:paraId="44AD453A" w14:textId="5C22F14D" w:rsidR="0013033A" w:rsidRDefault="00D8354B" w:rsidP="00D8354B">
      <w:pPr>
        <w:pStyle w:val="ListParagraph"/>
        <w:numPr>
          <w:ilvl w:val="0"/>
          <w:numId w:val="5"/>
        </w:numPr>
      </w:pPr>
      <w:r>
        <w:t>HRQ</w:t>
      </w:r>
      <w:r w:rsidR="00CC3761">
        <w:t>O</w:t>
      </w:r>
      <w:r>
        <w:t>L at 3, 6, and 12 months and overall using the PROMIS-29</w:t>
      </w:r>
      <w:r w:rsidR="00460E17">
        <w:fldChar w:fldCharType="begin">
          <w:fldData xml:space="preserve">PEVuZE5vdGU+PENpdGU+PEF1dGhvcj5GaXNjaGVyPC9BdXRob3I+PFllYXI+MjAxODwvWWVhcj48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</w:fldData>
        </w:fldChar>
      </w:r>
      <w:r w:rsidR="000E0A4D">
        <w:instrText xml:space="preserve"> ADDIN EN.CITE </w:instrText>
      </w:r>
      <w:r w:rsidR="000E0A4D">
        <w:fldChar w:fldCharType="begin">
          <w:fldData xml:space="preserve">PEVuZE5vdGU+PENpdGU+PEF1dGhvcj5GaXNjaGVyPC9BdXRob3I+PFllYXI+MjAxODwvWWVhcj48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</w:fldData>
        </w:fldChar>
      </w:r>
      <w:r w:rsidR="000E0A4D">
        <w:instrText xml:space="preserve"> ADDIN EN.CITE.DATA </w:instrText>
      </w:r>
      <w:r w:rsidR="000E0A4D">
        <w:fldChar w:fldCharType="end"/>
      </w:r>
      <w:r w:rsidR="00460E17">
        <w:fldChar w:fldCharType="separate"/>
      </w:r>
      <w:r w:rsidR="000E0A4D" w:rsidRPr="000E0A4D">
        <w:rPr>
          <w:noProof/>
          <w:vertAlign w:val="superscript"/>
        </w:rPr>
        <w:t>25</w:t>
      </w:r>
      <w:r w:rsidR="00460E17">
        <w:fldChar w:fldCharType="end"/>
      </w:r>
    </w:p>
    <w:p w14:paraId="01E79161" w14:textId="3DD4FFA6" w:rsidR="00F126C1" w:rsidRDefault="00D8354B" w:rsidP="00D8354B">
      <w:pPr>
        <w:pStyle w:val="ListParagraph"/>
        <w:numPr>
          <w:ilvl w:val="0"/>
          <w:numId w:val="5"/>
        </w:numPr>
      </w:pPr>
      <w:r>
        <w:t>Depression severity at 3, 6, and 12 months and overall using the Patient Health Questionnaire-8</w:t>
      </w:r>
      <w:r w:rsidR="003612B0">
        <w:t xml:space="preserve"> (PHQ-8)</w:t>
      </w:r>
      <w:r w:rsidR="00460E17">
        <w:fldChar w:fldCharType="begin">
          <w:fldData xml:space="preserve">PEVuZE5vdGU+PENpdGU+PEF1dGhvcj5Lcm9lbmtlPC9BdXRob3I+PFllYXI+MjAwOTwvWWVhcj48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=
</w:fldData>
        </w:fldChar>
      </w:r>
      <w:r w:rsidR="000E0A4D">
        <w:instrText xml:space="preserve"> ADDIN EN.CITE </w:instrText>
      </w:r>
      <w:r w:rsidR="000E0A4D">
        <w:fldChar w:fldCharType="begin">
          <w:fldData xml:space="preserve">PEVuZE5vdGU+PENpdGU+PEF1dGhvcj5Lcm9lbmtlPC9BdXRob3I+PFllYXI+MjAwOTwvWWVhcj48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=
</w:fldData>
        </w:fldChar>
      </w:r>
      <w:r w:rsidR="000E0A4D">
        <w:instrText xml:space="preserve"> ADDIN EN.CITE.DATA </w:instrText>
      </w:r>
      <w:r w:rsidR="000E0A4D">
        <w:fldChar w:fldCharType="end"/>
      </w:r>
      <w:r w:rsidR="00460E17">
        <w:fldChar w:fldCharType="separate"/>
      </w:r>
      <w:r w:rsidR="000E0A4D" w:rsidRPr="000E0A4D">
        <w:rPr>
          <w:noProof/>
          <w:vertAlign w:val="superscript"/>
        </w:rPr>
        <w:t>26</w:t>
      </w:r>
      <w:r w:rsidR="00460E17">
        <w:fldChar w:fldCharType="end"/>
      </w:r>
    </w:p>
    <w:p w14:paraId="2F051CE0" w14:textId="75DAA002" w:rsidR="00BB732A" w:rsidRDefault="00D8354B" w:rsidP="00D8354B">
      <w:pPr>
        <w:pStyle w:val="ListParagraph"/>
        <w:numPr>
          <w:ilvl w:val="0"/>
          <w:numId w:val="5"/>
        </w:numPr>
      </w:pPr>
      <w:r>
        <w:t>Anxiety severity at 3, 6, and 12 months and overall using the Generalized Anxiety Disorder-7</w:t>
      </w:r>
      <w:r w:rsidR="003612B0">
        <w:t xml:space="preserve"> (GAD-7)</w:t>
      </w:r>
      <w:r w:rsidR="00460E17">
        <w:fldChar w:fldCharType="begin"/>
      </w:r>
      <w:r w:rsidR="000E0A4D">
        <w:instrText xml:space="preserve"> ADDIN EN.CITE &lt;EndNote&gt;&lt;Cite&gt;&lt;Author&gt;Spitzer&lt;/Author&gt;&lt;Year&gt;2006&lt;/Year&gt;&lt;RecNum&gt;30&lt;/RecNum&gt;&lt;DisplayText&gt;&lt;style face="superscript"&gt;27&lt;/style&gt;&lt;/DisplayText&gt;&lt;record&gt;&lt;rec-number&gt;30&lt;/rec-number&gt;&lt;foreign-keys&gt;&lt;key app="EN" db-id="xs5a92f04tfv53et0e55fx5dtxereavvd5dd" timestamp="1669641751"&gt;30&lt;/key&gt;&lt;/foreign-keys&gt;&lt;ref-type name="Journal Article"&gt;17&lt;/ref-type&gt;&lt;contributors&gt;&lt;authors&gt;&lt;author&gt;Spitzer, R. L.&lt;/author&gt;&lt;author&gt;Kroenke, K.&lt;/author&gt;&lt;author&gt;Williams, J. B.&lt;/author&gt;&lt;author&gt;Lowe, B.&lt;/author&gt;&lt;/authors&gt;&lt;/contributors&gt;&lt;auth-address&gt;Biometrics Research Department, New York State Psychiatric Institute, New York, NY 10032, USA. RLS8@Columbia.edu&lt;/auth-address&gt;&lt;titles&gt;&lt;title&gt;A brief measure for assessing generalized anxiety disorder: the GAD-7&lt;/title&gt;&lt;secondary-title&gt;Arch Intern Med&lt;/secondary-title&gt;&lt;/titles&gt;&lt;periodical&gt;&lt;full-title&gt;Arch Intern Med&lt;/full-title&gt;&lt;/periodical&gt;&lt;pages&gt;1092-7&lt;/pages&gt;&lt;volume&gt;166&lt;/volume&gt;&lt;number&gt;10&lt;/number&gt;&lt;edition&gt;2006/05/24&lt;/edition&gt;&lt;keywords&gt;&lt;keyword&gt;Adult&lt;/keyword&gt;&lt;keyword&gt;Anxiety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States/epidemiology&lt;/keyword&gt;&lt;/keywords&gt;&lt;dates&gt;&lt;year&gt;2006&lt;/year&gt;&lt;pub-dates&gt;&lt;date&gt;May 22&lt;/date&gt;&lt;/pub-dates&gt;&lt;/dates&gt;&lt;isbn&gt;0003-9926 (Print)&amp;#xD;0003-9926 (Linking)&lt;/isbn&gt;&lt;accession-num&gt;16717171&lt;/accession-num&gt;&lt;urls&gt;&lt;related-urls&gt;&lt;url&gt;https://www.ncbi.nlm.nih.gov/pubmed/16717171&lt;/url&gt;&lt;/related-urls&gt;&lt;/urls&gt;&lt;electronic-resource-num&gt;10.1001/archinte.166.10.1092&lt;/electronic-resource-num&gt;&lt;/record&gt;&lt;/Cite&gt;&lt;/EndNote&gt;</w:instrText>
      </w:r>
      <w:r w:rsidR="00460E17">
        <w:fldChar w:fldCharType="separate"/>
      </w:r>
      <w:r w:rsidR="000E0A4D" w:rsidRPr="000E0A4D">
        <w:rPr>
          <w:noProof/>
          <w:vertAlign w:val="superscript"/>
        </w:rPr>
        <w:t>27</w:t>
      </w:r>
      <w:r w:rsidR="00460E17">
        <w:fldChar w:fldCharType="end"/>
      </w:r>
    </w:p>
    <w:p w14:paraId="7C0DB6A3" w14:textId="2DC9CA3D" w:rsidR="000E5B98" w:rsidRDefault="00D8354B" w:rsidP="00D8354B">
      <w:pPr>
        <w:pStyle w:val="ListParagraph"/>
        <w:numPr>
          <w:ilvl w:val="0"/>
          <w:numId w:val="5"/>
        </w:numPr>
      </w:pPr>
      <w:r>
        <w:t xml:space="preserve">Loneliness at 3, 6, and 12 months and overall. Four questions </w:t>
      </w:r>
      <w:r w:rsidR="00E26BF4">
        <w:t>we</w:t>
      </w:r>
      <w:r>
        <w:t xml:space="preserve">re used to capture different aspects of loneliness. The first three questions </w:t>
      </w:r>
      <w:r w:rsidR="002718BC">
        <w:t>we</w:t>
      </w:r>
      <w:r>
        <w:t>re</w:t>
      </w:r>
      <w:r w:rsidR="002718BC">
        <w:t xml:space="preserve"> taken</w:t>
      </w:r>
      <w:r>
        <w:t xml:space="preserve"> from the University of</w:t>
      </w:r>
      <w:r w:rsidR="008F504B">
        <w:t xml:space="preserve"> California, Los Angeles </w:t>
      </w:r>
      <w:r>
        <w:t xml:space="preserve">3-item </w:t>
      </w:r>
      <w:r w:rsidR="008F504B">
        <w:t xml:space="preserve">(ULCA-3) </w:t>
      </w:r>
      <w:r>
        <w:t>loneliness scale.</w:t>
      </w:r>
      <w:r w:rsidR="00665D4C">
        <w:fldChar w:fldCharType="begin"/>
      </w:r>
      <w:r w:rsidR="000E0A4D">
        <w:instrText xml:space="preserve"> ADDIN EN.CITE &lt;EndNote&gt;&lt;Cite&gt;&lt;Author&gt;Hughes&lt;/Author&gt;&lt;Year&gt;2004&lt;/Year&gt;&lt;RecNum&gt;31&lt;/RecNum&gt;&lt;DisplayText&gt;&lt;style face="superscript"&gt;28&lt;/style&gt;&lt;/DisplayText&gt;&lt;record&gt;&lt;rec-number&gt;31&lt;/rec-number&gt;&lt;foreign-keys&gt;&lt;key app="EN" db-id="xs5a92f04tfv53et0e55fx5dtxereavvd5dd" timestamp="1669641795"&gt;31&lt;/key&gt;&lt;/foreign-keys&gt;&lt;ref-type name="Journal Article"&gt;17&lt;/ref-type&gt;&lt;contributors&gt;&lt;authors&gt;&lt;author&gt;Hughes, M. E.&lt;/author&gt;&lt;author&gt;Waite, L. J.&lt;/author&gt;&lt;author&gt;Hawkley, L. C.&lt;/author&gt;&lt;author&gt;Cacioppo, J. T.&lt;/author&gt;&lt;/authors&gt;&lt;/contributors&gt;&lt;titles&gt;&lt;title&gt;A Short Scale for Measuring Loneliness in Large Surveys: Results From Two Population-Based Studies&lt;/title&gt;&lt;secondary-title&gt;Res Aging&lt;/secondary-title&gt;&lt;/titles&gt;&lt;periodical&gt;&lt;full-title&gt;Res Aging&lt;/full-title&gt;&lt;/periodical&gt;&lt;pages&gt;655-672&lt;/pages&gt;&lt;volume&gt;26&lt;/volume&gt;&lt;number&gt;6&lt;/number&gt;&lt;edition&gt;2008/05/28&lt;/edition&gt;&lt;dates&gt;&lt;year&gt;2004&lt;/year&gt;&lt;/dates&gt;&lt;isbn&gt;1552-7573 (Electronic)&amp;#xD;0164-0275 (Print)&amp;#xD;0164-0275 (Linking)&lt;/isbn&gt;&lt;accession-num&gt;18504506&lt;/accession-num&gt;&lt;urls&gt;&lt;related-urls&gt;&lt;url&gt;https://www.ncbi.nlm.nih.gov/pubmed/18504506&lt;/url&gt;&lt;/related-urls&gt;&lt;/urls&gt;&lt;custom2&gt;PMC2394670&lt;/custom2&gt;&lt;electronic-resource-num&gt;10.1177/0164027504268574&lt;/electronic-resource-num&gt;&lt;/record&gt;&lt;/Cite&gt;&lt;/EndNote&gt;</w:instrText>
      </w:r>
      <w:r w:rsidR="00665D4C">
        <w:fldChar w:fldCharType="separate"/>
      </w:r>
      <w:r w:rsidR="000E0A4D" w:rsidRPr="000E0A4D">
        <w:rPr>
          <w:noProof/>
          <w:vertAlign w:val="superscript"/>
        </w:rPr>
        <w:t>28</w:t>
      </w:r>
      <w:r w:rsidR="00665D4C">
        <w:fldChar w:fldCharType="end"/>
      </w:r>
      <w:r>
        <w:t xml:space="preserve"> The wording of the UCLA questions and response options </w:t>
      </w:r>
      <w:r w:rsidR="002718BC">
        <w:t>w</w:t>
      </w:r>
      <w:r w:rsidR="0004749D">
        <w:t>as</w:t>
      </w:r>
      <w:r>
        <w:t xml:space="preserve"> taken from the English Longitudinal Study of Ageing</w:t>
      </w:r>
      <w:r w:rsidR="003612B0">
        <w:t xml:space="preserve"> (ELSA)</w:t>
      </w:r>
      <w:r w:rsidR="00665D4C">
        <w:t>.</w:t>
      </w:r>
      <w:r w:rsidR="00665D4C">
        <w:fldChar w:fldCharType="begin"/>
      </w:r>
      <w:r w:rsidR="000E0A4D">
        <w:instrText xml:space="preserve"> ADDIN EN.CITE &lt;EndNote&gt;&lt;Cite&gt;&lt;Author&gt;Steptoe&lt;/Author&gt;&lt;Year&gt;2013&lt;/Year&gt;&lt;RecNum&gt;34&lt;/RecNum&gt;&lt;DisplayText&gt;&lt;style face="superscript"&gt;29&lt;/style&gt;&lt;/DisplayText&gt;&lt;record&gt;&lt;rec-number&gt;34&lt;/rec-number&gt;&lt;foreign-keys&gt;&lt;key app="EN" db-id="xs5a92f04tfv53et0e55fx5dtxereavvd5dd" timestamp="1669642176"&gt;34&lt;/key&gt;&lt;/foreign-keys&gt;&lt;ref-type name="Journal Article"&gt;17&lt;/ref-type&gt;&lt;contributors&gt;&lt;authors&gt;&lt;author&gt;Steptoe, A.&lt;/author&gt;&lt;author&gt;Shankar, A.&lt;/author&gt;&lt;author&gt;Demakakos, P.&lt;/author&gt;&lt;author&gt;Wardle, J.&lt;/author&gt;&lt;/authors&gt;&lt;/contributors&gt;&lt;auth-address&gt;Department of Epidemiology and Public Health, University College London, London WC1E 6BT, United Kingdom. a.steptoe@ucl.ac.uk&lt;/auth-address&gt;&lt;titles&gt;&lt;title&gt;Social isolation, loneliness, and all-cause mortality in older men and women&lt;/title&gt;&lt;secondary-title&gt;Proc Natl Acad Sci U S A&lt;/secondary-title&gt;&lt;/titles&gt;&lt;periodical&gt;&lt;full-title&gt;Proc Natl Acad Sci U S A&lt;/full-title&gt;&lt;/periodical&gt;&lt;pages&gt;5797-801&lt;/pages&gt;&lt;volume&gt;110&lt;/volume&gt;&lt;number&gt;15&lt;/number&gt;&lt;edition&gt;2013/03/27&lt;/edition&gt;&lt;keywords&gt;&lt;keyword&gt;Aged&lt;/keyword&gt;&lt;keyword&gt;Aging&lt;/keyword&gt;&lt;keyword&gt;Emotions&lt;/keyword&gt;&lt;keyword&gt;Female&lt;/keyword&gt;&lt;keyword&gt;Health Status&lt;/keyword&gt;&lt;keyword&gt;Humans&lt;/keyword&gt;&lt;keyword&gt;Loneliness/*psychology&lt;/keyword&gt;&lt;keyword&gt;Longitudinal Studies&lt;/keyword&gt;&lt;keyword&gt;Male&lt;/keyword&gt;&lt;keyword&gt;Middle Aged&lt;/keyword&gt;&lt;keyword&gt;*Mortality&lt;/keyword&gt;&lt;keyword&gt;Proportional Hazards Models&lt;/keyword&gt;&lt;keyword&gt;Quality of Life&lt;/keyword&gt;&lt;keyword&gt;Regression Analysis&lt;/keyword&gt;&lt;keyword&gt;Risk Factors&lt;/keyword&gt;&lt;keyword&gt;Social Behavior&lt;/keyword&gt;&lt;keyword&gt;Social Isolation/*psychology&lt;/keyword&gt;&lt;keyword&gt;Surveys and Questionnaires&lt;/keyword&gt;&lt;/keywords&gt;&lt;dates&gt;&lt;year&gt;2013&lt;/year&gt;&lt;pub-dates&gt;&lt;date&gt;Apr 9&lt;/date&gt;&lt;/pub-dates&gt;&lt;/dates&gt;&lt;isbn&gt;1091-6490 (Electronic)&amp;#xD;0027-8424 (Print)&amp;#xD;0027-8424 (Linking)&lt;/isbn&gt;&lt;accession-num&gt;23530191&lt;/accession-num&gt;&lt;urls&gt;&lt;related-urls&gt;&lt;url&gt;https://www.ncbi.nlm.nih.gov/pubmed/23530191&lt;/url&gt;&lt;/related-urls&gt;&lt;/urls&gt;&lt;custom2&gt;PMC3625264&lt;/custom2&gt;&lt;electronic-resource-num&gt;10.1073/pnas.1219686110&lt;/electronic-resource-num&gt;&lt;/record&gt;&lt;/Cite&gt;&lt;/EndNote&gt;</w:instrText>
      </w:r>
      <w:r w:rsidR="00665D4C">
        <w:fldChar w:fldCharType="separate"/>
      </w:r>
      <w:r w:rsidR="000E0A4D" w:rsidRPr="000E0A4D">
        <w:rPr>
          <w:noProof/>
          <w:vertAlign w:val="superscript"/>
        </w:rPr>
        <w:t>29</w:t>
      </w:r>
      <w:r w:rsidR="00665D4C">
        <w:fldChar w:fldCharType="end"/>
      </w:r>
      <w:r>
        <w:t xml:space="preserve"> The last </w:t>
      </w:r>
      <w:r w:rsidR="0004749D">
        <w:t>wa</w:t>
      </w:r>
      <w:r>
        <w:t>s a direct question about how often the respondent feels lonely.</w:t>
      </w:r>
    </w:p>
    <w:p w14:paraId="1484DABF" w14:textId="508DAAD8" w:rsidR="000E5B98" w:rsidRDefault="00377EAC" w:rsidP="00D8354B">
      <w:pPr>
        <w:pStyle w:val="ListParagraph"/>
        <w:numPr>
          <w:ilvl w:val="0"/>
          <w:numId w:val="5"/>
        </w:numPr>
      </w:pPr>
      <w:r>
        <w:t>I</w:t>
      </w:r>
      <w:r w:rsidR="00D8354B">
        <w:t xml:space="preserve">ncidence of falls over 12 months </w:t>
      </w:r>
    </w:p>
    <w:p w14:paraId="6D673B87" w14:textId="77777777" w:rsidR="004819EA" w:rsidRDefault="00D8354B" w:rsidP="00D8354B">
      <w:pPr>
        <w:pStyle w:val="ListParagraph"/>
        <w:numPr>
          <w:ilvl w:val="0"/>
          <w:numId w:val="5"/>
        </w:numPr>
      </w:pPr>
      <w:r>
        <w:t>Adverse events over 12 months</w:t>
      </w:r>
    </w:p>
    <w:p w14:paraId="76BC1D17" w14:textId="1C07CC4E" w:rsidR="00D8354B" w:rsidRDefault="00BE0E73" w:rsidP="00D8354B">
      <w:pPr>
        <w:pStyle w:val="ListParagraph"/>
        <w:numPr>
          <w:ilvl w:val="0"/>
          <w:numId w:val="5"/>
        </w:numPr>
      </w:pPr>
      <w:r>
        <w:t>H</w:t>
      </w:r>
      <w:r w:rsidR="00D12973">
        <w:t>ealthcare r</w:t>
      </w:r>
      <w:r w:rsidR="00D8354B">
        <w:t>esource</w:t>
      </w:r>
      <w:r>
        <w:t xml:space="preserve"> use over 12 months</w:t>
      </w:r>
      <w:r w:rsidR="00435DC5">
        <w:t xml:space="preserve"> (see </w:t>
      </w:r>
      <w:r w:rsidR="00435DC5" w:rsidRPr="008C5C76">
        <w:t>Chapter 4</w:t>
      </w:r>
      <w:r w:rsidR="00030D53">
        <w:t>, Economic Evaluation</w:t>
      </w:r>
      <w:r w:rsidR="00435DC5">
        <w:t>)</w:t>
      </w:r>
    </w:p>
    <w:p w14:paraId="517BF49C" w14:textId="0D57D928" w:rsidR="001F3AE7" w:rsidRDefault="001F3AE7" w:rsidP="001F3AE7"/>
    <w:p w14:paraId="7E327FF6" w14:textId="65D1B401" w:rsidR="003612B0" w:rsidRDefault="003612B0" w:rsidP="003612B0">
      <w:pPr>
        <w:pStyle w:val="Heading4"/>
      </w:pPr>
      <w:r>
        <w:t>PROMIS-29</w:t>
      </w:r>
    </w:p>
    <w:p w14:paraId="13BFF405" w14:textId="6F349338" w:rsidR="003612B0" w:rsidRDefault="003612B0" w:rsidP="0092103E">
      <w:pPr>
        <w:rPr>
          <w:rFonts w:ascii="Calibri" w:eastAsia="Calibri" w:hAnsi="Calibri" w:cs="Calibri"/>
        </w:rPr>
      </w:pPr>
      <w:r>
        <w:rPr>
          <w:rFonts w:ascii="Calibri" w:eastAsia="Calibri" w:hAnsi="Calibri" w:cs="Calibri"/>
        </w:rPr>
        <w:t xml:space="preserve">The PROMIS-29 v2.1 measurement scale consists of seven subscales and a global item. Both a physical and a mental health </w:t>
      </w:r>
      <w:r w:rsidR="00377EAC">
        <w:rPr>
          <w:rFonts w:ascii="Calibri" w:eastAsia="Calibri" w:hAnsi="Calibri" w:cs="Calibri"/>
        </w:rPr>
        <w:t xml:space="preserve">component </w:t>
      </w:r>
      <w:r>
        <w:rPr>
          <w:rFonts w:ascii="Calibri" w:eastAsia="Calibri" w:hAnsi="Calibri" w:cs="Calibri"/>
        </w:rPr>
        <w:t xml:space="preserve">summary score can also be generated. </w:t>
      </w:r>
    </w:p>
    <w:p w14:paraId="31B6B7A1" w14:textId="181C33D5" w:rsidR="003612B0" w:rsidRDefault="003612B0" w:rsidP="0092103E">
      <w:pPr>
        <w:rPr>
          <w:rFonts w:ascii="Calibri" w:eastAsia="Calibri" w:hAnsi="Calibri" w:cs="Calibri"/>
        </w:rPr>
      </w:pPr>
      <w:r>
        <w:rPr>
          <w:rFonts w:ascii="Calibri" w:eastAsia="Calibri" w:hAnsi="Calibri" w:cs="Calibri"/>
        </w:rPr>
        <w:t>The seven subscales look at the following aspects of HRQOL: physical function, anxiety, depression, fatigue, sleep disturbance, ability to participate in social roles and activities, and pain interference. Each of the items in the seven subscales take an integer-valued response ranging from 1 to 5, where higher numbered responses indicate a worse quality of life for the anxiety, depression, fatigue, sleep disturbance and pain interference subscales, but better for the physical function and ability to participate in social roles and activities subscales. The PROMIS can be scored in multiple ways.  Manual scoring: for each of the seven subscales, a raw score is calculated as the sum of the values of the responses for each item in the subscale and this raw score is converted to a T-score using the conversion tables specified in the PROMIS Adult Profile Scoring Manual (</w:t>
      </w:r>
      <w:hyperlink r:id="rId12">
        <w:r>
          <w:rPr>
            <w:rFonts w:ascii="Calibri" w:eastAsia="Calibri" w:hAnsi="Calibri" w:cs="Calibri"/>
            <w:color w:val="0000FF"/>
            <w:u w:val="single"/>
          </w:rPr>
          <w:t>https://www.healthmeasures.net/images/PROMIS/manuals/Scoring_Manuals_/PROMIS_Adult_Profile_Scoring_Manual.pdf</w:t>
        </w:r>
      </w:hyperlink>
      <w:r>
        <w:rPr>
          <w:rFonts w:ascii="Calibri" w:eastAsia="Calibri" w:hAnsi="Calibri" w:cs="Calibri"/>
        </w:rPr>
        <w:t>). However, this does not deal with missing data as it uses a ‘complete-case’ approach, where an overall score for a subscale is only calculated if there are no missing responses for any of the items in the subscale. The preferred method of scoring is to use the HealthMeasures Scoring Service (</w:t>
      </w:r>
      <w:hyperlink r:id="rId13">
        <w:r>
          <w:rPr>
            <w:rFonts w:ascii="Calibri" w:eastAsia="Calibri" w:hAnsi="Calibri" w:cs="Calibri"/>
            <w:color w:val="0000FF"/>
            <w:u w:val="single"/>
          </w:rPr>
          <w:t>https://www.assessmentcenter.net/ac_scoringservice</w:t>
        </w:r>
      </w:hyperlink>
      <w:r>
        <w:rPr>
          <w:rFonts w:ascii="Calibri" w:eastAsia="Calibri" w:hAnsi="Calibri" w:cs="Calibri"/>
        </w:rPr>
        <w:t>). This method of scoring uses responses to each item for each participant (referred to as “response pattern scoring”). Response pattern scoring is preferred because it is more accurate than the use of raw score/scale score look up tables included in the manual. Response pattern scoring is especially useful when there is missing data (i.e., a respondent skipped an item) (text copied and adapted from the PROMIS Profile Scoring Manual).  We used the online Assessment Centre scoring in this trial.</w:t>
      </w:r>
    </w:p>
    <w:p w14:paraId="679D1292" w14:textId="0CFD32D2" w:rsidR="003612B0" w:rsidRDefault="003612B0" w:rsidP="0092103E">
      <w:pPr>
        <w:rPr>
          <w:rFonts w:ascii="Calibri" w:eastAsia="Calibri" w:hAnsi="Calibri" w:cs="Calibri"/>
        </w:rPr>
      </w:pPr>
      <w:r>
        <w:rPr>
          <w:rFonts w:ascii="Calibri" w:eastAsia="Calibri" w:hAnsi="Calibri" w:cs="Calibri"/>
        </w:rPr>
        <w:t>The global item asks the participant to rate their pain on an 11-point scale ranging from 0 to 10 where 0 corresponds to “no pain at all” and 10 is “worse imaginable pain”.</w:t>
      </w:r>
    </w:p>
    <w:p w14:paraId="0FDE52D1" w14:textId="5DCE3B3D" w:rsidR="003612B0" w:rsidRDefault="003612B0" w:rsidP="0092103E">
      <w:pPr>
        <w:rPr>
          <w:rFonts w:ascii="Calibri" w:eastAsia="Calibri" w:hAnsi="Calibri" w:cs="Calibri"/>
        </w:rPr>
      </w:pPr>
      <w:r>
        <w:rPr>
          <w:rFonts w:ascii="Calibri" w:eastAsia="Calibri" w:hAnsi="Calibri" w:cs="Calibri"/>
        </w:rPr>
        <w:lastRenderedPageBreak/>
        <w:t xml:space="preserve">The mental and physical health </w:t>
      </w:r>
      <w:r w:rsidR="00377EAC">
        <w:rPr>
          <w:rFonts w:ascii="Calibri" w:eastAsia="Calibri" w:hAnsi="Calibri" w:cs="Calibri"/>
        </w:rPr>
        <w:t xml:space="preserve">component </w:t>
      </w:r>
      <w:r>
        <w:rPr>
          <w:rFonts w:ascii="Calibri" w:eastAsia="Calibri" w:hAnsi="Calibri" w:cs="Calibri"/>
        </w:rPr>
        <w:t xml:space="preserve">summary scores were calculated as detailed in </w:t>
      </w:r>
      <w:hyperlink r:id="rId14">
        <w:r>
          <w:rPr>
            <w:rFonts w:ascii="Calibri" w:eastAsia="Calibri" w:hAnsi="Calibri" w:cs="Calibri"/>
            <w:color w:val="0000FF"/>
            <w:u w:val="single"/>
          </w:rPr>
          <w:t>https://labs.dgsom.ucla.edu/hays/files/view/docs/programs-utilities/prom29/PROMIS29_Scoring_08082018.pdf</w:t>
        </w:r>
      </w:hyperlink>
      <w:r>
        <w:rPr>
          <w:rFonts w:ascii="Calibri" w:eastAsia="Calibri" w:hAnsi="Calibri" w:cs="Calibri"/>
        </w:rPr>
        <w:t xml:space="preserve">. </w:t>
      </w:r>
      <w:r w:rsidR="0095268A">
        <w:rPr>
          <w:rFonts w:ascii="Calibri" w:eastAsia="Calibri" w:hAnsi="Calibri" w:cs="Calibri"/>
        </w:rPr>
        <w:t xml:space="preserve"> A higher score indicates a more favourable outcome.</w:t>
      </w:r>
    </w:p>
    <w:p w14:paraId="5F1BE55B" w14:textId="77777777" w:rsidR="003612B0" w:rsidRDefault="003612B0" w:rsidP="003612B0">
      <w:pPr>
        <w:spacing w:after="0"/>
        <w:rPr>
          <w:rFonts w:ascii="Calibri" w:eastAsia="Calibri" w:hAnsi="Calibri" w:cs="Calibri"/>
        </w:rPr>
      </w:pPr>
    </w:p>
    <w:p w14:paraId="4C3AAE32" w14:textId="466BAB52" w:rsidR="003612B0" w:rsidRDefault="003612B0" w:rsidP="003612B0">
      <w:pPr>
        <w:spacing w:after="0"/>
        <w:rPr>
          <w:rFonts w:ascii="Calibri" w:eastAsia="Calibri" w:hAnsi="Calibri" w:cs="Calibri"/>
        </w:rPr>
      </w:pPr>
      <w:r>
        <w:rPr>
          <w:rFonts w:ascii="Calibri" w:eastAsia="Calibri" w:hAnsi="Calibri" w:cs="Calibri"/>
        </w:rPr>
        <w:t>Each of the PROMIS-29 v2.1 sub</w:t>
      </w:r>
      <w:r w:rsidR="00451634">
        <w:rPr>
          <w:rFonts w:ascii="Calibri" w:eastAsia="Calibri" w:hAnsi="Calibri" w:cs="Calibri"/>
        </w:rPr>
        <w:t>-</w:t>
      </w:r>
      <w:r>
        <w:rPr>
          <w:rFonts w:ascii="Calibri" w:eastAsia="Calibri" w:hAnsi="Calibri" w:cs="Calibri"/>
        </w:rPr>
        <w:t>scales, the physical and mental health component scores</w:t>
      </w:r>
      <w:r w:rsidR="0044502E">
        <w:rPr>
          <w:rFonts w:ascii="Calibri" w:eastAsia="Calibri" w:hAnsi="Calibri" w:cs="Calibri"/>
        </w:rPr>
        <w:t>,</w:t>
      </w:r>
      <w:r>
        <w:rPr>
          <w:rFonts w:ascii="Calibri" w:eastAsia="Calibri" w:hAnsi="Calibri" w:cs="Calibri"/>
        </w:rPr>
        <w:t xml:space="preserve"> and the global item at 3, 6 and 12 months post-randomisation, as well as overall, were used as secondary outcomes. </w:t>
      </w:r>
    </w:p>
    <w:p w14:paraId="38F3669A" w14:textId="597E7E25" w:rsidR="003612B0" w:rsidRDefault="003612B0" w:rsidP="001F3AE7"/>
    <w:p w14:paraId="64BA3AA4" w14:textId="7C85E6E8" w:rsidR="003612B0" w:rsidRDefault="003612B0" w:rsidP="003612B0">
      <w:pPr>
        <w:pStyle w:val="Heading4"/>
      </w:pPr>
      <w:r>
        <w:t>PHQ-8</w:t>
      </w:r>
    </w:p>
    <w:p w14:paraId="52DD343C" w14:textId="2E2C9E61" w:rsidR="003612B0" w:rsidRDefault="003612B0" w:rsidP="003612B0">
      <w:pPr>
        <w:rPr>
          <w:rFonts w:ascii="Calibri" w:eastAsia="Calibri" w:hAnsi="Calibri" w:cs="Calibri"/>
          <w:color w:val="000000"/>
          <w:highlight w:val="white"/>
        </w:rPr>
      </w:pPr>
      <w:r>
        <w:rPr>
          <w:rFonts w:ascii="Calibri" w:eastAsia="Calibri" w:hAnsi="Calibri" w:cs="Calibri"/>
          <w:color w:val="212121"/>
          <w:highlight w:val="white"/>
        </w:rPr>
        <w:t>The eight-item Patient Health Questionnaire (PHQ-8) instrument is used to measure depression severity and a</w:t>
      </w:r>
      <w:r>
        <w:rPr>
          <w:rFonts w:ascii="Calibri" w:eastAsia="Calibri" w:hAnsi="Calibri" w:cs="Calibri"/>
          <w:color w:val="222222"/>
          <w:highlight w:val="white"/>
        </w:rPr>
        <w:t>sks the participant to indicate how often in the last two weeks they have been bothered by eight problems, each scored on the scale 0 = “Not at all”, 1 = “Several days”, 2 = “More than half the days”, and 3 = “Nearly every day”. A total score is obtained from summing the eight item scores. </w:t>
      </w:r>
      <w:r>
        <w:rPr>
          <w:rFonts w:ascii="Calibri" w:eastAsia="Calibri" w:hAnsi="Calibri" w:cs="Calibri"/>
          <w:color w:val="000000"/>
          <w:highlight w:val="white"/>
        </w:rPr>
        <w:t>If one item was missing from the score, it was substituted with the average score of the non-missing items (scored pro-rata and total score rounded to nearest integer</w:t>
      </w:r>
      <w:r w:rsidR="00377EAC">
        <w:rPr>
          <w:rFonts w:ascii="Calibri" w:eastAsia="Calibri" w:hAnsi="Calibri" w:cs="Calibri"/>
          <w:color w:val="000000"/>
          <w:highlight w:val="white"/>
        </w:rPr>
        <w:t>)</w:t>
      </w:r>
      <w:r>
        <w:rPr>
          <w:rFonts w:ascii="Calibri" w:eastAsia="Calibri" w:hAnsi="Calibri" w:cs="Calibri"/>
          <w:color w:val="000000"/>
          <w:highlight w:val="white"/>
        </w:rPr>
        <w:t>.</w:t>
      </w:r>
      <w:r w:rsidR="0044502E">
        <w:rPr>
          <w:rFonts w:ascii="Calibri" w:eastAsia="Calibri" w:hAnsi="Calibri" w:cs="Calibri"/>
          <w:color w:val="000000"/>
          <w:highlight w:val="white"/>
        </w:rPr>
        <w:fldChar w:fldCharType="begin">
          <w:fldData xml:space="preserve">PEVuZE5vdGU+PENpdGU+PEF1dGhvcj5NYXR0c3NvbjwvQXV0aG9yPjxZZWFyPjIwMjA8L1llYXI+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</w:fldData>
        </w:fldChar>
      </w:r>
      <w:r w:rsidR="000E0A4D">
        <w:rPr>
          <w:rFonts w:ascii="Calibri" w:eastAsia="Calibri" w:hAnsi="Calibri" w:cs="Calibri"/>
          <w:color w:val="000000"/>
          <w:highlight w:val="white"/>
        </w:rPr>
        <w:instrText xml:space="preserve"> ADDIN EN.CITE </w:instrText>
      </w:r>
      <w:r w:rsidR="000E0A4D">
        <w:rPr>
          <w:rFonts w:ascii="Calibri" w:eastAsia="Calibri" w:hAnsi="Calibri" w:cs="Calibri"/>
          <w:color w:val="000000"/>
          <w:highlight w:val="white"/>
        </w:rPr>
        <w:fldChar w:fldCharType="begin">
          <w:fldData xml:space="preserve">PEVuZE5vdGU+PENpdGU+PEF1dGhvcj5NYXR0c3NvbjwvQXV0aG9yPjxZZWFyPjIwMjA8L1llYXI+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</w:fldData>
        </w:fldChar>
      </w:r>
      <w:r w:rsidR="000E0A4D">
        <w:rPr>
          <w:rFonts w:ascii="Calibri" w:eastAsia="Calibri" w:hAnsi="Calibri" w:cs="Calibri"/>
          <w:color w:val="000000"/>
          <w:highlight w:val="white"/>
        </w:rPr>
        <w:instrText xml:space="preserve"> ADDIN EN.CITE.DATA </w:instrText>
      </w:r>
      <w:r w:rsidR="000E0A4D">
        <w:rPr>
          <w:rFonts w:ascii="Calibri" w:eastAsia="Calibri" w:hAnsi="Calibri" w:cs="Calibri"/>
          <w:color w:val="000000"/>
          <w:highlight w:val="white"/>
        </w:rPr>
      </w:r>
      <w:r w:rsidR="000E0A4D">
        <w:rPr>
          <w:rFonts w:ascii="Calibri" w:eastAsia="Calibri" w:hAnsi="Calibri" w:cs="Calibri"/>
          <w:color w:val="000000"/>
          <w:highlight w:val="white"/>
        </w:rPr>
        <w:fldChar w:fldCharType="end"/>
      </w:r>
      <w:r w:rsidR="0044502E">
        <w:rPr>
          <w:rFonts w:ascii="Calibri" w:eastAsia="Calibri" w:hAnsi="Calibri" w:cs="Calibri"/>
          <w:color w:val="000000"/>
          <w:highlight w:val="white"/>
        </w:rPr>
      </w:r>
      <w:r w:rsidR="0044502E">
        <w:rPr>
          <w:rFonts w:ascii="Calibri" w:eastAsia="Calibri" w:hAnsi="Calibri" w:cs="Calibri"/>
          <w:color w:val="000000"/>
          <w:highlight w:val="white"/>
        </w:rPr>
        <w:fldChar w:fldCharType="separate"/>
      </w:r>
      <w:r w:rsidR="000E0A4D" w:rsidRPr="000E0A4D">
        <w:rPr>
          <w:rFonts w:ascii="Calibri" w:eastAsia="Calibri" w:hAnsi="Calibri" w:cs="Calibri"/>
          <w:noProof/>
          <w:color w:val="000000"/>
          <w:highlight w:val="white"/>
          <w:vertAlign w:val="superscript"/>
        </w:rPr>
        <w:t>30</w:t>
      </w:r>
      <w:r w:rsidR="0044502E">
        <w:rPr>
          <w:rFonts w:ascii="Calibri" w:eastAsia="Calibri" w:hAnsi="Calibri" w:cs="Calibri"/>
          <w:color w:val="000000"/>
          <w:highlight w:val="white"/>
        </w:rPr>
        <w:fldChar w:fldCharType="end"/>
      </w:r>
      <w:r>
        <w:rPr>
          <w:rFonts w:ascii="Calibri" w:eastAsia="Calibri" w:hAnsi="Calibri" w:cs="Calibri"/>
          <w:color w:val="000000"/>
          <w:highlight w:val="white"/>
        </w:rPr>
        <w:t xml:space="preserve"> Questionnaires with two or more missing values were not scored. </w:t>
      </w:r>
      <w:r>
        <w:rPr>
          <w:rFonts w:ascii="Calibri" w:eastAsia="Calibri" w:hAnsi="Calibri" w:cs="Calibri"/>
          <w:color w:val="222222"/>
          <w:highlight w:val="white"/>
        </w:rPr>
        <w:t xml:space="preserve">A total score of 5 to 9 represents mild depressive symptoms; 10 to 14, moderate; 15 to 19, moderately severe; and 20 to 24, severe. </w:t>
      </w:r>
    </w:p>
    <w:p w14:paraId="37F83A82" w14:textId="19F82FC2" w:rsidR="003612B0" w:rsidRDefault="003612B0" w:rsidP="001F3AE7"/>
    <w:p w14:paraId="614CEF6E" w14:textId="5B0FC64B" w:rsidR="003612B0" w:rsidRDefault="003612B0" w:rsidP="003612B0">
      <w:pPr>
        <w:pStyle w:val="Heading4"/>
      </w:pPr>
      <w:r>
        <w:t>GAD-7</w:t>
      </w:r>
    </w:p>
    <w:p w14:paraId="121C829A" w14:textId="2C4CC81A" w:rsidR="003612B0" w:rsidRDefault="003612B0" w:rsidP="001F3AE7">
      <w:r>
        <w:rPr>
          <w:rFonts w:ascii="Calibri" w:eastAsia="Calibri" w:hAnsi="Calibri" w:cs="Calibri"/>
          <w:color w:val="222222"/>
          <w:highlight w:val="white"/>
        </w:rPr>
        <w:t xml:space="preserve">The GAD-7 is a </w:t>
      </w:r>
      <w:r w:rsidR="0044502E">
        <w:rPr>
          <w:rFonts w:ascii="Calibri" w:eastAsia="Calibri" w:hAnsi="Calibri" w:cs="Calibri"/>
          <w:color w:val="222222"/>
          <w:highlight w:val="white"/>
        </w:rPr>
        <w:t>7</w:t>
      </w:r>
      <w:r>
        <w:rPr>
          <w:rFonts w:ascii="Calibri" w:eastAsia="Calibri" w:hAnsi="Calibri" w:cs="Calibri"/>
          <w:color w:val="222222"/>
          <w:highlight w:val="white"/>
        </w:rPr>
        <w:t xml:space="preserve">-item instrument asking the participant to indicate how often over the last two weeks they have been bothered by seven problems, each scored 0 = “Not at all”, 1 = “Several days”, 2 = “more than half the days”, and 3 = “nearly every day”. A total score is obtained from summing the seven item scores from 0 to 21. </w:t>
      </w:r>
      <w:r>
        <w:rPr>
          <w:rFonts w:ascii="Calibri" w:eastAsia="Calibri" w:hAnsi="Calibri" w:cs="Calibri"/>
          <w:color w:val="000000"/>
          <w:highlight w:val="white"/>
        </w:rPr>
        <w:t xml:space="preserve">If one item was missing from the score, then it was substituted with the average score of the non-missing items (scored pro-rata and total score rounded to nearest integer). Questionnaires with two or more missing values were not scored. </w:t>
      </w:r>
      <w:r>
        <w:rPr>
          <w:rFonts w:ascii="Calibri" w:eastAsia="Calibri" w:hAnsi="Calibri" w:cs="Calibri"/>
          <w:color w:val="222222"/>
          <w:highlight w:val="white"/>
        </w:rPr>
        <w:t>Scores of 5, 10, and 15 represent cut-off points for mild, moderate, and severe anxiety, respectively.  </w:t>
      </w:r>
    </w:p>
    <w:p w14:paraId="41729920" w14:textId="5D2AE0FC" w:rsidR="003612B0" w:rsidRDefault="003612B0" w:rsidP="001F3AE7"/>
    <w:p w14:paraId="5106161D" w14:textId="5F0415BF" w:rsidR="00E269CE" w:rsidRDefault="00E269CE" w:rsidP="00E269CE">
      <w:pPr>
        <w:pStyle w:val="Heading4"/>
      </w:pPr>
      <w:r>
        <w:t>Loneliness</w:t>
      </w:r>
    </w:p>
    <w:p w14:paraId="748704FF" w14:textId="36C84006" w:rsidR="00E269CE" w:rsidRDefault="00E269CE" w:rsidP="00E269CE">
      <w:pPr>
        <w:rPr>
          <w:rFonts w:ascii="Calibri" w:eastAsia="Calibri" w:hAnsi="Calibri" w:cs="Calibri"/>
          <w:color w:val="222222"/>
          <w:highlight w:val="white"/>
        </w:rPr>
      </w:pPr>
      <w:r>
        <w:rPr>
          <w:rFonts w:ascii="Calibri" w:eastAsia="Calibri" w:hAnsi="Calibri" w:cs="Calibri"/>
        </w:rPr>
        <w:t>T</w:t>
      </w:r>
      <w:r w:rsidR="00B46F5F">
        <w:rPr>
          <w:rFonts w:ascii="Calibri" w:eastAsia="Calibri" w:hAnsi="Calibri" w:cs="Calibri"/>
          <w:color w:val="222222"/>
          <w:highlight w:val="white"/>
        </w:rPr>
        <w:t>he UCLA-3</w:t>
      </w:r>
      <w:r>
        <w:rPr>
          <w:rFonts w:ascii="Calibri" w:eastAsia="Calibri" w:hAnsi="Calibri" w:cs="Calibri"/>
          <w:color w:val="222222"/>
          <w:highlight w:val="white"/>
        </w:rPr>
        <w:t xml:space="preserve"> is a </w:t>
      </w:r>
      <w:r w:rsidR="0044502E">
        <w:rPr>
          <w:rFonts w:ascii="Calibri" w:eastAsia="Calibri" w:hAnsi="Calibri" w:cs="Calibri"/>
          <w:color w:val="222222"/>
          <w:highlight w:val="white"/>
        </w:rPr>
        <w:t>3</w:t>
      </w:r>
      <w:r>
        <w:rPr>
          <w:rFonts w:ascii="Calibri" w:eastAsia="Calibri" w:hAnsi="Calibri" w:cs="Calibri"/>
          <w:color w:val="222222"/>
          <w:highlight w:val="white"/>
        </w:rPr>
        <w:t xml:space="preserve">-item instrument asking the participant to indicate how often they feel they lack companionship, feel left out, or feel isolated. The scoring of the three items is as follows: 1 = “hardly ever or never”; 2 = “some of the time”; and 3 = “often”. A summary score is calculated by summing the three item scores, where none of the item responses are missing. </w:t>
      </w:r>
    </w:p>
    <w:p w14:paraId="3A9D1BA6" w14:textId="47609B7C" w:rsidR="00E269CE" w:rsidRDefault="00E269CE" w:rsidP="00E269CE">
      <w:pPr>
        <w:rPr>
          <w:rFonts w:ascii="Calibri" w:eastAsia="Calibri" w:hAnsi="Calibri" w:cs="Calibri"/>
        </w:rPr>
      </w:pPr>
      <w:r>
        <w:rPr>
          <w:rFonts w:ascii="Calibri" w:eastAsia="Calibri" w:hAnsi="Calibri" w:cs="Calibri"/>
        </w:rPr>
        <w:t>In addition to the UCLA</w:t>
      </w:r>
      <w:r w:rsidR="00B46F5F">
        <w:rPr>
          <w:rFonts w:ascii="Calibri" w:eastAsia="Calibri" w:hAnsi="Calibri" w:cs="Calibri"/>
        </w:rPr>
        <w:t>-3</w:t>
      </w:r>
      <w:r>
        <w:rPr>
          <w:rFonts w:ascii="Calibri" w:eastAsia="Calibri" w:hAnsi="Calibri" w:cs="Calibri"/>
        </w:rPr>
        <w:t xml:space="preserve"> instrument, loneliness was also measured </w:t>
      </w:r>
      <w:r w:rsidR="008F504B">
        <w:rPr>
          <w:rFonts w:ascii="Calibri" w:eastAsia="Calibri" w:hAnsi="Calibri" w:cs="Calibri"/>
        </w:rPr>
        <w:t xml:space="preserve">using the </w:t>
      </w:r>
      <w:r w:rsidR="008F504B">
        <w:t>ELSA single-item direct loneliness question</w:t>
      </w:r>
      <w:r w:rsidR="00252437">
        <w:rPr>
          <w:rFonts w:ascii="Calibri" w:eastAsia="Calibri" w:hAnsi="Calibri" w:cs="Calibri"/>
        </w:rPr>
        <w:t xml:space="preserve"> at each of the follow-</w:t>
      </w:r>
      <w:r>
        <w:rPr>
          <w:rFonts w:ascii="Calibri" w:eastAsia="Calibri" w:hAnsi="Calibri" w:cs="Calibri"/>
        </w:rPr>
        <w:t>up time points</w:t>
      </w:r>
      <w:r w:rsidR="00377EAC">
        <w:rPr>
          <w:rFonts w:ascii="Calibri" w:eastAsia="Calibri" w:hAnsi="Calibri" w:cs="Calibri"/>
        </w:rPr>
        <w:t>,</w:t>
      </w:r>
      <w:r>
        <w:rPr>
          <w:rFonts w:ascii="Calibri" w:eastAsia="Calibri" w:hAnsi="Calibri" w:cs="Calibri"/>
        </w:rPr>
        <w:t xml:space="preserve"> which asks the participant how often they feel lonely with responses: 1 = “Never”; 2 = “Hardly Ever”; 3 = “Occasionally”; 4 = “Some of the time”; and 5 = “Often or Always”. </w:t>
      </w:r>
    </w:p>
    <w:p w14:paraId="3AC32936" w14:textId="07CEBCD4" w:rsidR="00E269CE" w:rsidRDefault="00E269CE" w:rsidP="001F3AE7"/>
    <w:p w14:paraId="212EC791" w14:textId="0535941D" w:rsidR="00E269CE" w:rsidRDefault="00E269CE" w:rsidP="00E269CE">
      <w:pPr>
        <w:pStyle w:val="Heading4"/>
      </w:pPr>
      <w:r>
        <w:t>Falls</w:t>
      </w:r>
    </w:p>
    <w:p w14:paraId="737FCB10" w14:textId="60BD9FE4" w:rsidR="00E269CE" w:rsidRDefault="00E269CE" w:rsidP="001F3AE7">
      <w:r>
        <w:rPr>
          <w:rFonts w:ascii="Calibri" w:eastAsia="Calibri" w:hAnsi="Calibri" w:cs="Calibri"/>
        </w:rPr>
        <w:t xml:space="preserve">Incidence of falls </w:t>
      </w:r>
      <w:r w:rsidR="00906798">
        <w:rPr>
          <w:rFonts w:ascii="Calibri" w:eastAsia="Calibri" w:hAnsi="Calibri" w:cs="Calibri"/>
        </w:rPr>
        <w:t>was</w:t>
      </w:r>
      <w:r w:rsidR="00906798">
        <w:t xml:space="preserve"> </w:t>
      </w:r>
      <w:r>
        <w:rPr>
          <w:rFonts w:ascii="Calibri" w:eastAsia="Calibri" w:hAnsi="Calibri" w:cs="Calibri"/>
        </w:rPr>
        <w:t xml:space="preserve">measured as the total number of falls experienced by the participant during the 12-month follow-up period. The baseline and 3, 6 and 12-month follow-up questionnaires asked whether the participant fell in the three (or six on the 12-month questionnaire) months since the last questionnaire, and if </w:t>
      </w:r>
      <w:r w:rsidR="00906798">
        <w:rPr>
          <w:rFonts w:ascii="Calibri" w:eastAsia="Calibri" w:hAnsi="Calibri" w:cs="Calibri"/>
        </w:rPr>
        <w:t xml:space="preserve">so, </w:t>
      </w:r>
      <w:r>
        <w:rPr>
          <w:rFonts w:ascii="Calibri" w:eastAsia="Calibri" w:hAnsi="Calibri" w:cs="Calibri"/>
        </w:rPr>
        <w:t xml:space="preserve">how many times. </w:t>
      </w:r>
    </w:p>
    <w:p w14:paraId="3AD5DCF4" w14:textId="61EE0BAF" w:rsidR="001F3AE7" w:rsidRDefault="001F3AE7" w:rsidP="001F3AE7">
      <w:pPr>
        <w:pStyle w:val="Heading3"/>
      </w:pPr>
      <w:bookmarkStart w:id="49" w:name="_Toc142579053"/>
      <w:r>
        <w:t>Process evaluation</w:t>
      </w:r>
      <w:bookmarkEnd w:id="49"/>
    </w:p>
    <w:p w14:paraId="2CBDC8FC" w14:textId="5DC003EE" w:rsidR="001662D4" w:rsidRDefault="001662D4" w:rsidP="001662D4">
      <w:r>
        <w:t>A qualitative process evaluation was informed by qualitative interviews with trial participants, trial decliners, trial yoga teachers, and stakeholders, as well as by observations of standardisation training sessions and yoga classes (see Chapter 5, Process Evaluation).</w:t>
      </w:r>
    </w:p>
    <w:p w14:paraId="259B2BEB" w14:textId="4CF09ADB" w:rsidR="00E2790E" w:rsidRDefault="00E2790E" w:rsidP="001F3AE7"/>
    <w:p w14:paraId="45719E26" w14:textId="5D3B06FB" w:rsidR="00E2790E" w:rsidRDefault="00E2790E" w:rsidP="00E2790E">
      <w:pPr>
        <w:pStyle w:val="Heading3"/>
      </w:pPr>
      <w:bookmarkStart w:id="50" w:name="_Toc142579054"/>
      <w:r>
        <w:t>Intervention fidelity</w:t>
      </w:r>
      <w:bookmarkEnd w:id="50"/>
    </w:p>
    <w:p w14:paraId="3C87BFC6" w14:textId="5A3E4689" w:rsidR="00E2790E" w:rsidRPr="00BD2129" w:rsidRDefault="00E2790E" w:rsidP="00E2790E">
      <w:r>
        <w:t xml:space="preserve">To ensure the trial yoga courses were delivered in accordance with the GYY teacher training programme and GYY trial guidelines each yoga teacher underwent an observation of one of their trial classes by one of the yoga </w:t>
      </w:r>
      <w:r w:rsidRPr="00BD2129">
        <w:t xml:space="preserve">consultants (LB and JH). </w:t>
      </w:r>
      <w:r w:rsidR="00F93B69" w:rsidRPr="00BD2129">
        <w:t xml:space="preserve">A checklist was completed for each observation (see </w:t>
      </w:r>
      <w:r w:rsidR="004F40C6">
        <w:t>y</w:t>
      </w:r>
      <w:r w:rsidR="004F40C6" w:rsidRPr="004F40C6">
        <w:t>oga teacher project documents</w:t>
      </w:r>
      <w:r w:rsidR="006F2C4F">
        <w:t xml:space="preserve">) </w:t>
      </w:r>
      <w:r w:rsidR="00F93B69" w:rsidRPr="00BD2129">
        <w:t xml:space="preserve">for the </w:t>
      </w:r>
      <w:bookmarkStart w:id="51" w:name="_Hlk124293968"/>
      <w:r w:rsidR="00F93B69" w:rsidRPr="00BD2129">
        <w:t>yoga teacher fidelity check assessment</w:t>
      </w:r>
      <w:bookmarkEnd w:id="51"/>
      <w:r w:rsidR="00F93B69" w:rsidRPr="00BD2129">
        <w:t xml:space="preserve"> template). Intervention fidelity was also assessed via class observations and interviews with each yoga teacher as part of the process evaluation.</w:t>
      </w:r>
    </w:p>
    <w:p w14:paraId="13655299" w14:textId="77777777" w:rsidR="00441F4D" w:rsidRPr="00BD2129" w:rsidRDefault="00FB5F83" w:rsidP="003633BD">
      <w:r w:rsidRPr="00BD2129">
        <w:tab/>
      </w:r>
    </w:p>
    <w:p w14:paraId="54C9D397" w14:textId="676B1DDB" w:rsidR="00FB5F83" w:rsidRPr="00BD2129" w:rsidRDefault="00FB5F83" w:rsidP="00441F4D">
      <w:pPr>
        <w:pStyle w:val="Heading3"/>
      </w:pPr>
      <w:bookmarkStart w:id="52" w:name="_Toc142579055"/>
      <w:r w:rsidRPr="00BD2129">
        <w:t>Other data collected</w:t>
      </w:r>
      <w:bookmarkEnd w:id="52"/>
    </w:p>
    <w:p w14:paraId="6CFC29C0" w14:textId="3BA55169" w:rsidR="00441F4D" w:rsidRDefault="00377EAC" w:rsidP="003633BD">
      <w:r w:rsidRPr="00904389">
        <w:t xml:space="preserve">Socio-demographic measures (age, gender, ethnicity, residential status, employment status, smoking status) and details of </w:t>
      </w:r>
      <w:r>
        <w:t>health</w:t>
      </w:r>
      <w:r w:rsidRPr="00904389">
        <w:t xml:space="preserve"> conditions w</w:t>
      </w:r>
      <w:r>
        <w:t>ere</w:t>
      </w:r>
      <w:r w:rsidRPr="00904389">
        <w:t xml:space="preserve"> collected at baseline</w:t>
      </w:r>
      <w:r>
        <w:t xml:space="preserve"> via the screening and baseline questionnaires. An adapted </w:t>
      </w:r>
      <w:r w:rsidRPr="00904389">
        <w:t>Bayliss measure of illness burden</w:t>
      </w:r>
      <w:r>
        <w:fldChar w:fldCharType="begin">
          <w:fldData xml:space="preserve">PEVuZE5vdGU+PENpdGU+PEF1dGhvcj5CYXlsaXNzPC9BdXRob3I+PFllYXI+MjAwOTwvWWVhcj48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</w:fldData>
        </w:fldChar>
      </w:r>
      <w:r>
        <w:instrText xml:space="preserve"> ADDIN EN.CITE </w:instrText>
      </w:r>
      <w:r>
        <w:fldChar w:fldCharType="begin">
          <w:fldData xml:space="preserve">PEVuZE5vdGU+PENpdGU+PEF1dGhvcj5CYXlsaXNzPC9BdXRob3I+PFllYXI+MjAwOTwvWWVhcj48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</w:fldData>
        </w:fldChar>
      </w:r>
      <w:r>
        <w:instrText xml:space="preserve"> ADDIN EN.CITE.DATA </w:instrText>
      </w:r>
      <w:r>
        <w:fldChar w:fldCharType="end"/>
      </w:r>
      <w:r>
        <w:fldChar w:fldCharType="separate"/>
      </w:r>
      <w:r w:rsidRPr="000E0A4D">
        <w:rPr>
          <w:noProof/>
          <w:vertAlign w:val="superscript"/>
        </w:rPr>
        <w:t>31</w:t>
      </w:r>
      <w:r>
        <w:fldChar w:fldCharType="end"/>
      </w:r>
      <w:r>
        <w:t xml:space="preserve"> was calculated by summing the amount that each self-reported health condition limits a participant’s daily activities from 1=”Not at all” to 5=”A lot”</w:t>
      </w:r>
      <w:r w:rsidRPr="00904389">
        <w:t>). Participant beliefs and preferences for the GYY programme and usual care w</w:t>
      </w:r>
      <w:r>
        <w:t>ere</w:t>
      </w:r>
      <w:r w:rsidRPr="00904389">
        <w:t xml:space="preserve"> assessed </w:t>
      </w:r>
      <w:r>
        <w:t xml:space="preserve">in the questionnaires </w:t>
      </w:r>
      <w:r w:rsidRPr="00904389">
        <w:t>at baseline and 12 months.</w:t>
      </w:r>
      <w:r>
        <w:t xml:space="preserve"> </w:t>
      </w:r>
      <w:r w:rsidR="00904389" w:rsidRPr="00BD2129">
        <w:t>Adherence</w:t>
      </w:r>
      <w:r w:rsidR="001529C9" w:rsidRPr="00BD2129">
        <w:t xml:space="preserve"> by participants</w:t>
      </w:r>
      <w:r w:rsidR="00904389" w:rsidRPr="00BD2129">
        <w:t xml:space="preserve"> to the supervised GYY classes was recorded by the yoga teachers using </w:t>
      </w:r>
      <w:bookmarkStart w:id="53" w:name="_Hlk124293992"/>
      <w:r w:rsidR="00904389" w:rsidRPr="00BD2129">
        <w:t xml:space="preserve">class attendance registers </w:t>
      </w:r>
      <w:bookmarkEnd w:id="53"/>
      <w:r w:rsidR="00904389" w:rsidRPr="00BD2129">
        <w:t>(</w:t>
      </w:r>
      <w:r w:rsidR="004F40C6" w:rsidRPr="004F40C6">
        <w:t>Yoga teacher project documents</w:t>
      </w:r>
      <w:r w:rsidR="00904389" w:rsidRPr="00BD2129">
        <w:t xml:space="preserve">). </w:t>
      </w:r>
      <w:r w:rsidR="00720AAF" w:rsidRPr="00BD2129">
        <w:t>P</w:t>
      </w:r>
      <w:r w:rsidR="00904389" w:rsidRPr="00BD2129">
        <w:t>articipants</w:t>
      </w:r>
      <w:r w:rsidR="00904389" w:rsidRPr="00904389">
        <w:t xml:space="preserve"> </w:t>
      </w:r>
      <w:r w:rsidR="00720AAF">
        <w:t>also self-</w:t>
      </w:r>
      <w:r w:rsidR="00904389" w:rsidRPr="00904389">
        <w:t>report</w:t>
      </w:r>
      <w:r w:rsidR="00084EF6">
        <w:t>ed</w:t>
      </w:r>
      <w:r w:rsidR="00904389" w:rsidRPr="00904389">
        <w:t xml:space="preserve"> </w:t>
      </w:r>
      <w:r w:rsidR="004877F2" w:rsidRPr="00904389">
        <w:t xml:space="preserve">in the follow-up questionnaires </w:t>
      </w:r>
      <w:r w:rsidR="00904389" w:rsidRPr="00904389">
        <w:t xml:space="preserve">any other supervised or self-managed yoga practice </w:t>
      </w:r>
      <w:r w:rsidR="00084EF6">
        <w:t>that they had done</w:t>
      </w:r>
      <w:r w:rsidR="00EB57FF">
        <w:t xml:space="preserve"> since the previous </w:t>
      </w:r>
      <w:r w:rsidR="00C77FB8">
        <w:t>study time</w:t>
      </w:r>
      <w:r w:rsidR="00260050">
        <w:t xml:space="preserve"> </w:t>
      </w:r>
      <w:r w:rsidR="00C77FB8">
        <w:t>point</w:t>
      </w:r>
      <w:r w:rsidR="00904389" w:rsidRPr="00904389">
        <w:t xml:space="preserve">. </w:t>
      </w:r>
      <w:r w:rsidR="001529C9">
        <w:t>Adverse events were recorded (</w:t>
      </w:r>
      <w:r w:rsidR="00E53848">
        <w:t>see ‘Adverse event reporting and harms’ below</w:t>
      </w:r>
      <w:r w:rsidR="001529C9">
        <w:t>).</w:t>
      </w:r>
    </w:p>
    <w:p w14:paraId="7D27D6BF" w14:textId="77777777" w:rsidR="00904389" w:rsidRDefault="00904389" w:rsidP="003633BD"/>
    <w:p w14:paraId="4954B858" w14:textId="714B334E" w:rsidR="00616B04" w:rsidRDefault="00616B04" w:rsidP="00441F4D">
      <w:pPr>
        <w:pStyle w:val="Heading2"/>
      </w:pPr>
      <w:bookmarkStart w:id="54" w:name="_Toc142579056"/>
      <w:r>
        <w:t>Sample size</w:t>
      </w:r>
      <w:bookmarkEnd w:id="54"/>
    </w:p>
    <w:p w14:paraId="04DE7D31" w14:textId="77777777" w:rsidR="008A54DD" w:rsidRDefault="008A54DD" w:rsidP="00722246">
      <w:pPr>
        <w:pStyle w:val="Heading3"/>
      </w:pPr>
      <w:bookmarkStart w:id="55" w:name="_Toc142579057"/>
      <w:r>
        <w:t>Original</w:t>
      </w:r>
      <w:bookmarkEnd w:id="55"/>
    </w:p>
    <w:p w14:paraId="0A10F65E" w14:textId="27E80B00" w:rsidR="00811E15" w:rsidRDefault="00811E15" w:rsidP="00811E15">
      <w:r>
        <w:t>Walters and Brazier</w:t>
      </w:r>
      <w:r w:rsidR="001529C9">
        <w:t>,</w:t>
      </w:r>
      <w:r>
        <w:t xml:space="preserve"> in a review paper of the EQ-5D-3L</w:t>
      </w:r>
      <w:r w:rsidR="001529C9">
        <w:t>,</w:t>
      </w:r>
      <w:r w:rsidR="0044502E">
        <w:fldChar w:fldCharType="begin"/>
      </w:r>
      <w:r w:rsidR="000E0A4D">
        <w:instrText xml:space="preserve"> ADDIN EN.CITE &lt;EndNote&gt;&lt;Cite&gt;&lt;Author&gt;Walters&lt;/Author&gt;&lt;Year&gt;2005&lt;/Year&gt;&lt;RecNum&gt;37&lt;/RecNum&gt;&lt;DisplayText&gt;&lt;style face="superscript"&gt;32&lt;/style&gt;&lt;/DisplayText&gt;&lt;record&gt;&lt;rec-number&gt;37&lt;/rec-number&gt;&lt;foreign-keys&gt;&lt;key app="EN" db-id="xs5a92f04tfv53et0e55fx5dtxereavvd5dd" timestamp="1669642330"&gt;37&lt;/key&gt;&lt;/foreign-keys&gt;&lt;ref-type name="Journal Article"&gt;17&lt;/ref-type&gt;&lt;contributors&gt;&lt;authors&gt;&lt;author&gt;Walters, S. J.&lt;/author&gt;&lt;author&gt;Brazier, J. E.&lt;/author&gt;&lt;/authors&gt;&lt;/contributors&gt;&lt;auth-address&gt;Health Economics and Decision Science, School of Health and Related Research, University of Sheffield, UK. S.J.Walters@sheffield.ac.uk&lt;/auth-address&gt;&lt;titles&gt;&lt;title&gt;Comparison of the minimally important difference for two health state utility measures: EQ-5D and SF-6D&lt;/title&gt;&lt;secondary-title&gt;Qual Life Res&lt;/secondary-title&gt;&lt;/titles&gt;&lt;periodical&gt;&lt;full-title&gt;Qual Life Res&lt;/full-title&gt;&lt;/periodical&gt;&lt;pages&gt;1523-32&lt;/pages&gt;&lt;volume&gt;14&lt;/volume&gt;&lt;number&gt;6&lt;/number&gt;&lt;edition&gt;2005/08/23&lt;/edition&gt;&lt;keywords&gt;&lt;keyword&gt;*Attitude to Health&lt;/keyword&gt;&lt;keyword&gt;Consumer Behavior&lt;/keyword&gt;&lt;keyword&gt;Cross-Sectional Studies&lt;/keyword&gt;&lt;keyword&gt;*Health Status Indicators&lt;/keyword&gt;&lt;keyword&gt;Humans&lt;/keyword&gt;&lt;keyword&gt;Longitudinal Studies&lt;/keyword&gt;&lt;keyword&gt;Observation&lt;/keyword&gt;&lt;keyword&gt;Psychometrics/*instrumentation&lt;/keyword&gt;&lt;keyword&gt;*Quality of Life&lt;/keyword&gt;&lt;keyword&gt;Randomized Controlled Trials as Topic&lt;/keyword&gt;&lt;keyword&gt;*Surveys and Questionnaires&lt;/keyword&gt;&lt;keyword&gt;Time Factors&lt;/keyword&gt;&lt;/keywords&gt;&lt;dates&gt;&lt;year&gt;2005&lt;/year&gt;&lt;pub-dates&gt;&lt;date&gt;Aug&lt;/date&gt;&lt;/pub-dates&gt;&lt;/dates&gt;&lt;isbn&gt;0962-9343 (Print)&amp;#xD;0962-9343 (Linking)&lt;/isbn&gt;&lt;accession-num&gt;16110932&lt;/accession-num&gt;&lt;urls&gt;&lt;related-urls&gt;&lt;url&gt;https://www.ncbi.nlm.nih.gov/pubmed/16110932&lt;/url&gt;&lt;/related-urls&gt;&lt;/urls&gt;&lt;electronic-resource-num&gt;10.1007/s11136-004-7713-0&lt;/electronic-resource-num&gt;&lt;/record&gt;&lt;/Cite&gt;&lt;/EndNote&gt;</w:instrText>
      </w:r>
      <w:r w:rsidR="0044502E">
        <w:fldChar w:fldCharType="separate"/>
      </w:r>
      <w:r w:rsidR="000E0A4D" w:rsidRPr="000E0A4D">
        <w:rPr>
          <w:noProof/>
          <w:vertAlign w:val="superscript"/>
        </w:rPr>
        <w:t>32</w:t>
      </w:r>
      <w:r w:rsidR="0044502E">
        <w:fldChar w:fldCharType="end"/>
      </w:r>
      <w:r>
        <w:t xml:space="preserve"> found a difference of 0.074 (mean) or 0.081 (median) to be a minimum clinically important difference among a variety of patients, whilst McClure and colleagues found a </w:t>
      </w:r>
      <w:r w:rsidR="001529C9">
        <w:t xml:space="preserve">minimum clinically important </w:t>
      </w:r>
      <w:r>
        <w:t>difference of 0.063 (mean) or 0.064 (median) for the EQ-5D-5L using simulated data.</w:t>
      </w:r>
      <w:r w:rsidR="00316086">
        <w:fldChar w:fldCharType="begin">
          <w:fldData xml:space="preserve">PEVuZE5vdGU+PENpdGU+PEF1dGhvcj5NY0NsdXJlPC9BdXRob3I+PFllYXI+MjAxNzwvWWVhcj48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</w:fldData>
        </w:fldChar>
      </w:r>
      <w:r w:rsidR="000E0A4D">
        <w:instrText xml:space="preserve"> ADDIN EN.CITE </w:instrText>
      </w:r>
      <w:r w:rsidR="000E0A4D">
        <w:fldChar w:fldCharType="begin">
          <w:fldData xml:space="preserve">PEVuZE5vdGU+PENpdGU+PEF1dGhvcj5NY0NsdXJlPC9BdXRob3I+PFllYXI+MjAxNzwvWWVhcj48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</w:fldData>
        </w:fldChar>
      </w:r>
      <w:r w:rsidR="000E0A4D">
        <w:instrText xml:space="preserve"> ADDIN EN.CITE.DATA </w:instrText>
      </w:r>
      <w:r w:rsidR="000E0A4D">
        <w:fldChar w:fldCharType="end"/>
      </w:r>
      <w:r w:rsidR="00316086">
        <w:fldChar w:fldCharType="separate"/>
      </w:r>
      <w:r w:rsidR="000E0A4D" w:rsidRPr="000E0A4D">
        <w:rPr>
          <w:noProof/>
          <w:vertAlign w:val="superscript"/>
        </w:rPr>
        <w:t>33</w:t>
      </w:r>
      <w:r w:rsidR="00316086">
        <w:fldChar w:fldCharType="end"/>
      </w:r>
      <w:r>
        <w:t xml:space="preserve"> To be conservative, we </w:t>
      </w:r>
      <w:r w:rsidR="001529C9">
        <w:t>powered the trial to detect</w:t>
      </w:r>
      <w:r>
        <w:t xml:space="preserve"> the lowest estimate (0.06) </w:t>
      </w:r>
      <w:r w:rsidR="008A54DD">
        <w:t>assuming a</w:t>
      </w:r>
      <w:r>
        <w:t xml:space="preserve"> standard deviation of 0.20.</w:t>
      </w:r>
      <w:r w:rsidR="00316086">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 </w:instrText>
      </w:r>
      <w:r w:rsidR="000E0A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EN.CITE.DATA </w:instrText>
      </w:r>
      <w:r w:rsidR="000E0A4D">
        <w:fldChar w:fldCharType="end"/>
      </w:r>
      <w:r w:rsidR="00316086">
        <w:fldChar w:fldCharType="separate"/>
      </w:r>
      <w:r w:rsidR="000E0A4D" w:rsidRPr="000E0A4D">
        <w:rPr>
          <w:noProof/>
          <w:vertAlign w:val="superscript"/>
        </w:rPr>
        <w:t>19</w:t>
      </w:r>
      <w:r w:rsidR="00316086">
        <w:fldChar w:fldCharType="end"/>
      </w:r>
      <w:r>
        <w:t xml:space="preserve"> Accounting for loss to follow-up of 20%, we need</w:t>
      </w:r>
      <w:r w:rsidR="000F34F5">
        <w:t xml:space="preserve">ed to </w:t>
      </w:r>
      <w:r>
        <w:t>randomise 586 participants to have 90% power with 5% significance (two-sided).</w:t>
      </w:r>
    </w:p>
    <w:p w14:paraId="5FB20361" w14:textId="67BDC834" w:rsidR="00AA5494" w:rsidRDefault="00811E15" w:rsidP="00811E15">
      <w:r>
        <w:t xml:space="preserve">Although this </w:t>
      </w:r>
      <w:r w:rsidR="00511C25">
        <w:t>wa</w:t>
      </w:r>
      <w:r>
        <w:t xml:space="preserve">s an individually randomised trial, there </w:t>
      </w:r>
      <w:r w:rsidR="00511C25">
        <w:t>wa</w:t>
      </w:r>
      <w:r>
        <w:t xml:space="preserve">s </w:t>
      </w:r>
      <w:r w:rsidR="008A54DD">
        <w:t>the</w:t>
      </w:r>
      <w:r>
        <w:t xml:space="preserve"> potential </w:t>
      </w:r>
      <w:r w:rsidR="008A54DD">
        <w:t xml:space="preserve">for </w:t>
      </w:r>
      <w:r>
        <w:t xml:space="preserve">clustering within the intervention arm by yoga class. </w:t>
      </w:r>
      <w:r w:rsidR="005539D8">
        <w:t>A</w:t>
      </w:r>
      <w:r>
        <w:t>ssum</w:t>
      </w:r>
      <w:r w:rsidR="005539D8">
        <w:t>ing</w:t>
      </w:r>
      <w:r>
        <w:t xml:space="preserve"> an intraclass correlation coefficient of 0.04 and average class size of 12 in the intervention arm, with the proposed sample size</w:t>
      </w:r>
      <w:r w:rsidR="008A54DD">
        <w:t xml:space="preserve"> of 586</w:t>
      </w:r>
      <w:r>
        <w:t xml:space="preserve"> we would </w:t>
      </w:r>
      <w:r w:rsidR="005539D8">
        <w:t xml:space="preserve">have </w:t>
      </w:r>
      <w:r>
        <w:t>still retain</w:t>
      </w:r>
      <w:r w:rsidR="005539D8">
        <w:t>ed</w:t>
      </w:r>
      <w:r>
        <w:t xml:space="preserve"> 84% power to detect the same magnitude of effect (ceteris paribus). In this calculation we considered the level of clustering at the yoga class level, rather than at the level of the yoga teacher, since we believe</w:t>
      </w:r>
      <w:r w:rsidR="008E2691">
        <w:t>d</w:t>
      </w:r>
      <w:r>
        <w:t xml:space="preserve"> this </w:t>
      </w:r>
      <w:r w:rsidR="008E2691">
        <w:t>to</w:t>
      </w:r>
      <w:r>
        <w:t xml:space="preserve"> be the most influential level of clustering. Accounting for potential clustering within the intervention arm only leads to small reductions in power, which could </w:t>
      </w:r>
      <w:r>
        <w:lastRenderedPageBreak/>
        <w:t>potentially be recovered in the analysis of the repeated measures</w:t>
      </w:r>
      <w:r w:rsidR="00EA5D7E">
        <w:t>, adjusting for baseline value,</w:t>
      </w:r>
      <w:r>
        <w:t xml:space="preserve"> which </w:t>
      </w:r>
      <w:r w:rsidR="003A3763">
        <w:t>wa</w:t>
      </w:r>
      <w:r>
        <w:t>s not accounted for in the</w:t>
      </w:r>
      <w:r w:rsidR="00EA5D7E">
        <w:t xml:space="preserve"> original</w:t>
      </w:r>
      <w:r>
        <w:t xml:space="preserve"> sample size calculation.   </w:t>
      </w:r>
    </w:p>
    <w:p w14:paraId="7F15D5CE" w14:textId="77777777" w:rsidR="0044502E" w:rsidRDefault="0044502E" w:rsidP="00811E15"/>
    <w:p w14:paraId="6B338099" w14:textId="77777777" w:rsidR="008A54DD" w:rsidRDefault="008A54DD" w:rsidP="00722246">
      <w:pPr>
        <w:pStyle w:val="Heading3"/>
      </w:pPr>
      <w:bookmarkStart w:id="56" w:name="_Toc142579058"/>
      <w:r>
        <w:t>Revised</w:t>
      </w:r>
      <w:bookmarkEnd w:id="56"/>
    </w:p>
    <w:p w14:paraId="0C1AB3A9" w14:textId="4DBFD9EA" w:rsidR="00AA5494" w:rsidRDefault="008A54DD" w:rsidP="00AA5494">
      <w:bookmarkStart w:id="57" w:name="_Hlk124341061"/>
      <w:r>
        <w:t>Trial recruitment commenced prior to the COVID-19 pandemic. The onset of the pandemic caused challenge</w:t>
      </w:r>
      <w:r w:rsidR="00141E52">
        <w:t>s</w:t>
      </w:r>
      <w:r>
        <w:t xml:space="preserve"> </w:t>
      </w:r>
      <w:r w:rsidR="00141E52">
        <w:t>to</w:t>
      </w:r>
      <w:r>
        <w:t xml:space="preserve"> recruitment. </w:t>
      </w:r>
      <w:r w:rsidR="00146F60">
        <w:t>Considering</w:t>
      </w:r>
      <w:r w:rsidR="00AA5494">
        <w:t xml:space="preserve"> the</w:t>
      </w:r>
      <w:r>
        <w:t>se</w:t>
      </w:r>
      <w:r w:rsidR="00AA5494">
        <w:t xml:space="preserve"> challenges, in October 2021</w:t>
      </w:r>
      <w:r>
        <w:t>,</w:t>
      </w:r>
      <w:r w:rsidR="00AA5494">
        <w:t xml:space="preserve"> the sample size calculation was revisited. </w:t>
      </w:r>
      <w:r w:rsidR="008B3990">
        <w:t>At this point, 454 participants had been randomised</w:t>
      </w:r>
      <w:r>
        <w:t xml:space="preserve"> (240 intervention; 214 usual care)</w:t>
      </w:r>
      <w:r w:rsidR="00A71217">
        <w:t xml:space="preserve"> and the </w:t>
      </w:r>
      <w:r w:rsidR="00631147">
        <w:t xml:space="preserve">trial team were </w:t>
      </w:r>
      <w:r w:rsidR="00D04720">
        <w:t xml:space="preserve">considering </w:t>
      </w:r>
      <w:r w:rsidR="00146F60">
        <w:t>whether</w:t>
      </w:r>
      <w:r w:rsidR="00D04720">
        <w:t xml:space="preserve"> to apply for a funded 7-month extension to</w:t>
      </w:r>
      <w:r w:rsidR="00572C13">
        <w:t xml:space="preserve"> </w:t>
      </w:r>
      <w:r w:rsidR="00082A3E">
        <w:t>give</w:t>
      </w:r>
      <w:r w:rsidR="00572C13">
        <w:t xml:space="preserve"> extra time to</w:t>
      </w:r>
      <w:r w:rsidR="00D04720">
        <w:t xml:space="preserve"> </w:t>
      </w:r>
      <w:r w:rsidR="00C73B9E">
        <w:t xml:space="preserve">pursue </w:t>
      </w:r>
      <w:r w:rsidR="00572C13">
        <w:t xml:space="preserve">the original </w:t>
      </w:r>
      <w:r w:rsidR="00C73B9E">
        <w:t xml:space="preserve">recruitment target of 586. </w:t>
      </w:r>
    </w:p>
    <w:p w14:paraId="776B0DA4" w14:textId="7C1AFFD3" w:rsidR="00AA5494" w:rsidRDefault="00AA5494" w:rsidP="00AA5494">
      <w:r>
        <w:t>Th</w:t>
      </w:r>
      <w:r w:rsidR="00784C1D">
        <w:t>e original</w:t>
      </w:r>
      <w:r>
        <w:t xml:space="preserve"> calculation did not account for the correlation of outcome with baseline as this provides the most conservative target. At the start of the trial, there was little to base the estimate of the correlation on, and assuming a correlation that is larger than is eventually observed can lead to an under</w:t>
      </w:r>
      <w:r w:rsidR="002E2C5A">
        <w:t>-</w:t>
      </w:r>
      <w:r>
        <w:t xml:space="preserve">powered trial. However, in practice, it was always planned to include </w:t>
      </w:r>
      <w:r w:rsidR="00267652">
        <w:t xml:space="preserve">the </w:t>
      </w:r>
      <w:r>
        <w:t xml:space="preserve">baseline EQ-5D-5L </w:t>
      </w:r>
      <w:r w:rsidR="00EF2F9A">
        <w:t>utility index score</w:t>
      </w:r>
      <w:r>
        <w:t xml:space="preserve"> as a covariate in the primary analysis model and this provides gains in power.  </w:t>
      </w:r>
    </w:p>
    <w:p w14:paraId="518A991C" w14:textId="316159FB" w:rsidR="00AA5494" w:rsidRDefault="00AA5494" w:rsidP="00AA5494">
      <w:r>
        <w:t>Assuming all other parameters remain</w:t>
      </w:r>
      <w:r w:rsidR="008E2772">
        <w:t>ed</w:t>
      </w:r>
      <w:r>
        <w:t xml:space="preserve"> the same, with 454 participants we would have </w:t>
      </w:r>
      <w:r w:rsidR="00185B48">
        <w:t xml:space="preserve">had </w:t>
      </w:r>
      <w:r>
        <w:t xml:space="preserve">81% power to detect the same effect size. With </w:t>
      </w:r>
      <w:r w:rsidR="006D197B">
        <w:t>a</w:t>
      </w:r>
      <w:r>
        <w:t xml:space="preserve"> higher rate of follow</w:t>
      </w:r>
      <w:r w:rsidR="00485AF5">
        <w:t>-</w:t>
      </w:r>
      <w:r>
        <w:t xml:space="preserve">up </w:t>
      </w:r>
      <w:r w:rsidR="00485AF5">
        <w:t xml:space="preserve">that </w:t>
      </w:r>
      <w:r w:rsidR="006D197B">
        <w:t xml:space="preserve">was consistent with what had been </w:t>
      </w:r>
      <w:r>
        <w:t xml:space="preserve">observed </w:t>
      </w:r>
      <w:r w:rsidR="006D197B">
        <w:t>up until this time</w:t>
      </w:r>
      <w:r>
        <w:t xml:space="preserve"> (90%)</w:t>
      </w:r>
      <w:r w:rsidR="006D197B">
        <w:t>,</w:t>
      </w:r>
      <w:r>
        <w:t xml:space="preserve"> this would </w:t>
      </w:r>
      <w:r w:rsidR="006D197B">
        <w:t xml:space="preserve">have </w:t>
      </w:r>
      <w:r>
        <w:t>increase</w:t>
      </w:r>
      <w:r w:rsidR="006D197B">
        <w:t>d</w:t>
      </w:r>
      <w:r>
        <w:t xml:space="preserve"> the power to 86%. Accounting for a higher rate of follow</w:t>
      </w:r>
      <w:r w:rsidR="006D197B">
        <w:t>-</w:t>
      </w:r>
      <w:r>
        <w:t xml:space="preserve">up and </w:t>
      </w:r>
      <w:r w:rsidR="008A54DD">
        <w:t xml:space="preserve">also </w:t>
      </w:r>
      <w:r>
        <w:t xml:space="preserve">correlation of the outcome with baseline of at least 0.35 then we would </w:t>
      </w:r>
      <w:r w:rsidR="00C66D2D">
        <w:t xml:space="preserve">have </w:t>
      </w:r>
      <w:r>
        <w:t>retain</w:t>
      </w:r>
      <w:r w:rsidR="00C66D2D">
        <w:t>ed</w:t>
      </w:r>
      <w:r>
        <w:t xml:space="preserve"> 90% power. An interim calculation of the correlation between baseline and 12-month EQ-5D-5L </w:t>
      </w:r>
      <w:r w:rsidR="00EF2F9A">
        <w:t>utility index score</w:t>
      </w:r>
      <w:r>
        <w:t xml:space="preserve"> based on data received and processed up to 15/10/2021 (n=86 observations) was 0.67 (95% CI 0.54 to 0.77), and </w:t>
      </w:r>
      <w:r w:rsidR="00283B1B">
        <w:t xml:space="preserve">at </w:t>
      </w:r>
      <w:r w:rsidR="000A10B2">
        <w:t xml:space="preserve">that </w:t>
      </w:r>
      <w:r w:rsidR="00283B1B">
        <w:t>time we</w:t>
      </w:r>
      <w:r>
        <w:t xml:space="preserve"> </w:t>
      </w:r>
      <w:r w:rsidR="00283B1B">
        <w:t xml:space="preserve">had </w:t>
      </w:r>
      <w:r>
        <w:t>observ</w:t>
      </w:r>
      <w:r w:rsidR="00283B1B">
        <w:t>ed a</w:t>
      </w:r>
      <w:r>
        <w:t xml:space="preserve"> response rate of 90% at 3 months. Therefore, we </w:t>
      </w:r>
      <w:r w:rsidR="005D1942">
        <w:t>we</w:t>
      </w:r>
      <w:r>
        <w:t xml:space="preserve">re confident that we </w:t>
      </w:r>
      <w:r w:rsidR="00661C0C">
        <w:t xml:space="preserve">would </w:t>
      </w:r>
      <w:r>
        <w:t xml:space="preserve">be able to detect </w:t>
      </w:r>
      <w:r w:rsidR="00D04E46">
        <w:t xml:space="preserve">a </w:t>
      </w:r>
      <w:r>
        <w:t xml:space="preserve">clinically important difference with close to </w:t>
      </w:r>
      <w:r w:rsidR="005D1942">
        <w:t>or greater than</w:t>
      </w:r>
      <w:r>
        <w:t xml:space="preserve"> 90% power with 454 participants randomised.</w:t>
      </w:r>
      <w:r w:rsidR="008A54DD">
        <w:t xml:space="preserve"> Hence</w:t>
      </w:r>
      <w:r w:rsidR="00EA5D7E">
        <w:t>,</w:t>
      </w:r>
      <w:r w:rsidR="008A54DD">
        <w:t xml:space="preserve"> it was agreed to cease recruitment at 454 participants and not apply for an extension.</w:t>
      </w:r>
      <w:r>
        <w:t xml:space="preserve">  </w:t>
      </w:r>
    </w:p>
    <w:bookmarkEnd w:id="57"/>
    <w:p w14:paraId="756883D5" w14:textId="77777777" w:rsidR="00D669F6" w:rsidRDefault="00D669F6" w:rsidP="003633BD"/>
    <w:p w14:paraId="26C0A9D6" w14:textId="50ABC5BF" w:rsidR="00616B04" w:rsidRDefault="00616B04" w:rsidP="00441F4D">
      <w:pPr>
        <w:pStyle w:val="Heading2"/>
      </w:pPr>
      <w:bookmarkStart w:id="58" w:name="_Toc142579059"/>
      <w:r>
        <w:t>Randomisation</w:t>
      </w:r>
      <w:bookmarkEnd w:id="58"/>
    </w:p>
    <w:p w14:paraId="3DFF0547" w14:textId="0871A65D" w:rsidR="000A06D9" w:rsidRDefault="000A06D9" w:rsidP="000A06D9">
      <w:r>
        <w:t>Participants w</w:t>
      </w:r>
      <w:r w:rsidR="00944A1E">
        <w:t>ere</w:t>
      </w:r>
      <w:r>
        <w:t xml:space="preserve"> randomised via a central, computer-based randomisation system, designed and managed by York Trials Unit</w:t>
      </w:r>
      <w:r w:rsidR="00452936">
        <w:t xml:space="preserve"> (YTU)</w:t>
      </w:r>
      <w:r w:rsidR="00EA5D7E">
        <w:t>, University of York</w:t>
      </w:r>
      <w:r>
        <w:t xml:space="preserve">. </w:t>
      </w:r>
      <w:r w:rsidR="007432B9">
        <w:t xml:space="preserve">The randomisation was stratified </w:t>
      </w:r>
      <w:r w:rsidR="00EA5D7E">
        <w:t>and used</w:t>
      </w:r>
      <w:r w:rsidR="007432B9">
        <w:t xml:space="preserve"> varying block sizes and allocation ratios</w:t>
      </w:r>
      <w:r w:rsidR="008A54DD">
        <w:t xml:space="preserve"> as follows</w:t>
      </w:r>
      <w:r w:rsidR="007432B9">
        <w:t>.</w:t>
      </w:r>
    </w:p>
    <w:p w14:paraId="2BE7F790" w14:textId="191D4DB8" w:rsidR="000A06D9" w:rsidRDefault="000A06D9" w:rsidP="000A06D9">
      <w:r>
        <w:t>When enough patients (ideally 20-30) ha</w:t>
      </w:r>
      <w:r w:rsidR="006801F7">
        <w:t>d</w:t>
      </w:r>
      <w:r>
        <w:t xml:space="preserve"> provided baseline data and </w:t>
      </w:r>
      <w:r w:rsidR="003232FC">
        <w:t>confirm</w:t>
      </w:r>
      <w:r>
        <w:t xml:space="preserve">ed their availability for a </w:t>
      </w:r>
      <w:r w:rsidR="003232FC">
        <w:t>specific</w:t>
      </w:r>
      <w:r>
        <w:t xml:space="preserve"> GYY course, they w</w:t>
      </w:r>
      <w:r w:rsidR="006801F7">
        <w:t>ere</w:t>
      </w:r>
      <w:r>
        <w:t xml:space="preserve"> randomised collectively </w:t>
      </w:r>
      <w:r w:rsidR="00EA5D7E">
        <w:t xml:space="preserve">as a ‘batch’ </w:t>
      </w:r>
      <w:r>
        <w:t>by a member of the research team using the randomisation system. The patients w</w:t>
      </w:r>
      <w:r w:rsidR="0096784D">
        <w:t>ere</w:t>
      </w:r>
      <w:r>
        <w:t xml:space="preserve"> allocated to either the intervention or </w:t>
      </w:r>
      <w:r w:rsidR="008A54DD">
        <w:t xml:space="preserve">usual care </w:t>
      </w:r>
      <w:r>
        <w:t xml:space="preserve">group in a ratio that </w:t>
      </w:r>
      <w:r w:rsidR="003B2067">
        <w:t xml:space="preserve">was </w:t>
      </w:r>
      <w:r w:rsidR="00053379">
        <w:t>vari</w:t>
      </w:r>
      <w:r w:rsidR="00A9602D">
        <w:t>able</w:t>
      </w:r>
      <w:r>
        <w:t xml:space="preserve"> to ensure that </w:t>
      </w:r>
      <w:r w:rsidR="00FA6299">
        <w:t xml:space="preserve">each </w:t>
      </w:r>
      <w:r w:rsidR="00EA5D7E">
        <w:t xml:space="preserve">GYY </w:t>
      </w:r>
      <w:r w:rsidR="00FA6299">
        <w:t xml:space="preserve">course was full to begin with </w:t>
      </w:r>
      <w:r>
        <w:t>(12-15 participants</w:t>
      </w:r>
      <w:r w:rsidR="00722246">
        <w:t xml:space="preserve"> randomised to the intervention group</w:t>
      </w:r>
      <w:r>
        <w:t xml:space="preserve"> for </w:t>
      </w:r>
      <w:r w:rsidR="00A9602D">
        <w:t xml:space="preserve">each </w:t>
      </w:r>
      <w:r>
        <w:t>face-to-face</w:t>
      </w:r>
      <w:r w:rsidR="00CF203A">
        <w:t xml:space="preserve"> course</w:t>
      </w:r>
      <w:r>
        <w:t xml:space="preserve"> and 12</w:t>
      </w:r>
      <w:r w:rsidR="00CF203A">
        <w:t xml:space="preserve"> participants</w:t>
      </w:r>
      <w:r>
        <w:t xml:space="preserve"> for </w:t>
      </w:r>
      <w:r w:rsidR="00A9602D">
        <w:t xml:space="preserve">each </w:t>
      </w:r>
      <w:r>
        <w:t>online</w:t>
      </w:r>
      <w:r w:rsidR="00CF203A">
        <w:t xml:space="preserve"> course</w:t>
      </w:r>
      <w:r w:rsidR="00722246">
        <w:t>, with the remaining participants allocated to usual care</w:t>
      </w:r>
      <w:r>
        <w:t>). We target</w:t>
      </w:r>
      <w:r w:rsidR="00CF203A">
        <w:t>ed</w:t>
      </w:r>
      <w:r>
        <w:t xml:space="preserve"> an overall allocation ratio of 1:1.</w:t>
      </w:r>
    </w:p>
    <w:p w14:paraId="1ED1D57F" w14:textId="725EDFC7" w:rsidR="00722246" w:rsidRDefault="00722246" w:rsidP="00722246">
      <w:pPr>
        <w:rPr>
          <w:rFonts w:ascii="Calibri" w:eastAsia="Calibri" w:hAnsi="Calibri" w:cs="Calibri"/>
        </w:rPr>
      </w:pPr>
      <w:r>
        <w:rPr>
          <w:rFonts w:ascii="Calibri" w:eastAsia="Calibri" w:hAnsi="Calibri" w:cs="Calibri"/>
        </w:rPr>
        <w:t>Each batch of randomisations were then considered as a ‘site’</w:t>
      </w:r>
      <w:r w:rsidR="00EA5D7E">
        <w:rPr>
          <w:rFonts w:ascii="Calibri" w:eastAsia="Calibri" w:hAnsi="Calibri" w:cs="Calibri"/>
        </w:rPr>
        <w:t xml:space="preserve"> (and it is this level of ‘site’ that is included as a random effect in the statistical analysis as detailed later in this chapter)</w:t>
      </w:r>
      <w:r>
        <w:rPr>
          <w:rFonts w:ascii="Calibri" w:eastAsia="Calibri" w:hAnsi="Calibri" w:cs="Calibri"/>
        </w:rPr>
        <w:t xml:space="preserve">, but each site could contain patients from more than one GP practice. One yoga teacher led each GYY course, but some teachers led more than one course. </w:t>
      </w:r>
    </w:p>
    <w:p w14:paraId="23589A47" w14:textId="61DCBEF6" w:rsidR="008A54DD" w:rsidRDefault="008A54DD" w:rsidP="00AB188E">
      <w:r>
        <w:lastRenderedPageBreak/>
        <w:t xml:space="preserve">Since a group of participants were </w:t>
      </w:r>
      <w:r w:rsidR="00141E52">
        <w:t>randomised</w:t>
      </w:r>
      <w:r w:rsidR="00D04E46">
        <w:t xml:space="preserve"> simultaneously</w:t>
      </w:r>
      <w:r w:rsidR="00EA5D7E">
        <w:t>,</w:t>
      </w:r>
      <w:r w:rsidR="00D04E46">
        <w:t xml:space="preserve"> </w:t>
      </w:r>
      <w:r>
        <w:t>as opposed to</w:t>
      </w:r>
      <w:r w:rsidR="00EA5D7E">
        <w:t xml:space="preserve"> participants being randomised one-by-one, </w:t>
      </w:r>
      <w:r>
        <w:t>the allocation sequence could not be predicted in advance.</w:t>
      </w:r>
      <w:r w:rsidRPr="007432B9">
        <w:t xml:space="preserve"> </w:t>
      </w:r>
    </w:p>
    <w:p w14:paraId="495DA98B" w14:textId="7FC897B2" w:rsidR="00AB188E" w:rsidRDefault="00CD14AC" w:rsidP="00AB188E">
      <w:r>
        <w:t>P</w:t>
      </w:r>
      <w:r w:rsidR="00AB188E">
        <w:t>articipants w</w:t>
      </w:r>
      <w:r>
        <w:t>ere</w:t>
      </w:r>
      <w:r w:rsidR="00AB188E">
        <w:t xml:space="preserve"> notified of their group allocation via telephone, letter or email and sent a participant diary to prospectively record</w:t>
      </w:r>
      <w:r w:rsidR="00EB1A39">
        <w:t xml:space="preserve"> their </w:t>
      </w:r>
      <w:bookmarkStart w:id="59" w:name="_Hlk124294029"/>
      <w:r w:rsidR="00EB1A39">
        <w:t>healthcare resource</w:t>
      </w:r>
      <w:r w:rsidR="00AB188E">
        <w:t xml:space="preserve"> us</w:t>
      </w:r>
      <w:bookmarkEnd w:id="59"/>
      <w:r w:rsidR="00AB188E">
        <w:t xml:space="preserve">e </w:t>
      </w:r>
      <w:r w:rsidR="00A904CF">
        <w:t>(</w:t>
      </w:r>
      <w:r w:rsidR="004F40C6" w:rsidRPr="004F40C6">
        <w:t>Trial Participant project documents</w:t>
      </w:r>
      <w:r w:rsidR="00A904CF">
        <w:t xml:space="preserve">) </w:t>
      </w:r>
      <w:r w:rsidR="005472E4">
        <w:t>so that they had this to refer to when asked about their healthcare resource use</w:t>
      </w:r>
      <w:r w:rsidR="00AB188E">
        <w:t xml:space="preserve"> in </w:t>
      </w:r>
      <w:r w:rsidR="00C646C1">
        <w:t xml:space="preserve">the </w:t>
      </w:r>
      <w:r w:rsidR="00AB188E">
        <w:t>follow-up questionnaires. If randomised to the intervention group</w:t>
      </w:r>
      <w:r w:rsidR="00AD14A4">
        <w:t>,</w:t>
      </w:r>
      <w:r w:rsidR="00AB188E">
        <w:t xml:space="preserve"> they w</w:t>
      </w:r>
      <w:r w:rsidR="00AD14A4">
        <w:t>ere</w:t>
      </w:r>
      <w:r w:rsidR="00AB188E">
        <w:t xml:space="preserve"> sent details of the class that they should attend and the name of the yoga teacher.  </w:t>
      </w:r>
    </w:p>
    <w:p w14:paraId="4D9B1A5D" w14:textId="402D77D0" w:rsidR="00AB188E" w:rsidRDefault="00AB188E" w:rsidP="00AB188E">
      <w:r>
        <w:t>Following randomisation, the research team at YTU provide</w:t>
      </w:r>
      <w:r w:rsidR="002D75A0">
        <w:t>d</w:t>
      </w:r>
      <w:r>
        <w:t xml:space="preserve"> the yoga teachers with the names and contact details of who w</w:t>
      </w:r>
      <w:r w:rsidR="002D75A0">
        <w:t>as going to be</w:t>
      </w:r>
      <w:r>
        <w:t xml:space="preserve"> attending their classes. They require</w:t>
      </w:r>
      <w:r w:rsidR="002D75A0">
        <w:t>d</w:t>
      </w:r>
      <w:r>
        <w:t xml:space="preserve"> this information so that they c</w:t>
      </w:r>
      <w:r w:rsidR="002D75A0">
        <w:t>ould</w:t>
      </w:r>
      <w:r>
        <w:t xml:space="preserve"> make appropriate arrangements to support intervention delivery. The </w:t>
      </w:r>
      <w:r w:rsidR="005D02F2">
        <w:t>randomisation</w:t>
      </w:r>
      <w:r w:rsidR="0071524B">
        <w:t xml:space="preserve"> of participants was timed to occur no more than </w:t>
      </w:r>
      <w:r w:rsidR="00141E52">
        <w:t>three</w:t>
      </w:r>
      <w:r w:rsidR="0071524B">
        <w:t xml:space="preserve"> weeks before the </w:t>
      </w:r>
      <w:r w:rsidR="00992618">
        <w:t xml:space="preserve">start date of the course that had been agreed with the </w:t>
      </w:r>
      <w:r>
        <w:t>yoga</w:t>
      </w:r>
      <w:r w:rsidR="00992618">
        <w:t xml:space="preserve"> teacher</w:t>
      </w:r>
      <w:r>
        <w:t xml:space="preserve">. </w:t>
      </w:r>
    </w:p>
    <w:p w14:paraId="44F0665C" w14:textId="437CB26C" w:rsidR="00441F4D" w:rsidRDefault="00AB188E" w:rsidP="00AB188E">
      <w:r>
        <w:t xml:space="preserve">For randomisation of participants to the methodological </w:t>
      </w:r>
      <w:r w:rsidR="008A54DD">
        <w:t>sub-</w:t>
      </w:r>
      <w:r>
        <w:t xml:space="preserve">studies, see </w:t>
      </w:r>
      <w:r w:rsidR="00EB3B42">
        <w:t>Chapter 6</w:t>
      </w:r>
      <w:r>
        <w:t>.</w:t>
      </w:r>
    </w:p>
    <w:p w14:paraId="05A64EA1" w14:textId="77777777" w:rsidR="00AB188E" w:rsidRDefault="00AB188E" w:rsidP="00AB188E"/>
    <w:p w14:paraId="3F3B0573" w14:textId="45E3884A" w:rsidR="00616B04" w:rsidRDefault="00616B04" w:rsidP="00441F4D">
      <w:pPr>
        <w:pStyle w:val="Heading2"/>
      </w:pPr>
      <w:bookmarkStart w:id="60" w:name="_Toc142579060"/>
      <w:r>
        <w:t>Blinding</w:t>
      </w:r>
      <w:bookmarkEnd w:id="60"/>
    </w:p>
    <w:p w14:paraId="38A85DB0" w14:textId="001E3FDA" w:rsidR="00AE071F" w:rsidRDefault="00AE071F" w:rsidP="00AE071F">
      <w:r>
        <w:t>Due to the nature of the intervention, participants and yoga teachers w</w:t>
      </w:r>
      <w:r w:rsidR="009C16BF">
        <w:t>ere</w:t>
      </w:r>
      <w:r>
        <w:t xml:space="preserve"> not</w:t>
      </w:r>
      <w:r w:rsidR="009C16BF">
        <w:t xml:space="preserve"> </w:t>
      </w:r>
      <w:r>
        <w:t xml:space="preserve">blinded to group allocation. Outcome measures </w:t>
      </w:r>
      <w:r w:rsidR="009C16BF">
        <w:t>we</w:t>
      </w:r>
      <w:r>
        <w:t xml:space="preserve">re primarily self-reported. Members of the research team collecting the outcome data over the telephone </w:t>
      </w:r>
      <w:r w:rsidR="009C16BF">
        <w:t>took</w:t>
      </w:r>
      <w:r>
        <w:t xml:space="preserve"> reasonable steps to ensure that they </w:t>
      </w:r>
      <w:r w:rsidR="00DF4049">
        <w:t>remained</w:t>
      </w:r>
      <w:r>
        <w:t xml:space="preserve"> blind</w:t>
      </w:r>
      <w:r w:rsidR="004424BC">
        <w:t>ed</w:t>
      </w:r>
      <w:r>
        <w:t xml:space="preserve"> to group allocation. </w:t>
      </w:r>
    </w:p>
    <w:p w14:paraId="2E1F0733" w14:textId="6035185D" w:rsidR="00AE071F" w:rsidRDefault="00AE071F" w:rsidP="00AE071F">
      <w:r>
        <w:t>Although GPs w</w:t>
      </w:r>
      <w:r w:rsidR="00DF4049">
        <w:t>er</w:t>
      </w:r>
      <w:r>
        <w:t xml:space="preserve">e informed about </w:t>
      </w:r>
      <w:r w:rsidR="00376382">
        <w:t>their patient’s</w:t>
      </w:r>
      <w:r>
        <w:t xml:space="preserve"> participation</w:t>
      </w:r>
      <w:r w:rsidR="00376382">
        <w:t xml:space="preserve"> in the study</w:t>
      </w:r>
      <w:r>
        <w:t>, they w</w:t>
      </w:r>
      <w:r w:rsidR="009B1600">
        <w:t>ere</w:t>
      </w:r>
      <w:r>
        <w:t xml:space="preserve"> not informed about allocation status</w:t>
      </w:r>
      <w:r w:rsidR="00656D26">
        <w:t xml:space="preserve"> to </w:t>
      </w:r>
      <w:r>
        <w:t>reduc</w:t>
      </w:r>
      <w:r w:rsidR="00656D26">
        <w:t>e</w:t>
      </w:r>
      <w:r>
        <w:t xml:space="preserve"> the risk of inducing GP behaviour change based on this knowledge. The wider health and social care team w</w:t>
      </w:r>
      <w:r w:rsidR="00656D26">
        <w:t>ere</w:t>
      </w:r>
      <w:r>
        <w:t xml:space="preserve"> not informed about </w:t>
      </w:r>
      <w:r w:rsidR="00436CDE">
        <w:t>a</w:t>
      </w:r>
      <w:r w:rsidR="00656D26">
        <w:t xml:space="preserve"> participant’s</w:t>
      </w:r>
      <w:r>
        <w:t xml:space="preserve"> </w:t>
      </w:r>
      <w:r w:rsidR="00436CDE">
        <w:t xml:space="preserve">study </w:t>
      </w:r>
      <w:r>
        <w:t>participation or allocation status.</w:t>
      </w:r>
    </w:p>
    <w:p w14:paraId="1E6E145D" w14:textId="129DCEA2" w:rsidR="00376382" w:rsidRDefault="00AE071F" w:rsidP="00AE071F">
      <w:r>
        <w:t xml:space="preserve">There </w:t>
      </w:r>
      <w:r w:rsidR="00645AED">
        <w:t>we</w:t>
      </w:r>
      <w:r>
        <w:t xml:space="preserve">re no specific emergency unblinding procedures. </w:t>
      </w:r>
      <w:r w:rsidR="0089438E">
        <w:t>A participant’s g</w:t>
      </w:r>
      <w:r>
        <w:t xml:space="preserve">roup allocation </w:t>
      </w:r>
      <w:r w:rsidR="008B6CD9">
        <w:t>could have</w:t>
      </w:r>
      <w:r>
        <w:t xml:space="preserve"> be</w:t>
      </w:r>
      <w:r w:rsidR="008B6CD9">
        <w:t>e</w:t>
      </w:r>
      <w:r w:rsidR="0089438E">
        <w:t>n</w:t>
      </w:r>
      <w:r>
        <w:t xml:space="preserve"> revealed to </w:t>
      </w:r>
      <w:r w:rsidR="0089438E">
        <w:t>their</w:t>
      </w:r>
      <w:r>
        <w:t xml:space="preserve"> GP in response to a</w:t>
      </w:r>
      <w:r w:rsidR="000E1099">
        <w:t>n</w:t>
      </w:r>
      <w:r>
        <w:t xml:space="preserve"> adverse event</w:t>
      </w:r>
      <w:r w:rsidR="008B6CD9">
        <w:t>, but th</w:t>
      </w:r>
      <w:r w:rsidR="00AD7E8F">
        <w:t>ere were no instances where this was</w:t>
      </w:r>
      <w:r w:rsidR="008B6CD9">
        <w:t xml:space="preserve"> necessary</w:t>
      </w:r>
      <w:r>
        <w:t>.</w:t>
      </w:r>
    </w:p>
    <w:p w14:paraId="4B0CCDA1" w14:textId="6B1EB1A6" w:rsidR="00D77537" w:rsidRDefault="00D77537" w:rsidP="00AE071F"/>
    <w:p w14:paraId="139216F5" w14:textId="32022677" w:rsidR="00722246" w:rsidRDefault="00722246" w:rsidP="00BA36F2">
      <w:pPr>
        <w:pStyle w:val="Heading2"/>
      </w:pPr>
      <w:bookmarkStart w:id="61" w:name="_Toc142579061"/>
      <w:r>
        <w:t>Internal pilot phase</w:t>
      </w:r>
      <w:bookmarkEnd w:id="61"/>
    </w:p>
    <w:p w14:paraId="66ACC2AF" w14:textId="3F740BF4" w:rsidR="00722246" w:rsidRDefault="00722246" w:rsidP="00722246">
      <w:pPr>
        <w:spacing w:after="0"/>
        <w:rPr>
          <w:rFonts w:ascii="Calibri" w:eastAsia="Calibri" w:hAnsi="Calibri" w:cs="Calibri"/>
        </w:rPr>
      </w:pPr>
      <w:r>
        <w:rPr>
          <w:rFonts w:ascii="Calibri" w:eastAsia="Calibri" w:hAnsi="Calibri" w:cs="Calibri"/>
        </w:rPr>
        <w:t xml:space="preserve">The original overall recruitment target was 586 participants across at least 12 sites over a total of 24 months. Mail outs at different GP practices were staggered. </w:t>
      </w:r>
      <w:bookmarkStart w:id="62" w:name="_Hlk123207969"/>
      <w:r>
        <w:rPr>
          <w:rFonts w:ascii="Calibri" w:eastAsia="Calibri" w:hAnsi="Calibri" w:cs="Calibri"/>
        </w:rPr>
        <w:t xml:space="preserve">The period covering the first </w:t>
      </w:r>
      <w:r w:rsidR="00141E52">
        <w:rPr>
          <w:rFonts w:ascii="Calibri" w:eastAsia="Calibri" w:hAnsi="Calibri" w:cs="Calibri"/>
        </w:rPr>
        <w:t>eight</w:t>
      </w:r>
      <w:r>
        <w:rPr>
          <w:rFonts w:ascii="Calibri" w:eastAsia="Calibri" w:hAnsi="Calibri" w:cs="Calibri"/>
        </w:rPr>
        <w:t xml:space="preserve"> sites/courses formed the internal pilot phase.  </w:t>
      </w:r>
    </w:p>
    <w:p w14:paraId="0CB59DAD" w14:textId="77777777" w:rsidR="00722246" w:rsidRDefault="00722246" w:rsidP="00722246">
      <w:pPr>
        <w:rPr>
          <w:rFonts w:ascii="Calibri" w:eastAsia="Calibri" w:hAnsi="Calibri" w:cs="Calibri"/>
        </w:rPr>
      </w:pPr>
    </w:p>
    <w:p w14:paraId="2E6EB11E" w14:textId="77777777" w:rsidR="00722246" w:rsidRDefault="00722246" w:rsidP="00722246">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Internal pilot objectives:</w:t>
      </w:r>
    </w:p>
    <w:p w14:paraId="678D995F" w14:textId="77777777" w:rsidR="00722246" w:rsidRDefault="00722246" w:rsidP="00722246">
      <w:pPr>
        <w:numPr>
          <w:ilvl w:val="0"/>
          <w:numId w:val="24"/>
        </w:numPr>
        <w:pBdr>
          <w:top w:val="nil"/>
          <w:left w:val="nil"/>
          <w:bottom w:val="nil"/>
          <w:right w:val="nil"/>
          <w:between w:val="nil"/>
        </w:pBdr>
        <w:spacing w:after="0" w:line="240" w:lineRule="auto"/>
        <w:ind w:left="567"/>
        <w:rPr>
          <w:rFonts w:ascii="Calibri" w:eastAsia="Calibri" w:hAnsi="Calibri" w:cs="Calibri"/>
          <w:color w:val="000000"/>
        </w:rPr>
      </w:pPr>
      <w:r>
        <w:rPr>
          <w:rFonts w:ascii="Calibri" w:eastAsia="Calibri" w:hAnsi="Calibri" w:cs="Calibri"/>
          <w:color w:val="000000"/>
        </w:rPr>
        <w:t>To assess whether the provision and acceptability of the intervention met the predefined progression criteria thresholds, via the proportion of participants receiving their first yoga session within three weeks of randomisation and retention of intervention participants respectively.</w:t>
      </w:r>
    </w:p>
    <w:p w14:paraId="3E41CAAC" w14:textId="051BA495" w:rsidR="00722246" w:rsidRDefault="00722246" w:rsidP="00722246">
      <w:pPr>
        <w:numPr>
          <w:ilvl w:val="0"/>
          <w:numId w:val="24"/>
        </w:numPr>
        <w:pBdr>
          <w:top w:val="nil"/>
          <w:left w:val="nil"/>
          <w:bottom w:val="nil"/>
          <w:right w:val="nil"/>
          <w:between w:val="nil"/>
        </w:pBdr>
        <w:spacing w:after="0" w:line="240" w:lineRule="auto"/>
        <w:ind w:left="567"/>
        <w:rPr>
          <w:rFonts w:ascii="Calibri" w:eastAsia="Calibri" w:hAnsi="Calibri" w:cs="Calibri"/>
          <w:color w:val="000000"/>
        </w:rPr>
      </w:pPr>
      <w:r>
        <w:rPr>
          <w:rFonts w:ascii="Calibri" w:eastAsia="Calibri" w:hAnsi="Calibri" w:cs="Calibri"/>
          <w:color w:val="000000"/>
        </w:rPr>
        <w:t xml:space="preserve">To assess whether recruitment and </w:t>
      </w:r>
      <w:r w:rsidR="00173EFE">
        <w:rPr>
          <w:rFonts w:ascii="Calibri" w:eastAsia="Calibri" w:hAnsi="Calibri" w:cs="Calibri"/>
          <w:color w:val="000000"/>
        </w:rPr>
        <w:t>6</w:t>
      </w:r>
      <w:r>
        <w:rPr>
          <w:rFonts w:ascii="Calibri" w:eastAsia="Calibri" w:hAnsi="Calibri" w:cs="Calibri"/>
          <w:color w:val="000000"/>
        </w:rPr>
        <w:t>-month follow-up rates met the pre-defined progression criteria thresholds, measured by recruitment and EQ-5D-5L completion data.</w:t>
      </w:r>
    </w:p>
    <w:p w14:paraId="7D08F74E" w14:textId="77777777" w:rsidR="00722246" w:rsidRDefault="00722246" w:rsidP="00722246">
      <w:pPr>
        <w:rPr>
          <w:rFonts w:ascii="Calibri" w:eastAsia="Calibri" w:hAnsi="Calibri" w:cs="Calibri"/>
        </w:rPr>
      </w:pPr>
    </w:p>
    <w:bookmarkEnd w:id="62"/>
    <w:p w14:paraId="5C046ED5" w14:textId="4CCC1034" w:rsidR="00722246" w:rsidRDefault="00722246" w:rsidP="00722246">
      <w:pPr>
        <w:spacing w:after="0"/>
        <w:rPr>
          <w:rFonts w:ascii="Calibri" w:eastAsia="Calibri" w:hAnsi="Calibri" w:cs="Calibri"/>
        </w:rPr>
      </w:pPr>
      <w:r>
        <w:rPr>
          <w:rFonts w:ascii="Calibri" w:eastAsia="Calibri" w:hAnsi="Calibri" w:cs="Calibri"/>
        </w:rPr>
        <w:t xml:space="preserve">The progression criteria assessed the level of recruitment for each site, follow-up rates, and provision and acceptability of the intervention, and informed study continuation beyond the internal </w:t>
      </w:r>
      <w:r>
        <w:rPr>
          <w:rFonts w:ascii="Calibri" w:eastAsia="Calibri" w:hAnsi="Calibri" w:cs="Calibri"/>
        </w:rPr>
        <w:lastRenderedPageBreak/>
        <w:t>pilot phase. The progression criteria were assessed using a traffic light system of green (go), amber (review) and red (stop), as follows:</w:t>
      </w:r>
    </w:p>
    <w:p w14:paraId="311CD931" w14:textId="77777777" w:rsidR="00722246" w:rsidRDefault="00722246" w:rsidP="00722246">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Intervention provision (assessed 4 months after start of pilot intervention period)</w:t>
      </w:r>
    </w:p>
    <w:p w14:paraId="3AC4F149"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Green: 3-4 sites offering their first group yoga session within 3 weeks of participant randomisation</w:t>
      </w:r>
    </w:p>
    <w:p w14:paraId="3069581C"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Amber: 1-2 sites offering their first group yoga session within 3 weeks of participant randomisation</w:t>
      </w:r>
    </w:p>
    <w:p w14:paraId="5465F4CD"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Red: 0 sites offering their first group yoga session within 3 weeks of participant randomisation</w:t>
      </w:r>
    </w:p>
    <w:p w14:paraId="666D3303" w14:textId="77777777" w:rsidR="00722246" w:rsidRDefault="00722246" w:rsidP="00722246">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Intervention acceptability (assessed 4 months after start of pilot intervention period)</w:t>
      </w:r>
    </w:p>
    <w:p w14:paraId="064AF26E"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Green: ≥80% retention of intervention participants</w:t>
      </w:r>
    </w:p>
    <w:p w14:paraId="04430E80"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Amber: &lt;80% but ≥65% retention of intervention participants</w:t>
      </w:r>
    </w:p>
    <w:p w14:paraId="1B90023E"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Red: &lt;65% retention of intervention participants</w:t>
      </w:r>
    </w:p>
    <w:p w14:paraId="7EB2D1C5" w14:textId="77777777" w:rsidR="00722246" w:rsidRDefault="00722246" w:rsidP="00722246">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Recruitment (assessed at 6 months after start of internal pilot recruitment)</w:t>
      </w:r>
    </w:p>
    <w:p w14:paraId="2D267D2F"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Green: 3-4 sites recruited ≥20 patients each within 4 months (based on number of participants needed to allow randomisation and formation of a yoga class)</w:t>
      </w:r>
    </w:p>
    <w:p w14:paraId="389D4F6A"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Amber: 1-2 sites recruited ≥20 patients each within 4 months</w:t>
      </w:r>
    </w:p>
    <w:p w14:paraId="05FC5919"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Red: 0 sites recruited ≥20 patients each within 4 months</w:t>
      </w:r>
    </w:p>
    <w:p w14:paraId="3CF2C16A" w14:textId="77777777" w:rsidR="00722246" w:rsidRDefault="00722246" w:rsidP="00722246">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Six-month follow-up (assessed at 8 months after start of pilot intervention period)</w:t>
      </w:r>
    </w:p>
    <w:p w14:paraId="47F2D53A"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Green: ≥80% completion of the EQ-5D-5L</w:t>
      </w:r>
    </w:p>
    <w:p w14:paraId="49EAE41E"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Amber: &lt;80% but ≥65% completion of the EQ-5D-5L</w:t>
      </w:r>
    </w:p>
    <w:p w14:paraId="533E28C4" w14:textId="77777777" w:rsidR="00722246" w:rsidRDefault="00722246" w:rsidP="00722246">
      <w:pPr>
        <w:numPr>
          <w:ilvl w:val="1"/>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Red: &lt;65% completion of the EQ-5D-5L</w:t>
      </w:r>
    </w:p>
    <w:p w14:paraId="12AEC730" w14:textId="77777777" w:rsidR="00722246" w:rsidRDefault="00722246" w:rsidP="0092103E">
      <w:pPr>
        <w:pBdr>
          <w:top w:val="nil"/>
          <w:left w:val="nil"/>
          <w:bottom w:val="nil"/>
          <w:right w:val="nil"/>
          <w:between w:val="nil"/>
        </w:pBdr>
        <w:ind w:left="1440"/>
        <w:rPr>
          <w:rFonts w:ascii="Calibri" w:eastAsia="Calibri" w:hAnsi="Calibri" w:cs="Calibri"/>
          <w:color w:val="000000"/>
        </w:rPr>
      </w:pPr>
    </w:p>
    <w:p w14:paraId="71E5ACDC" w14:textId="557409B7" w:rsidR="00141E52" w:rsidRDefault="00141E52" w:rsidP="00141E52">
      <w:pPr>
        <w:spacing w:after="0"/>
        <w:rPr>
          <w:rFonts w:ascii="Calibri" w:eastAsia="Calibri" w:hAnsi="Calibri" w:cs="Calibri"/>
        </w:rPr>
      </w:pPr>
      <w:r>
        <w:rPr>
          <w:rFonts w:ascii="Calibri" w:eastAsia="Calibri" w:hAnsi="Calibri" w:cs="Calibri"/>
        </w:rPr>
        <w:t>If any criteria were graded as</w:t>
      </w:r>
      <w:r w:rsidR="004424BC">
        <w:rPr>
          <w:rFonts w:ascii="Calibri" w:eastAsia="Calibri" w:hAnsi="Calibri" w:cs="Calibri"/>
        </w:rPr>
        <w:t xml:space="preserve"> amber, a rescue plan was to be considered</w:t>
      </w:r>
      <w:r>
        <w:rPr>
          <w:rFonts w:ascii="Calibri" w:eastAsia="Calibri" w:hAnsi="Calibri" w:cs="Calibri"/>
        </w:rPr>
        <w:t xml:space="preserve"> outlining steps to be taken to improve intervention provision, recruitment, retention and/or follow-up (as appropriate), and approved by the Trial Steering Committee</w:t>
      </w:r>
      <w:r w:rsidR="004424BC">
        <w:rPr>
          <w:rFonts w:ascii="Calibri" w:eastAsia="Calibri" w:hAnsi="Calibri" w:cs="Calibri"/>
        </w:rPr>
        <w:t xml:space="preserve"> (TSC)</w:t>
      </w:r>
      <w:r>
        <w:rPr>
          <w:rFonts w:ascii="Calibri" w:eastAsia="Calibri" w:hAnsi="Calibri" w:cs="Calibri"/>
        </w:rPr>
        <w:t xml:space="preserve"> before submission to the </w:t>
      </w:r>
      <w:r w:rsidR="004424BC">
        <w:rPr>
          <w:rFonts w:ascii="Calibri" w:eastAsia="Calibri" w:hAnsi="Calibri" w:cs="Calibri"/>
        </w:rPr>
        <w:t xml:space="preserve">funding body (NIHR </w:t>
      </w:r>
      <w:r>
        <w:rPr>
          <w:rFonts w:ascii="Calibri" w:eastAsia="Calibri" w:hAnsi="Calibri" w:cs="Calibri"/>
        </w:rPr>
        <w:t>HTA</w:t>
      </w:r>
      <w:r w:rsidR="004424BC">
        <w:rPr>
          <w:rFonts w:ascii="Calibri" w:eastAsia="Calibri" w:hAnsi="Calibri" w:cs="Calibri"/>
        </w:rPr>
        <w:t>)</w:t>
      </w:r>
      <w:r>
        <w:rPr>
          <w:rFonts w:ascii="Calibri" w:eastAsia="Calibri" w:hAnsi="Calibri" w:cs="Calibri"/>
        </w:rPr>
        <w:t xml:space="preserve">. If all the progression criteria were failed (red), then the internal pilot would not have progressed to the main phase of the study. If the </w:t>
      </w:r>
      <w:r w:rsidR="004424BC">
        <w:rPr>
          <w:rFonts w:ascii="Calibri" w:eastAsia="Calibri" w:hAnsi="Calibri" w:cs="Calibri"/>
        </w:rPr>
        <w:t xml:space="preserve">TSC deemed that the </w:t>
      </w:r>
      <w:r>
        <w:rPr>
          <w:rFonts w:ascii="Calibri" w:eastAsia="Calibri" w:hAnsi="Calibri" w:cs="Calibri"/>
        </w:rPr>
        <w:t xml:space="preserve">progression criteria were met </w:t>
      </w:r>
      <w:r w:rsidR="004424BC">
        <w:rPr>
          <w:rFonts w:ascii="Calibri" w:eastAsia="Calibri" w:hAnsi="Calibri" w:cs="Calibri"/>
        </w:rPr>
        <w:t xml:space="preserve">to a satisfactory standard </w:t>
      </w:r>
      <w:r>
        <w:rPr>
          <w:rFonts w:ascii="Calibri" w:eastAsia="Calibri" w:hAnsi="Calibri" w:cs="Calibri"/>
        </w:rPr>
        <w:t xml:space="preserve">by the end of the internal pilot then the study was to continue and outcome data from participants in the internal pilot included in the main study analysis. </w:t>
      </w:r>
    </w:p>
    <w:p w14:paraId="4F95F9A4" w14:textId="77777777" w:rsidR="00722246" w:rsidRDefault="00722246" w:rsidP="00AE071F"/>
    <w:p w14:paraId="4E60831C" w14:textId="5593AB57" w:rsidR="00B80F2F" w:rsidRDefault="00DB0CCE" w:rsidP="00441F4D">
      <w:pPr>
        <w:pStyle w:val="Heading2"/>
      </w:pPr>
      <w:bookmarkStart w:id="63" w:name="_Toc142579062"/>
      <w:r>
        <w:t>Statistical methods</w:t>
      </w:r>
      <w:bookmarkEnd w:id="63"/>
    </w:p>
    <w:p w14:paraId="580D0717" w14:textId="0B4FBE43" w:rsidR="000D152D" w:rsidRDefault="000D152D" w:rsidP="000D152D">
      <w:pPr>
        <w:spacing w:after="0"/>
        <w:rPr>
          <w:rFonts w:ascii="Calibri" w:eastAsia="Calibri" w:hAnsi="Calibri" w:cs="Calibri"/>
        </w:rPr>
      </w:pPr>
      <w:r>
        <w:rPr>
          <w:rFonts w:ascii="Calibri" w:eastAsia="Calibri" w:hAnsi="Calibri" w:cs="Calibri"/>
        </w:rPr>
        <w:t>Analyses were conducted once at the end of the trial using Stata v17.</w:t>
      </w:r>
      <w:r>
        <w:rPr>
          <w:rFonts w:ascii="Calibri" w:eastAsia="Calibri" w:hAnsi="Calibri" w:cs="Calibri"/>
        </w:rPr>
        <w:fldChar w:fldCharType="begin"/>
      </w:r>
      <w:r w:rsidR="00ED6DAF">
        <w:rPr>
          <w:rFonts w:ascii="Calibri" w:eastAsia="Calibri" w:hAnsi="Calibri" w:cs="Calibri"/>
        </w:rPr>
        <w:instrText xml:space="preserve"> ADDIN EN.CITE &lt;EndNote&gt;&lt;Cite&gt;&lt;Author&gt;StataCorp&lt;/Author&gt;&lt;Year&gt;2021&lt;/Year&gt;&lt;RecNum&gt;168&lt;/RecNum&gt;&lt;DisplayText&gt;&lt;style face="superscript"&gt;34&lt;/style&gt;&lt;/DisplayText&gt;&lt;record&gt;&lt;rec-number&gt;168&lt;/rec-number&gt;&lt;foreign-keys&gt;&lt;key app="EN" db-id="xs5a92f04tfv53et0e55fx5dtxereavvd5dd" timestamp="1673268693"&gt;168&lt;/key&gt;&lt;/foreign-keys&gt;&lt;ref-type name="Computer Program"&gt;9&lt;/ref-type&gt;&lt;contributors&gt;&lt;authors&gt;&lt;author&gt;StataCorp,&lt;/author&gt;&lt;/authors&gt;&lt;/contributors&gt;&lt;titles&gt;&lt;title&gt;Stata Statistical Software: Release 17. College Station, TX: StataCorp LLC. &lt;/title&gt;&lt;/titles&gt;&lt;dates&gt;&lt;year&gt;2021&lt;/year&gt;&lt;/dates&gt;&lt;urls&gt;&lt;/urls&gt;&lt;/record&gt;&lt;/Cite&gt;&lt;/EndNote&gt;</w:instrText>
      </w:r>
      <w:r>
        <w:rPr>
          <w:rFonts w:ascii="Calibri" w:eastAsia="Calibri" w:hAnsi="Calibri" w:cs="Calibri"/>
        </w:rPr>
        <w:fldChar w:fldCharType="separate"/>
      </w:r>
      <w:r w:rsidR="00ED6DAF" w:rsidRPr="00ED6DAF">
        <w:rPr>
          <w:rFonts w:ascii="Calibri" w:eastAsia="Calibri" w:hAnsi="Calibri" w:cs="Calibri"/>
          <w:noProof/>
          <w:vertAlign w:val="superscript"/>
        </w:rPr>
        <w:t>34</w:t>
      </w:r>
      <w:r>
        <w:rPr>
          <w:rFonts w:ascii="Calibri" w:eastAsia="Calibri" w:hAnsi="Calibri" w:cs="Calibri"/>
        </w:rPr>
        <w:fldChar w:fldCharType="end"/>
      </w:r>
      <w:r>
        <w:rPr>
          <w:rFonts w:ascii="Calibri" w:eastAsia="Calibri" w:hAnsi="Calibri" w:cs="Calibri"/>
        </w:rPr>
        <w:t xml:space="preserve"> For all outcomes, the analysis population set included all randomised participants with data available for that outcome, and participants were analysed in the group to which they were randomised, irrespective of deviations based on non-compliance, under the principles of intention to treat (ITT). Statistical tests were two-sided at the 5% significance level and two-tailed 95% confidence intervals (CIs) and p-values were used.</w:t>
      </w:r>
    </w:p>
    <w:p w14:paraId="06D5F073" w14:textId="77777777" w:rsidR="000D152D" w:rsidRDefault="000D152D" w:rsidP="000D152D">
      <w:r>
        <w:tab/>
      </w:r>
    </w:p>
    <w:p w14:paraId="58761F40" w14:textId="77777777" w:rsidR="000D152D" w:rsidRDefault="000D152D" w:rsidP="000D152D">
      <w:pPr>
        <w:pStyle w:val="Heading3"/>
      </w:pPr>
      <w:bookmarkStart w:id="64" w:name="_Toc122422284"/>
      <w:bookmarkStart w:id="65" w:name="_Toc142579063"/>
      <w:r>
        <w:t>Recruitment</w:t>
      </w:r>
      <w:bookmarkEnd w:id="64"/>
      <w:bookmarkEnd w:id="65"/>
    </w:p>
    <w:p w14:paraId="27799FDF" w14:textId="4F935E2A" w:rsidR="000D152D" w:rsidRDefault="00EE6AD5" w:rsidP="001467B8">
      <w:pPr>
        <w:spacing w:after="0"/>
        <w:rPr>
          <w:rFonts w:ascii="Calibri" w:eastAsia="Calibri" w:hAnsi="Calibri" w:cs="Calibri"/>
          <w:i/>
        </w:rPr>
      </w:pPr>
      <w:r>
        <w:rPr>
          <w:rFonts w:ascii="Calibri" w:eastAsia="Calibri" w:hAnsi="Calibri" w:cs="Calibri"/>
        </w:rPr>
        <w:t xml:space="preserve">The flow of participants through the trial is detailed in three CONSORT diagrams depicting i) recruitment of participants in the two pilot phase waves; ii) recruitment of participants in the two main phase waves; iii) and the retention and follow-up of participants post-randomisation.  </w:t>
      </w:r>
      <w:r w:rsidR="000D152D">
        <w:rPr>
          <w:rFonts w:ascii="Calibri" w:eastAsia="Calibri" w:hAnsi="Calibri" w:cs="Calibri"/>
        </w:rPr>
        <w:t xml:space="preserve">The </w:t>
      </w:r>
      <w:r>
        <w:rPr>
          <w:rFonts w:ascii="Calibri" w:eastAsia="Calibri" w:hAnsi="Calibri" w:cs="Calibri"/>
        </w:rPr>
        <w:t xml:space="preserve">total </w:t>
      </w:r>
      <w:r w:rsidR="000D152D">
        <w:rPr>
          <w:rFonts w:ascii="Calibri" w:eastAsia="Calibri" w:hAnsi="Calibri" w:cs="Calibri"/>
        </w:rPr>
        <w:t>number of participants approached</w:t>
      </w:r>
      <w:r>
        <w:rPr>
          <w:rFonts w:ascii="Calibri" w:eastAsia="Calibri" w:hAnsi="Calibri" w:cs="Calibri"/>
        </w:rPr>
        <w:t xml:space="preserve"> and randomised are reported, with reasons for non-participation (ineligibility or non-consenting)</w:t>
      </w:r>
      <w:r w:rsidR="000D152D">
        <w:rPr>
          <w:rFonts w:ascii="Calibri" w:eastAsia="Calibri" w:hAnsi="Calibri" w:cs="Calibri"/>
        </w:rPr>
        <w:t xml:space="preserve"> provided where available. </w:t>
      </w:r>
    </w:p>
    <w:p w14:paraId="7FF6F9C3" w14:textId="77777777" w:rsidR="000D152D" w:rsidRDefault="000D152D" w:rsidP="000D152D">
      <w:r>
        <w:tab/>
      </w:r>
    </w:p>
    <w:p w14:paraId="40D8A02E" w14:textId="77777777" w:rsidR="000D152D" w:rsidRDefault="000D152D" w:rsidP="000D152D">
      <w:pPr>
        <w:pStyle w:val="Heading3"/>
      </w:pPr>
      <w:bookmarkStart w:id="66" w:name="_Toc122422285"/>
      <w:bookmarkStart w:id="67" w:name="_Toc142579064"/>
      <w:r>
        <w:lastRenderedPageBreak/>
        <w:t>Baseline characteristics of randomised and analysed participants</w:t>
      </w:r>
      <w:bookmarkEnd w:id="66"/>
      <w:bookmarkEnd w:id="67"/>
    </w:p>
    <w:p w14:paraId="18CB8C7B" w14:textId="23BA0260" w:rsidR="000D152D" w:rsidRDefault="000D152D" w:rsidP="000D152D">
      <w:pPr>
        <w:rPr>
          <w:rFonts w:ascii="Calibri" w:eastAsia="Calibri" w:hAnsi="Calibri" w:cs="Calibri"/>
        </w:rPr>
      </w:pPr>
      <w:r>
        <w:rPr>
          <w:rFonts w:ascii="Calibri" w:eastAsia="Calibri" w:hAnsi="Calibri" w:cs="Calibri"/>
        </w:rPr>
        <w:t>All participant baseline data are summarised descriptively by trial arm both as randomised and as included in the primary analysis. No formal statistical comparisons were undertaken on baseline data between the arms. Continuous measures are reported as means and standard deviations (and/or median, inter-quartile range and range) and categorical data are repo</w:t>
      </w:r>
      <w:r w:rsidR="001467B8">
        <w:rPr>
          <w:rFonts w:ascii="Calibri" w:eastAsia="Calibri" w:hAnsi="Calibri" w:cs="Calibri"/>
        </w:rPr>
        <w:t>rted as counts and percentages.</w:t>
      </w:r>
    </w:p>
    <w:p w14:paraId="31F9F537" w14:textId="77777777" w:rsidR="001467B8" w:rsidRPr="001467B8" w:rsidRDefault="001467B8" w:rsidP="000D152D">
      <w:pPr>
        <w:rPr>
          <w:rFonts w:ascii="Calibri" w:eastAsia="Calibri" w:hAnsi="Calibri" w:cs="Calibri"/>
        </w:rPr>
      </w:pPr>
    </w:p>
    <w:p w14:paraId="53D91815" w14:textId="6099FC34" w:rsidR="000D152D" w:rsidRDefault="000D152D" w:rsidP="000D152D">
      <w:pPr>
        <w:pStyle w:val="Heading3"/>
      </w:pPr>
      <w:bookmarkStart w:id="68" w:name="_Toc122422286"/>
      <w:bookmarkStart w:id="69" w:name="_Toc142579065"/>
      <w:r>
        <w:t>Withdrawals and follow-up</w:t>
      </w:r>
      <w:bookmarkEnd w:id="68"/>
      <w:bookmarkEnd w:id="69"/>
    </w:p>
    <w:p w14:paraId="5939A2AB" w14:textId="68D903AC" w:rsidR="0036356E" w:rsidRDefault="000D152D" w:rsidP="0092103E">
      <w:pPr>
        <w:rPr>
          <w:rFonts w:ascii="Calibri" w:eastAsia="Calibri" w:hAnsi="Calibri" w:cs="Calibri"/>
        </w:rPr>
      </w:pPr>
      <w:r>
        <w:rPr>
          <w:rFonts w:ascii="Calibri" w:eastAsia="Calibri" w:hAnsi="Calibri" w:cs="Calibri"/>
        </w:rPr>
        <w:t>Response rates to the participant questionnaires at 3, 6 and 12 months are presented by trial arm and overall, as number expected (i.e.</w:t>
      </w:r>
      <w:r w:rsidR="00243DED">
        <w:rPr>
          <w:rFonts w:ascii="Calibri" w:eastAsia="Calibri" w:hAnsi="Calibri" w:cs="Calibri"/>
        </w:rPr>
        <w:t>,</w:t>
      </w:r>
      <w:r>
        <w:rPr>
          <w:rFonts w:ascii="Calibri" w:eastAsia="Calibri" w:hAnsi="Calibri" w:cs="Calibri"/>
        </w:rPr>
        <w:t xml:space="preserve"> not withdrawn before time point) presented as percentage of number randomised, number returned (% of expected, % of randomised</w:t>
      </w:r>
      <w:r w:rsidRPr="00F44323">
        <w:rPr>
          <w:rFonts w:ascii="Calibri" w:eastAsia="Calibri" w:hAnsi="Calibri" w:cs="Calibri"/>
        </w:rPr>
        <w:t>) and median (interquartile range) time to completion in days from due date. Mode of completion (postal or over the telephone) is summarised</w:t>
      </w:r>
      <w:r>
        <w:rPr>
          <w:rFonts w:ascii="Calibri" w:eastAsia="Calibri" w:hAnsi="Calibri" w:cs="Calibri"/>
        </w:rPr>
        <w:t xml:space="preserve"> for the 6-month time</w:t>
      </w:r>
      <w:r w:rsidR="00E46921">
        <w:rPr>
          <w:rFonts w:ascii="Calibri" w:eastAsia="Calibri" w:hAnsi="Calibri" w:cs="Calibri"/>
        </w:rPr>
        <w:t xml:space="preserve"> </w:t>
      </w:r>
      <w:r>
        <w:rPr>
          <w:rFonts w:ascii="Calibri" w:eastAsia="Calibri" w:hAnsi="Calibri" w:cs="Calibri"/>
        </w:rPr>
        <w:t>point</w:t>
      </w:r>
      <w:r w:rsidRPr="00F44323">
        <w:rPr>
          <w:rFonts w:ascii="Calibri" w:eastAsia="Calibri" w:hAnsi="Calibri" w:cs="Calibri"/>
        </w:rPr>
        <w:t>. Reasons for non-completion are provided where known. Type and timing of withdrawals is presented overall and by randomised group.</w:t>
      </w:r>
    </w:p>
    <w:p w14:paraId="302EC8D1" w14:textId="663FBB8C" w:rsidR="0036356E" w:rsidRDefault="0036356E" w:rsidP="0036356E">
      <w:pPr>
        <w:tabs>
          <w:tab w:val="center" w:pos="4513"/>
          <w:tab w:val="right" w:pos="9026"/>
        </w:tabs>
        <w:spacing w:after="0"/>
        <w:jc w:val="both"/>
        <w:rPr>
          <w:rFonts w:ascii="Calibri" w:eastAsia="Calibri" w:hAnsi="Calibri" w:cs="Calibri"/>
        </w:rPr>
      </w:pPr>
      <w:r>
        <w:rPr>
          <w:rFonts w:ascii="Calibri" w:eastAsia="Calibri" w:hAnsi="Calibri" w:cs="Calibri"/>
        </w:rPr>
        <w:t>All outcome data are summarised descriptively by randomised group and ove</w:t>
      </w:r>
      <w:r w:rsidR="00D464AB">
        <w:rPr>
          <w:rFonts w:ascii="Calibri" w:eastAsia="Calibri" w:hAnsi="Calibri" w:cs="Calibri"/>
        </w:rPr>
        <w:t>rall at each time point</w:t>
      </w:r>
      <w:r>
        <w:rPr>
          <w:rFonts w:ascii="Calibri" w:eastAsia="Calibri" w:hAnsi="Calibri" w:cs="Calibri"/>
        </w:rPr>
        <w:t>.</w:t>
      </w:r>
    </w:p>
    <w:p w14:paraId="2B83A5E1" w14:textId="77777777" w:rsidR="00441F4D" w:rsidRDefault="00EA5DD5" w:rsidP="003633BD">
      <w:r>
        <w:tab/>
      </w:r>
    </w:p>
    <w:p w14:paraId="18902331" w14:textId="77777777" w:rsidR="000D152D" w:rsidRPr="00AD6A14" w:rsidRDefault="000D152D" w:rsidP="000D152D">
      <w:pPr>
        <w:pStyle w:val="Heading3"/>
      </w:pPr>
      <w:bookmarkStart w:id="70" w:name="_Toc142579066"/>
      <w:bookmarkStart w:id="71" w:name="_Toc122422287"/>
      <w:r>
        <w:t>Interim pilot phase</w:t>
      </w:r>
      <w:bookmarkEnd w:id="70"/>
    </w:p>
    <w:p w14:paraId="3ACA7D8E" w14:textId="39757447" w:rsidR="000D152D" w:rsidRPr="00592EDE" w:rsidRDefault="000D152D" w:rsidP="000D152D">
      <w:pPr>
        <w:spacing w:after="0"/>
        <w:rPr>
          <w:rFonts w:ascii="Calibri" w:eastAsia="Calibri" w:hAnsi="Calibri" w:cs="Calibri"/>
        </w:rPr>
      </w:pPr>
      <w:r>
        <w:rPr>
          <w:rFonts w:ascii="Calibri" w:eastAsia="Calibri" w:hAnsi="Calibri" w:cs="Calibri"/>
        </w:rPr>
        <w:t xml:space="preserve">Descriptive statistics only were used to evaluate the progression criteria for the internal pilot sites.  Data from participants in the internal pilot was included in the main study analysis. </w:t>
      </w:r>
    </w:p>
    <w:bookmarkEnd w:id="71"/>
    <w:p w14:paraId="573AA20B" w14:textId="77777777" w:rsidR="00441F4D" w:rsidRDefault="00EA5DD5" w:rsidP="00416636">
      <w:r>
        <w:tab/>
      </w:r>
    </w:p>
    <w:p w14:paraId="07BB0E98" w14:textId="6F9C58DE" w:rsidR="00416636" w:rsidRDefault="00416636" w:rsidP="00441F4D">
      <w:pPr>
        <w:pStyle w:val="Heading3"/>
      </w:pPr>
      <w:bookmarkStart w:id="72" w:name="_Toc142579067"/>
      <w:r w:rsidRPr="00AD6A14">
        <w:t>Primary</w:t>
      </w:r>
      <w:r w:rsidR="001148C9">
        <w:t xml:space="preserve"> outcome</w:t>
      </w:r>
      <w:r w:rsidRPr="00AD6A14">
        <w:t xml:space="preserve"> analys</w:t>
      </w:r>
      <w:r w:rsidR="0036356E">
        <w:t>i</w:t>
      </w:r>
      <w:r w:rsidRPr="00AD6A14">
        <w:t>s</w:t>
      </w:r>
      <w:bookmarkEnd w:id="72"/>
    </w:p>
    <w:p w14:paraId="2EE41183" w14:textId="02F2784C" w:rsidR="0036356E" w:rsidRDefault="0036356E" w:rsidP="0036356E">
      <w:pPr>
        <w:spacing w:after="0"/>
        <w:rPr>
          <w:rFonts w:ascii="Calibri" w:eastAsia="Calibri" w:hAnsi="Calibri" w:cs="Calibri"/>
        </w:rPr>
      </w:pPr>
      <w:r>
        <w:rPr>
          <w:rFonts w:ascii="Calibri" w:eastAsia="Calibri" w:hAnsi="Calibri" w:cs="Calibri"/>
        </w:rPr>
        <w:t xml:space="preserve">The EQ-5D-5L utility index score was modelled using a linear mixed effects model to incorporate the outcome at all post-randomisation time points. The model adjusted for baseline </w:t>
      </w:r>
      <w:r w:rsidR="00EF2F9A">
        <w:rPr>
          <w:rFonts w:ascii="Calibri" w:eastAsia="Calibri" w:hAnsi="Calibri" w:cs="Calibri"/>
        </w:rPr>
        <w:t>EQ-5D-5L utility index score</w:t>
      </w:r>
      <w:r>
        <w:rPr>
          <w:rFonts w:ascii="Calibri" w:eastAsia="Calibri" w:hAnsi="Calibri" w:cs="Calibri"/>
        </w:rPr>
        <w:t xml:space="preserve">, time point, trial arm, and trial arm by time interaction as fixed effects. Participant and site were included as random effects, to account for the repeated measures of scores by participants over time, and the clustering of participants within </w:t>
      </w:r>
      <w:r w:rsidRPr="00042DAB">
        <w:rPr>
          <w:rFonts w:ascii="Calibri" w:eastAsia="Calibri" w:hAnsi="Calibri" w:cs="Calibri"/>
        </w:rPr>
        <w:t>sites. The different covariance structures for repeated measurements that are available as part of the analysis software were applied to the model. The most appropriate pattern was used for the final model based on diagnostics including Akaike’s information criterion) (smaller values are preferred). The</w:t>
      </w:r>
      <w:r>
        <w:rPr>
          <w:rFonts w:ascii="Calibri" w:eastAsia="Calibri" w:hAnsi="Calibri" w:cs="Calibri"/>
        </w:rPr>
        <w:t xml:space="preserve"> treatment effect in the form of the adjusted mean difference in EQ-5D-5L utility index score was extracted with its 95% CI and p-value for each time point and overall. The overall difference between the two groups over the 12 months from randomisation was the primary endpoint, but differences at each time point were extracted for secondary investigations aimed at determining the potential pattern of improvement. Model coefficients for the covariates with 95% CIs are also presented to aid understanding of the fitted model. Participants were only included in the model if they had full data for the baseline covariates and outcome data for at least one post-randomisation time point; the model assumes any missing data were missing at random. </w:t>
      </w:r>
      <w:r w:rsidRPr="00881583">
        <w:rPr>
          <w:rFonts w:ascii="Calibri" w:eastAsia="Calibri" w:hAnsi="Calibri" w:cs="Calibri"/>
        </w:rPr>
        <w:t>Model assumptions were checked as follows: the normality of the standardised residuals w</w:t>
      </w:r>
      <w:r w:rsidR="00ED78AD">
        <w:rPr>
          <w:rFonts w:ascii="Calibri" w:eastAsia="Calibri" w:hAnsi="Calibri" w:cs="Calibri"/>
        </w:rPr>
        <w:t>as</w:t>
      </w:r>
      <w:r w:rsidRPr="00881583">
        <w:rPr>
          <w:rFonts w:ascii="Calibri" w:eastAsia="Calibri" w:hAnsi="Calibri" w:cs="Calibri"/>
        </w:rPr>
        <w:t xml:space="preserve"> checked using a qq plot, and homoscedasticity was assessed by means of a scatter plot of the standardised residuals against fitted values.</w:t>
      </w:r>
      <w:r>
        <w:rPr>
          <w:rFonts w:ascii="Calibri" w:eastAsia="Calibri" w:hAnsi="Calibri" w:cs="Calibri"/>
        </w:rPr>
        <w:t xml:space="preserve">   </w:t>
      </w:r>
    </w:p>
    <w:p w14:paraId="3F1008D3" w14:textId="77777777" w:rsidR="00441F4D" w:rsidRDefault="0012500C" w:rsidP="00416636">
      <w:pPr>
        <w:rPr>
          <w:color w:val="FF0000"/>
        </w:rPr>
      </w:pPr>
      <w:r>
        <w:rPr>
          <w:color w:val="FF0000"/>
        </w:rPr>
        <w:tab/>
      </w:r>
    </w:p>
    <w:p w14:paraId="2E2B9A96" w14:textId="452C95B9" w:rsidR="00416636" w:rsidRPr="00AD6A14" w:rsidRDefault="00416636" w:rsidP="00441F4D">
      <w:pPr>
        <w:pStyle w:val="Heading3"/>
      </w:pPr>
      <w:bookmarkStart w:id="73" w:name="_Toc142579068"/>
      <w:r w:rsidRPr="00AD6A14">
        <w:t>Sensitivity analyses</w:t>
      </w:r>
      <w:bookmarkEnd w:id="73"/>
    </w:p>
    <w:p w14:paraId="656DF3E3" w14:textId="77777777" w:rsidR="00691C1B" w:rsidRDefault="00691C1B" w:rsidP="00691C1B">
      <w:pPr>
        <w:spacing w:after="0"/>
        <w:rPr>
          <w:rFonts w:ascii="Calibri" w:eastAsia="Calibri" w:hAnsi="Calibri" w:cs="Calibri"/>
          <w:i/>
        </w:rPr>
      </w:pPr>
      <w:r>
        <w:rPr>
          <w:rFonts w:ascii="Calibri" w:eastAsia="Calibri" w:hAnsi="Calibri" w:cs="Calibri"/>
          <w:i/>
        </w:rPr>
        <w:t>Adjusting for other covariates</w:t>
      </w:r>
    </w:p>
    <w:p w14:paraId="78FA0050" w14:textId="77777777" w:rsidR="000D152D" w:rsidRDefault="000D152D" w:rsidP="000D152D">
      <w:pPr>
        <w:spacing w:after="0"/>
        <w:rPr>
          <w:rFonts w:ascii="Calibri" w:eastAsia="Calibri" w:hAnsi="Calibri" w:cs="Calibri"/>
        </w:rPr>
      </w:pPr>
      <w:r>
        <w:rPr>
          <w:rFonts w:ascii="Calibri" w:eastAsia="Calibri" w:hAnsi="Calibri" w:cs="Calibri"/>
        </w:rPr>
        <w:t xml:space="preserve">The primary analysis was repeated but age, gender and adapted </w:t>
      </w:r>
      <w:r w:rsidRPr="00592EDE">
        <w:rPr>
          <w:rFonts w:ascii="Calibri" w:eastAsia="Calibri" w:hAnsi="Calibri" w:cs="Calibri"/>
        </w:rPr>
        <w:t>Bayliss</w:t>
      </w:r>
      <w:r>
        <w:rPr>
          <w:rFonts w:ascii="Calibri" w:eastAsia="Calibri" w:hAnsi="Calibri" w:cs="Calibri"/>
        </w:rPr>
        <w:t xml:space="preserve"> score were additionally adjusted for as fixed effects.</w:t>
      </w:r>
    </w:p>
    <w:p w14:paraId="29EB04C2" w14:textId="77777777" w:rsidR="000D152D" w:rsidRDefault="000D152D" w:rsidP="000D152D">
      <w:pPr>
        <w:spacing w:after="0"/>
        <w:rPr>
          <w:rFonts w:ascii="Calibri" w:eastAsia="Calibri" w:hAnsi="Calibri" w:cs="Calibri"/>
          <w:i/>
        </w:rPr>
      </w:pPr>
    </w:p>
    <w:p w14:paraId="72636BB5" w14:textId="77777777" w:rsidR="00204FEA" w:rsidRDefault="00204FEA" w:rsidP="000D152D">
      <w:pPr>
        <w:spacing w:after="0"/>
        <w:rPr>
          <w:rFonts w:ascii="Calibri" w:eastAsia="Calibri" w:hAnsi="Calibri" w:cs="Calibri"/>
          <w:i/>
        </w:rPr>
      </w:pPr>
    </w:p>
    <w:p w14:paraId="533DE666" w14:textId="77777777" w:rsidR="00204FEA" w:rsidRDefault="00204FEA" w:rsidP="000D152D">
      <w:pPr>
        <w:spacing w:after="0"/>
        <w:rPr>
          <w:rFonts w:ascii="Calibri" w:eastAsia="Calibri" w:hAnsi="Calibri" w:cs="Calibri"/>
          <w:i/>
        </w:rPr>
      </w:pPr>
    </w:p>
    <w:p w14:paraId="38225E85" w14:textId="77777777" w:rsidR="000D152D" w:rsidRDefault="000D152D" w:rsidP="000D152D">
      <w:pPr>
        <w:spacing w:after="0"/>
        <w:rPr>
          <w:rFonts w:ascii="Calibri" w:eastAsia="Calibri" w:hAnsi="Calibri" w:cs="Calibri"/>
          <w:i/>
        </w:rPr>
      </w:pPr>
      <w:r>
        <w:rPr>
          <w:rFonts w:ascii="Calibri" w:eastAsia="Calibri" w:hAnsi="Calibri" w:cs="Calibri"/>
          <w:i/>
        </w:rPr>
        <w:t>Clustering by yoga teacher</w:t>
      </w:r>
    </w:p>
    <w:p w14:paraId="1990D834" w14:textId="77777777" w:rsidR="000D152D" w:rsidRDefault="000D152D" w:rsidP="000D152D">
      <w:pPr>
        <w:spacing w:after="0"/>
        <w:rPr>
          <w:rFonts w:ascii="Calibri" w:eastAsia="Calibri" w:hAnsi="Calibri" w:cs="Calibri"/>
        </w:rPr>
      </w:pPr>
      <w:r>
        <w:rPr>
          <w:rFonts w:ascii="Calibri" w:eastAsia="Calibri" w:hAnsi="Calibri" w:cs="Calibri"/>
        </w:rPr>
        <w:t xml:space="preserve">Some of the yoga teachers taught more than one course of GYY as part of the trial. Analyses to account for possible clustering by yoga teacher were also undertaken by including the intended yoga teacher as a random effect instead of site. </w:t>
      </w:r>
    </w:p>
    <w:p w14:paraId="64C30C18" w14:textId="77777777" w:rsidR="000D152D" w:rsidRDefault="000D152D" w:rsidP="000D152D">
      <w:pPr>
        <w:spacing w:after="0"/>
        <w:rPr>
          <w:rFonts w:ascii="Calibri" w:eastAsia="Calibri" w:hAnsi="Calibri" w:cs="Calibri"/>
          <w:highlight w:val="yellow"/>
        </w:rPr>
      </w:pPr>
    </w:p>
    <w:p w14:paraId="74B156F8" w14:textId="77777777" w:rsidR="000D152D" w:rsidRDefault="000D152D" w:rsidP="00592EDE">
      <w:pPr>
        <w:pStyle w:val="Heading4"/>
      </w:pPr>
      <w:r>
        <w:t>Compliance with random allocation and treatment received</w:t>
      </w:r>
    </w:p>
    <w:p w14:paraId="269597C2" w14:textId="354211A1" w:rsidR="00D16308" w:rsidRDefault="000D152D" w:rsidP="0092103E">
      <w:pPr>
        <w:rPr>
          <w:rFonts w:ascii="Calibri" w:eastAsia="Calibri" w:hAnsi="Calibri" w:cs="Calibri"/>
        </w:rPr>
      </w:pPr>
      <w:r>
        <w:rPr>
          <w:rFonts w:ascii="Calibri" w:eastAsia="Calibri" w:hAnsi="Calibri" w:cs="Calibri"/>
        </w:rPr>
        <w:t>The number of GYY classes attended by participants is summarised. Attendance at GYY classes is presented as the percentage of participants who attended each week, overall and by recruitment wave. The number of participants who attended all 12 of their sessions, at least 9 sessions and at least 6 (including the 3 of the first 6) is reported as measures of intervention adherence. We also report the amount of non-GYY yoga conducted by the two groups.</w:t>
      </w:r>
    </w:p>
    <w:p w14:paraId="6119146D" w14:textId="6D1DF95D" w:rsidR="00691C1B" w:rsidRDefault="00691C1B" w:rsidP="00691C1B">
      <w:pPr>
        <w:spacing w:after="0"/>
        <w:rPr>
          <w:rFonts w:ascii="Calibri" w:eastAsia="Calibri" w:hAnsi="Calibri" w:cs="Calibri"/>
        </w:rPr>
      </w:pPr>
      <w:r>
        <w:rPr>
          <w:rFonts w:ascii="Calibri" w:eastAsia="Calibri" w:hAnsi="Calibri" w:cs="Calibri"/>
        </w:rPr>
        <w:t xml:space="preserve">Complier average causal effect (CACE) analyses for the primary outcome were undertaken to explore the impact of non-compliance on treatment effect estimates. Three analyses were </w:t>
      </w:r>
      <w:r w:rsidR="00D464AB">
        <w:rPr>
          <w:rFonts w:ascii="Calibri" w:eastAsia="Calibri" w:hAnsi="Calibri" w:cs="Calibri"/>
        </w:rPr>
        <w:t>conducted</w:t>
      </w:r>
      <w:r>
        <w:rPr>
          <w:rFonts w:ascii="Calibri" w:eastAsia="Calibri" w:hAnsi="Calibri" w:cs="Calibri"/>
        </w:rPr>
        <w:t xml:space="preserve">. The first </w:t>
      </w:r>
      <w:r w:rsidR="00D464AB">
        <w:rPr>
          <w:rFonts w:ascii="Calibri" w:eastAsia="Calibri" w:hAnsi="Calibri" w:cs="Calibri"/>
        </w:rPr>
        <w:t xml:space="preserve">considered </w:t>
      </w:r>
      <w:r>
        <w:rPr>
          <w:rFonts w:ascii="Calibri" w:eastAsia="Calibri" w:hAnsi="Calibri" w:cs="Calibri"/>
        </w:rPr>
        <w:t>participants who are fully compli</w:t>
      </w:r>
      <w:r w:rsidR="00D464AB">
        <w:rPr>
          <w:rFonts w:ascii="Calibri" w:eastAsia="Calibri" w:hAnsi="Calibri" w:cs="Calibri"/>
        </w:rPr>
        <w:t xml:space="preserve">ant, defined as attendance at </w:t>
      </w:r>
      <w:r>
        <w:rPr>
          <w:rFonts w:ascii="Calibri" w:eastAsia="Calibri" w:hAnsi="Calibri" w:cs="Calibri"/>
        </w:rPr>
        <w:t xml:space="preserve">at least three of the first six sessions and at least three other sessions. The second CACE analysis defined compliance as attendance of one yoga session or more (i.e., any compliance), which included participants who were fully and partially compliant. </w:t>
      </w:r>
      <w:r w:rsidR="000D152D">
        <w:rPr>
          <w:rFonts w:ascii="Calibri" w:eastAsia="Calibri" w:hAnsi="Calibri" w:cs="Calibri"/>
        </w:rPr>
        <w:t xml:space="preserve">The final CACE analysis </w:t>
      </w:r>
      <w:r w:rsidR="00D464AB">
        <w:rPr>
          <w:rFonts w:ascii="Calibri" w:eastAsia="Calibri" w:hAnsi="Calibri" w:cs="Calibri"/>
        </w:rPr>
        <w:t>considered</w:t>
      </w:r>
      <w:r w:rsidR="000D152D">
        <w:rPr>
          <w:rFonts w:ascii="Calibri" w:eastAsia="Calibri" w:hAnsi="Calibri" w:cs="Calibri"/>
        </w:rPr>
        <w:t xml:space="preserve"> the number of sessions attended in its continuous form. Two-stage least squares instrumental variable (IV) regression for the EQ-5D-5L at 12 months was used, w</w:t>
      </w:r>
      <w:r w:rsidR="00D464AB">
        <w:rPr>
          <w:rFonts w:ascii="Calibri" w:eastAsia="Calibri" w:hAnsi="Calibri" w:cs="Calibri"/>
        </w:rPr>
        <w:t xml:space="preserve">ith randomised group as the IV </w:t>
      </w:r>
      <w:r w:rsidR="000D152D">
        <w:rPr>
          <w:rFonts w:ascii="Calibri" w:eastAsia="Calibri" w:hAnsi="Calibri" w:cs="Calibri"/>
        </w:rPr>
        <w:t>and robust standard errors to account for clustering within site.  The CACE analysis adjusted for gender (in the first stage) since gender was likely to be associated with attendance.</w:t>
      </w:r>
    </w:p>
    <w:p w14:paraId="71221775" w14:textId="77777777" w:rsidR="0092103E" w:rsidRDefault="0092103E" w:rsidP="0092103E">
      <w:pPr>
        <w:rPr>
          <w:rFonts w:ascii="Calibri" w:eastAsia="Calibri" w:hAnsi="Calibri" w:cs="Calibri"/>
        </w:rPr>
      </w:pPr>
    </w:p>
    <w:p w14:paraId="1A3193E2" w14:textId="77777777" w:rsidR="00691C1B" w:rsidRDefault="00691C1B" w:rsidP="00691C1B">
      <w:pPr>
        <w:spacing w:after="0"/>
        <w:rPr>
          <w:rFonts w:ascii="Calibri" w:eastAsia="Calibri" w:hAnsi="Calibri" w:cs="Calibri"/>
          <w:i/>
        </w:rPr>
      </w:pPr>
      <w:r>
        <w:rPr>
          <w:rFonts w:ascii="Calibri" w:eastAsia="Calibri" w:hAnsi="Calibri" w:cs="Calibri"/>
          <w:i/>
        </w:rPr>
        <w:t>Missing data</w:t>
      </w:r>
    </w:p>
    <w:p w14:paraId="7B03095C" w14:textId="4221F9C9" w:rsidR="00691C1B" w:rsidRDefault="00691C1B" w:rsidP="00691C1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extent of missingness for the primary outcome was investigated and reported. The mixed effects model incorporated data collected at all post-randomisation time points and any missing outcome data were assumed to be missing at random. We explored patterns of missingness and considered undertaking a sensitivity analysis to assess departures from the missing at random assumption using a pattern mixture model</w:t>
      </w:r>
      <w:r w:rsidR="007C024B">
        <w:rPr>
          <w:rFonts w:ascii="Calibri" w:eastAsia="Calibri" w:hAnsi="Calibri" w:cs="Calibri"/>
          <w:color w:val="000000"/>
        </w:rPr>
        <w:t>; however, this was deemed unnecessary due to the low amount of attrition</w:t>
      </w:r>
      <w:r w:rsidR="00D464AB">
        <w:rPr>
          <w:rFonts w:ascii="Calibri" w:eastAsia="Calibri" w:hAnsi="Calibri" w:cs="Calibri"/>
          <w:color w:val="000000"/>
        </w:rPr>
        <w:t xml:space="preserve"> in the primary analysis model</w:t>
      </w:r>
      <w:r w:rsidR="007C024B">
        <w:rPr>
          <w:rFonts w:ascii="Calibri" w:eastAsia="Calibri" w:hAnsi="Calibri" w:cs="Calibri"/>
          <w:color w:val="000000"/>
        </w:rPr>
        <w:t xml:space="preserve"> (&lt;10%)</w:t>
      </w:r>
      <w:r>
        <w:rPr>
          <w:rFonts w:ascii="Calibri" w:eastAsia="Calibri" w:hAnsi="Calibri" w:cs="Calibri"/>
          <w:color w:val="000000"/>
        </w:rPr>
        <w:t xml:space="preserve">. </w:t>
      </w:r>
      <w:r w:rsidR="00446417">
        <w:rPr>
          <w:rFonts w:ascii="Calibri" w:eastAsia="Calibri" w:hAnsi="Calibri" w:cs="Calibri"/>
          <w:color w:val="000000"/>
        </w:rPr>
        <w:t>T</w:t>
      </w:r>
      <w:r w:rsidR="00E32AA4" w:rsidRPr="00E32AA4">
        <w:rPr>
          <w:rFonts w:ascii="Calibri" w:eastAsia="Calibri" w:hAnsi="Calibri" w:cs="Calibri"/>
          <w:color w:val="000000"/>
        </w:rPr>
        <w:t>he attrition rate here refers to those with only baseline data.</w:t>
      </w:r>
    </w:p>
    <w:p w14:paraId="6C19A588" w14:textId="77777777" w:rsidR="00441F4D" w:rsidRDefault="00441F4D" w:rsidP="00441F4D">
      <w:pPr>
        <w:rPr>
          <w:color w:val="FF0000"/>
        </w:rPr>
      </w:pPr>
    </w:p>
    <w:p w14:paraId="0AF92C34" w14:textId="2E0B5AB5" w:rsidR="00416636" w:rsidRPr="00AD6A14" w:rsidRDefault="00416636" w:rsidP="00441F4D">
      <w:pPr>
        <w:pStyle w:val="Heading3"/>
      </w:pPr>
      <w:bookmarkStart w:id="74" w:name="_Toc142579069"/>
      <w:r w:rsidRPr="00AD6A14">
        <w:t>Subgroup analysis</w:t>
      </w:r>
      <w:bookmarkEnd w:id="74"/>
    </w:p>
    <w:p w14:paraId="62BD7291" w14:textId="77777777" w:rsidR="00691C1B" w:rsidRDefault="00691C1B" w:rsidP="00ED78AD">
      <w:pPr>
        <w:spacing w:after="0"/>
        <w:rPr>
          <w:rFonts w:ascii="Calibri" w:eastAsia="Calibri" w:hAnsi="Calibri" w:cs="Calibri"/>
          <w:i/>
        </w:rPr>
      </w:pPr>
      <w:r>
        <w:rPr>
          <w:rFonts w:ascii="Calibri" w:eastAsia="Calibri" w:hAnsi="Calibri" w:cs="Calibri"/>
          <w:i/>
        </w:rPr>
        <w:t>Intended mode of delivery of GYY</w:t>
      </w:r>
    </w:p>
    <w:p w14:paraId="0BCA3188" w14:textId="00FC7C51" w:rsidR="00691C1B" w:rsidRDefault="00691C1B" w:rsidP="0092103E">
      <w:pPr>
        <w:rPr>
          <w:rFonts w:ascii="Calibri" w:eastAsia="Calibri" w:hAnsi="Calibri" w:cs="Calibri"/>
        </w:rPr>
      </w:pPr>
      <w:r>
        <w:rPr>
          <w:rFonts w:ascii="Calibri" w:eastAsia="Calibri" w:hAnsi="Calibri" w:cs="Calibri"/>
        </w:rPr>
        <w:t xml:space="preserve">Participants in the first wave </w:t>
      </w:r>
      <w:r w:rsidR="003074C1">
        <w:rPr>
          <w:rFonts w:ascii="Calibri" w:eastAsia="Calibri" w:hAnsi="Calibri" w:cs="Calibri"/>
        </w:rPr>
        <w:t>of recruitment</w:t>
      </w:r>
      <w:r>
        <w:rPr>
          <w:rFonts w:ascii="Calibri" w:eastAsia="Calibri" w:hAnsi="Calibri" w:cs="Calibri"/>
        </w:rPr>
        <w:t xml:space="preserve"> were randomised in October 2019, and for those allocated to the yoga arm, the classes took place between October 2019 and February 2020. This was before any restrictions were imposed to our daily lives as a result of the COVID-19 pandemic and, therefore, the classes were </w:t>
      </w:r>
      <w:r w:rsidR="003074C1">
        <w:rPr>
          <w:rFonts w:ascii="Calibri" w:eastAsia="Calibri" w:hAnsi="Calibri" w:cs="Calibri"/>
        </w:rPr>
        <w:t xml:space="preserve">delivered </w:t>
      </w:r>
      <w:r>
        <w:rPr>
          <w:rFonts w:ascii="Calibri" w:eastAsia="Calibri" w:hAnsi="Calibri" w:cs="Calibri"/>
        </w:rPr>
        <w:t xml:space="preserve">face-to-face, as initially intended. However, recruitment was paused in mid-March 2020 and once recruitment recommenced, it was decided that yoga classes would be delivered online. Therefore, GYY participants who were randomised </w:t>
      </w:r>
      <w:r w:rsidR="003074C1">
        <w:rPr>
          <w:rFonts w:ascii="Calibri" w:eastAsia="Calibri" w:hAnsi="Calibri" w:cs="Calibri"/>
        </w:rPr>
        <w:t>between September 2020 and June 2021</w:t>
      </w:r>
      <w:r>
        <w:rPr>
          <w:rFonts w:ascii="Calibri" w:eastAsia="Calibri" w:hAnsi="Calibri" w:cs="Calibri"/>
        </w:rPr>
        <w:t xml:space="preserve"> had their classes delivered online. </w:t>
      </w:r>
      <w:r w:rsidR="000D152D">
        <w:rPr>
          <w:rFonts w:ascii="Calibri" w:eastAsia="Calibri" w:hAnsi="Calibri" w:cs="Calibri"/>
        </w:rPr>
        <w:t xml:space="preserve">Beyond this, up to the end of recruitment in October 2021, some of the sites delivered online and the </w:t>
      </w:r>
      <w:r w:rsidR="00592EDE">
        <w:rPr>
          <w:rFonts w:ascii="Calibri" w:eastAsia="Calibri" w:hAnsi="Calibri" w:cs="Calibri"/>
        </w:rPr>
        <w:t>others</w:t>
      </w:r>
      <w:r w:rsidR="000D152D">
        <w:rPr>
          <w:rFonts w:ascii="Calibri" w:eastAsia="Calibri" w:hAnsi="Calibri" w:cs="Calibri"/>
        </w:rPr>
        <w:t xml:space="preserve"> face-to-face.  </w:t>
      </w:r>
    </w:p>
    <w:p w14:paraId="66DAEC98" w14:textId="726C6C62" w:rsidR="00691C1B" w:rsidRDefault="00691C1B" w:rsidP="00691C1B">
      <w:pPr>
        <w:spacing w:after="0"/>
        <w:rPr>
          <w:rFonts w:ascii="Calibri" w:eastAsia="Calibri" w:hAnsi="Calibri" w:cs="Calibri"/>
        </w:rPr>
      </w:pPr>
      <w:r>
        <w:rPr>
          <w:rFonts w:ascii="Calibri" w:eastAsia="Calibri" w:hAnsi="Calibri" w:cs="Calibri"/>
        </w:rPr>
        <w:t xml:space="preserve">A subgroup analysis was conducted in which the primary analysis was repeated including, as a fixed effect, an indicator for whether participants were randomised in a site intended for online GYY </w:t>
      </w:r>
      <w:r>
        <w:rPr>
          <w:rFonts w:ascii="Calibri" w:eastAsia="Calibri" w:hAnsi="Calibri" w:cs="Calibri"/>
        </w:rPr>
        <w:lastRenderedPageBreak/>
        <w:t xml:space="preserve">delivery (as opposed to face-to-face), and an interaction term between </w:t>
      </w:r>
      <w:r w:rsidR="00B97CED">
        <w:rPr>
          <w:rFonts w:ascii="Calibri" w:eastAsia="Calibri" w:hAnsi="Calibri" w:cs="Calibri"/>
        </w:rPr>
        <w:t>trial arm</w:t>
      </w:r>
      <w:r>
        <w:rPr>
          <w:rFonts w:ascii="Calibri" w:eastAsia="Calibri" w:hAnsi="Calibri" w:cs="Calibri"/>
        </w:rPr>
        <w:t xml:space="preserve"> and intended mode of delivery.</w:t>
      </w:r>
    </w:p>
    <w:p w14:paraId="60039DEA" w14:textId="77777777" w:rsidR="00441F4D" w:rsidRPr="009430C7" w:rsidRDefault="00441F4D" w:rsidP="00441F4D"/>
    <w:p w14:paraId="65E0394F" w14:textId="052EE624" w:rsidR="00EA5DD5" w:rsidRPr="00AD6A14" w:rsidRDefault="00416636" w:rsidP="00441F4D">
      <w:pPr>
        <w:pStyle w:val="Heading3"/>
      </w:pPr>
      <w:bookmarkStart w:id="75" w:name="_Toc142579070"/>
      <w:r w:rsidRPr="00AD6A14">
        <w:t xml:space="preserve">Secondary </w:t>
      </w:r>
      <w:r w:rsidR="0036356E">
        <w:t xml:space="preserve">outcome </w:t>
      </w:r>
      <w:r w:rsidRPr="00AD6A14">
        <w:t>analyses</w:t>
      </w:r>
      <w:bookmarkEnd w:id="75"/>
    </w:p>
    <w:p w14:paraId="4B98D67A" w14:textId="5FD12092" w:rsidR="00691C1B" w:rsidRDefault="00691C1B" w:rsidP="00691C1B">
      <w:pPr>
        <w:rPr>
          <w:rFonts w:ascii="Calibri" w:eastAsia="Calibri" w:hAnsi="Calibri" w:cs="Calibri"/>
        </w:rPr>
      </w:pPr>
      <w:r>
        <w:rPr>
          <w:rFonts w:ascii="Calibri" w:eastAsia="Calibri" w:hAnsi="Calibri" w:cs="Calibri"/>
        </w:rPr>
        <w:t xml:space="preserve">Each of the following secondary outcomes were analysed using the same methods as described for the primary outcome, with baseline </w:t>
      </w:r>
      <w:r w:rsidR="00EF2F9A">
        <w:rPr>
          <w:rFonts w:ascii="Calibri" w:eastAsia="Calibri" w:hAnsi="Calibri" w:cs="Calibri"/>
        </w:rPr>
        <w:t>EQ-5D-5L utility index score</w:t>
      </w:r>
      <w:r>
        <w:rPr>
          <w:rFonts w:ascii="Calibri" w:eastAsia="Calibri" w:hAnsi="Calibri" w:cs="Calibri"/>
        </w:rPr>
        <w:t xml:space="preserve"> swapped as a covariate for baseline value of the outcome:</w:t>
      </w:r>
    </w:p>
    <w:p w14:paraId="4168E82D" w14:textId="77777777" w:rsidR="00691C1B" w:rsidRDefault="00691C1B" w:rsidP="00691C1B">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EQ-5D VAS</w:t>
      </w:r>
    </w:p>
    <w:p w14:paraId="709FE8BA" w14:textId="77777777" w:rsidR="00691C1B" w:rsidRDefault="00691C1B" w:rsidP="00691C1B">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GAD-7 score</w:t>
      </w:r>
    </w:p>
    <w:p w14:paraId="41B0145E" w14:textId="77777777" w:rsidR="00691C1B" w:rsidRDefault="00691C1B" w:rsidP="00691C1B">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PHQ-8 score</w:t>
      </w:r>
    </w:p>
    <w:p w14:paraId="1B0A2A19" w14:textId="77777777" w:rsidR="00691C1B" w:rsidRDefault="00691C1B" w:rsidP="00691C1B">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T-scores from each of the seven subscales of the PROMIS-29 v2.1, the physical and mental health component score and the global item score </w:t>
      </w:r>
    </w:p>
    <w:p w14:paraId="6FFDD3A7" w14:textId="1047B9E7" w:rsidR="00691C1B" w:rsidRDefault="00691C1B" w:rsidP="00691C1B">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UCLA</w:t>
      </w:r>
      <w:r w:rsidR="000E395F">
        <w:rPr>
          <w:rFonts w:ascii="Calibri" w:eastAsia="Calibri" w:hAnsi="Calibri" w:cs="Calibri"/>
          <w:color w:val="000000"/>
        </w:rPr>
        <w:t>-3</w:t>
      </w:r>
      <w:r>
        <w:rPr>
          <w:rFonts w:ascii="Calibri" w:eastAsia="Calibri" w:hAnsi="Calibri" w:cs="Calibri"/>
          <w:color w:val="000000"/>
        </w:rPr>
        <w:t xml:space="preserve"> score</w:t>
      </w:r>
    </w:p>
    <w:p w14:paraId="77AD8DF3" w14:textId="62B45519" w:rsidR="00691C1B" w:rsidRDefault="000E395F" w:rsidP="00691C1B">
      <w:pPr>
        <w:numPr>
          <w:ilvl w:val="0"/>
          <w:numId w:val="23"/>
        </w:numPr>
        <w:pBdr>
          <w:top w:val="nil"/>
          <w:left w:val="nil"/>
          <w:bottom w:val="nil"/>
          <w:right w:val="nil"/>
          <w:between w:val="nil"/>
        </w:pBdr>
        <w:spacing w:after="80" w:line="240" w:lineRule="auto"/>
        <w:rPr>
          <w:rFonts w:ascii="Calibri" w:eastAsia="Calibri" w:hAnsi="Calibri" w:cs="Calibri"/>
          <w:color w:val="000000"/>
        </w:rPr>
      </w:pPr>
      <w:r>
        <w:t>ELSA single-item direct loneliness question</w:t>
      </w:r>
    </w:p>
    <w:p w14:paraId="582B8CDA" w14:textId="77777777" w:rsidR="00691C1B" w:rsidRDefault="00691C1B" w:rsidP="0092103E">
      <w:pPr>
        <w:rPr>
          <w:rFonts w:ascii="Calibri" w:eastAsia="Calibri" w:hAnsi="Calibri" w:cs="Calibri"/>
        </w:rPr>
      </w:pPr>
    </w:p>
    <w:p w14:paraId="363E077B" w14:textId="0334BEA7" w:rsidR="000D152D" w:rsidRDefault="000D152D" w:rsidP="000D152D">
      <w:pPr>
        <w:spacing w:after="0"/>
        <w:rPr>
          <w:rFonts w:ascii="Calibri" w:eastAsia="Calibri" w:hAnsi="Calibri" w:cs="Calibri"/>
        </w:rPr>
      </w:pPr>
      <w:r>
        <w:rPr>
          <w:rFonts w:ascii="Calibri" w:eastAsia="Calibri" w:hAnsi="Calibri" w:cs="Calibri"/>
        </w:rPr>
        <w:t>The incidence of falls during the 12-month follow-up period was analysed by modelling the number of participant</w:t>
      </w:r>
      <w:r w:rsidR="00252437">
        <w:rPr>
          <w:rFonts w:ascii="Calibri" w:eastAsia="Calibri" w:hAnsi="Calibri" w:cs="Calibri"/>
        </w:rPr>
        <w:t xml:space="preserve"> falls over the 12-month follow-</w:t>
      </w:r>
      <w:r>
        <w:rPr>
          <w:rFonts w:ascii="Calibri" w:eastAsia="Calibri" w:hAnsi="Calibri" w:cs="Calibri"/>
        </w:rPr>
        <w:t xml:space="preserve">up period with a mixed effect negative binomial regression model, adjusting for number of falls in the three months prior to baseline, and site as a random effect. The model includes an exposure variable for the number of months for which the participant provided falls data. The point estimate for the treatment effect in the form of an incidence rate ratio and its associated 95% CI and p-value is provided.  </w:t>
      </w:r>
    </w:p>
    <w:p w14:paraId="04B1D8EC" w14:textId="77777777" w:rsidR="000D152D" w:rsidRDefault="000D152D" w:rsidP="0092103E">
      <w:pPr>
        <w:rPr>
          <w:rFonts w:ascii="Calibri" w:eastAsia="Calibri" w:hAnsi="Calibri" w:cs="Calibri"/>
        </w:rPr>
      </w:pPr>
    </w:p>
    <w:p w14:paraId="35DB840A" w14:textId="77777777" w:rsidR="000D152D" w:rsidRPr="00AD6A14" w:rsidRDefault="000D152D" w:rsidP="000D152D">
      <w:pPr>
        <w:pStyle w:val="Heading3"/>
      </w:pPr>
      <w:bookmarkStart w:id="76" w:name="_Toc142579071"/>
      <w:r>
        <w:t>Adverse events</w:t>
      </w:r>
      <w:bookmarkEnd w:id="76"/>
    </w:p>
    <w:p w14:paraId="41655736" w14:textId="2A6A3A47" w:rsidR="000D152D" w:rsidRPr="00ED78AD" w:rsidRDefault="000D152D" w:rsidP="000D152D">
      <w:pPr>
        <w:spacing w:after="0"/>
        <w:rPr>
          <w:rFonts w:ascii="Calibri" w:eastAsia="Calibri" w:hAnsi="Calibri" w:cs="Calibri"/>
        </w:rPr>
      </w:pPr>
      <w:r w:rsidRPr="00592EDE">
        <w:rPr>
          <w:rFonts w:ascii="Calibri" w:eastAsia="Calibri" w:hAnsi="Calibri" w:cs="Calibri"/>
        </w:rPr>
        <w:t>Adverse events for this trial are summarised descriptively, stratified by whether they are classified as serious or non-serious. Only events deemed at least possibly related to the study are reported. The number, type, outcome, action, and relatedness of the events are summarised.</w:t>
      </w:r>
    </w:p>
    <w:p w14:paraId="1EBA31E5" w14:textId="77777777" w:rsidR="00F36698" w:rsidRDefault="00F36698" w:rsidP="00D94350"/>
    <w:p w14:paraId="636339F4" w14:textId="05CDF8DF" w:rsidR="00D94350" w:rsidRDefault="00D94350" w:rsidP="00441F4D">
      <w:pPr>
        <w:pStyle w:val="Heading2"/>
      </w:pPr>
      <w:bookmarkStart w:id="77" w:name="_Toc142579072"/>
      <w:r w:rsidRPr="00DF7EE7">
        <w:t>Data collection and management</w:t>
      </w:r>
      <w:bookmarkEnd w:id="77"/>
    </w:p>
    <w:p w14:paraId="10774C0E" w14:textId="4A4FF599" w:rsidR="00411C33" w:rsidRPr="00127C0D" w:rsidRDefault="008250FE" w:rsidP="00411C33">
      <w:r>
        <w:t xml:space="preserve">Participant-completed baseline and follow-up questionnaires </w:t>
      </w:r>
      <w:r w:rsidR="00B722D3">
        <w:t>were sent from and returned to Y</w:t>
      </w:r>
      <w:r w:rsidR="00A555F3">
        <w:t>TU</w:t>
      </w:r>
      <w:r w:rsidR="00B722D3">
        <w:t xml:space="preserve">. A central database at YTU was used to prompt the sending out and return of </w:t>
      </w:r>
      <w:r w:rsidR="00127C0D">
        <w:t>follow-</w:t>
      </w:r>
      <w:r w:rsidR="00DF7EE7">
        <w:t xml:space="preserve">up </w:t>
      </w:r>
      <w:r w:rsidR="00B722D3">
        <w:t xml:space="preserve">questionnaires. </w:t>
      </w:r>
      <w:r w:rsidR="00D7741C">
        <w:t xml:space="preserve">Where necessary, </w:t>
      </w:r>
      <w:r w:rsidR="000D61E3">
        <w:t xml:space="preserve">participants provided </w:t>
      </w:r>
      <w:r w:rsidR="00417E94">
        <w:t xml:space="preserve">the questionnaire data via a telephone call with a researcher at YTU (e.g., </w:t>
      </w:r>
      <w:r w:rsidR="00E13991">
        <w:t>when the research team needed to work from home during the COVID-19 pandemic</w:t>
      </w:r>
      <w:r w:rsidR="009B256E">
        <w:t>, and thus were unavailable to send and receive postal questionnaires</w:t>
      </w:r>
      <w:r w:rsidR="00FB7430">
        <w:t>, or when participants required assistance).</w:t>
      </w:r>
      <w:r>
        <w:t xml:space="preserve"> </w:t>
      </w:r>
      <w:r w:rsidR="00411C33">
        <w:rPr>
          <w:rFonts w:ascii="Calibri" w:eastAsia="Calibri" w:hAnsi="Calibri" w:cs="Calibri"/>
        </w:rPr>
        <w:t>In addition to the data collected at the foll</w:t>
      </w:r>
      <w:r w:rsidR="00127C0D">
        <w:rPr>
          <w:rFonts w:ascii="Calibri" w:eastAsia="Calibri" w:hAnsi="Calibri" w:cs="Calibri"/>
        </w:rPr>
        <w:t xml:space="preserve">ow-up time points, some data </w:t>
      </w:r>
      <w:r w:rsidR="002B40EA">
        <w:rPr>
          <w:rFonts w:ascii="Calibri" w:eastAsia="Calibri" w:hAnsi="Calibri" w:cs="Calibri"/>
        </w:rPr>
        <w:t>were</w:t>
      </w:r>
      <w:r w:rsidR="00411C33">
        <w:rPr>
          <w:rFonts w:ascii="Calibri" w:eastAsia="Calibri" w:hAnsi="Calibri" w:cs="Calibri"/>
        </w:rPr>
        <w:t xml:space="preserve"> collected on an ongoing basis (such as adverse events</w:t>
      </w:r>
      <w:r>
        <w:rPr>
          <w:rFonts w:ascii="Calibri" w:eastAsia="Calibri" w:hAnsi="Calibri" w:cs="Calibri"/>
        </w:rPr>
        <w:t xml:space="preserve"> and change of </w:t>
      </w:r>
      <w:r w:rsidR="00127C0D">
        <w:rPr>
          <w:rFonts w:ascii="Calibri" w:eastAsia="Calibri" w:hAnsi="Calibri" w:cs="Calibri"/>
        </w:rPr>
        <w:t xml:space="preserve">participant </w:t>
      </w:r>
      <w:r>
        <w:rPr>
          <w:rFonts w:ascii="Calibri" w:eastAsia="Calibri" w:hAnsi="Calibri" w:cs="Calibri"/>
        </w:rPr>
        <w:t>status</w:t>
      </w:r>
      <w:r w:rsidR="003074C1" w:rsidRPr="003074C1">
        <w:rPr>
          <w:rFonts w:ascii="Calibri" w:eastAsia="Calibri" w:hAnsi="Calibri" w:cs="Calibri"/>
        </w:rPr>
        <w:t xml:space="preserve"> </w:t>
      </w:r>
      <w:r w:rsidR="003074C1">
        <w:rPr>
          <w:rFonts w:ascii="Calibri" w:eastAsia="Calibri" w:hAnsi="Calibri" w:cs="Calibri"/>
        </w:rPr>
        <w:t>when a participant requested to be withdrawn</w:t>
      </w:r>
      <w:r w:rsidR="00411C33">
        <w:rPr>
          <w:rFonts w:ascii="Calibri" w:eastAsia="Calibri" w:hAnsi="Calibri" w:cs="Calibri"/>
        </w:rPr>
        <w:t xml:space="preserve">). The data collected in this trial, </w:t>
      </w:r>
      <w:r w:rsidR="00D16E3E">
        <w:rPr>
          <w:rFonts w:ascii="Calibri" w:eastAsia="Calibri" w:hAnsi="Calibri" w:cs="Calibri"/>
        </w:rPr>
        <w:t>and</w:t>
      </w:r>
      <w:r w:rsidR="00411C33">
        <w:rPr>
          <w:rFonts w:ascii="Calibri" w:eastAsia="Calibri" w:hAnsi="Calibri" w:cs="Calibri"/>
        </w:rPr>
        <w:t xml:space="preserve"> the timing of its collection, </w:t>
      </w:r>
      <w:r w:rsidR="00D16E3E">
        <w:rPr>
          <w:rFonts w:ascii="Calibri" w:eastAsia="Calibri" w:hAnsi="Calibri" w:cs="Calibri"/>
        </w:rPr>
        <w:t>are</w:t>
      </w:r>
      <w:r w:rsidR="00411C33">
        <w:rPr>
          <w:rFonts w:ascii="Calibri" w:eastAsia="Calibri" w:hAnsi="Calibri" w:cs="Calibri"/>
        </w:rPr>
        <w:t xml:space="preserve"> given in Table</w:t>
      </w:r>
      <w:r w:rsidR="00052E34">
        <w:rPr>
          <w:rFonts w:ascii="Calibri" w:eastAsia="Calibri" w:hAnsi="Calibri" w:cs="Calibri"/>
        </w:rPr>
        <w:t xml:space="preserve"> 2</w:t>
      </w:r>
      <w:r w:rsidR="00411C33">
        <w:rPr>
          <w:rFonts w:ascii="Calibri" w:eastAsia="Calibri" w:hAnsi="Calibri" w:cs="Calibri"/>
        </w:rPr>
        <w:t>.</w:t>
      </w:r>
    </w:p>
    <w:p w14:paraId="27C6251F" w14:textId="45397CD8" w:rsidR="00316086" w:rsidRDefault="00316086">
      <w:pPr>
        <w:rPr>
          <w:rFonts w:ascii="Calibri" w:eastAsia="Calibri" w:hAnsi="Calibri" w:cs="Calibri"/>
        </w:rPr>
      </w:pPr>
    </w:p>
    <w:p w14:paraId="72BFF99E" w14:textId="77777777" w:rsidR="00DE0AD9" w:rsidRDefault="00DE0AD9">
      <w:pPr>
        <w:rPr>
          <w:rFonts w:ascii="Calibri" w:eastAsia="Calibri" w:hAnsi="Calibri" w:cs="Calibri"/>
          <w:b/>
        </w:rPr>
      </w:pPr>
      <w:r>
        <w:rPr>
          <w:rFonts w:ascii="Calibri" w:eastAsia="Calibri" w:hAnsi="Calibri" w:cs="Calibri"/>
          <w:b/>
        </w:rPr>
        <w:br w:type="page"/>
      </w:r>
    </w:p>
    <w:p w14:paraId="54C279CF" w14:textId="300CB672" w:rsidR="00411C33" w:rsidRDefault="00411C33" w:rsidP="00411C33">
      <w:pPr>
        <w:rPr>
          <w:rFonts w:ascii="Calibri" w:eastAsia="Calibri" w:hAnsi="Calibri" w:cs="Calibri"/>
        </w:rPr>
      </w:pPr>
      <w:r w:rsidRPr="00316086">
        <w:rPr>
          <w:rFonts w:ascii="Calibri" w:eastAsia="Calibri" w:hAnsi="Calibri" w:cs="Calibri"/>
          <w:b/>
        </w:rPr>
        <w:lastRenderedPageBreak/>
        <w:t>T</w:t>
      </w:r>
      <w:r w:rsidR="00316086" w:rsidRPr="00316086">
        <w:rPr>
          <w:rFonts w:ascii="Calibri" w:eastAsia="Calibri" w:hAnsi="Calibri" w:cs="Calibri"/>
          <w:b/>
        </w:rPr>
        <w:t>ABLE</w:t>
      </w:r>
      <w:r w:rsidR="00052E34">
        <w:rPr>
          <w:rFonts w:ascii="Calibri" w:eastAsia="Calibri" w:hAnsi="Calibri" w:cs="Calibri"/>
          <w:b/>
        </w:rPr>
        <w:t xml:space="preserve"> 2</w:t>
      </w:r>
      <w:r>
        <w:rPr>
          <w:rFonts w:ascii="Calibri" w:eastAsia="Calibri" w:hAnsi="Calibri" w:cs="Calibri"/>
        </w:rPr>
        <w:t xml:space="preserve"> Schedule of assessments</w:t>
      </w:r>
    </w:p>
    <w:tbl>
      <w:tblPr>
        <w:tblStyle w:val="TableGrid"/>
        <w:tblW w:w="9209" w:type="dxa"/>
        <w:tblLook w:val="04A0" w:firstRow="1" w:lastRow="0" w:firstColumn="1" w:lastColumn="0" w:noHBand="0" w:noVBand="1"/>
      </w:tblPr>
      <w:tblGrid>
        <w:gridCol w:w="3907"/>
        <w:gridCol w:w="1176"/>
        <w:gridCol w:w="974"/>
        <w:gridCol w:w="974"/>
        <w:gridCol w:w="1089"/>
        <w:gridCol w:w="1089"/>
      </w:tblGrid>
      <w:tr w:rsidR="00541836" w14:paraId="1BB57F6E" w14:textId="77777777" w:rsidTr="00CC734A">
        <w:tc>
          <w:tcPr>
            <w:tcW w:w="3907" w:type="dxa"/>
            <w:vMerge w:val="restart"/>
            <w:shd w:val="clear" w:color="auto" w:fill="BFBFBF"/>
          </w:tcPr>
          <w:p w14:paraId="43C7D5D6" w14:textId="77777777" w:rsidR="00411C33" w:rsidRDefault="00411C33" w:rsidP="006E3B2A">
            <w:pPr>
              <w:jc w:val="center"/>
              <w:rPr>
                <w:rFonts w:ascii="Calibri" w:eastAsia="Calibri" w:hAnsi="Calibri" w:cs="Calibri"/>
              </w:rPr>
            </w:pPr>
            <w:r>
              <w:rPr>
                <w:rFonts w:ascii="Calibri" w:eastAsia="Calibri" w:hAnsi="Calibri" w:cs="Calibri"/>
              </w:rPr>
              <w:t>Assessment</w:t>
            </w:r>
          </w:p>
        </w:tc>
        <w:tc>
          <w:tcPr>
            <w:tcW w:w="4213" w:type="dxa"/>
            <w:gridSpan w:val="4"/>
            <w:shd w:val="clear" w:color="auto" w:fill="BFBFBF"/>
          </w:tcPr>
          <w:p w14:paraId="64635233" w14:textId="77777777" w:rsidR="00411C33" w:rsidRDefault="00411C33" w:rsidP="006E3B2A">
            <w:pPr>
              <w:tabs>
                <w:tab w:val="left" w:pos="2040"/>
              </w:tabs>
              <w:jc w:val="center"/>
              <w:rPr>
                <w:rFonts w:ascii="Calibri" w:eastAsia="Calibri" w:hAnsi="Calibri" w:cs="Calibri"/>
              </w:rPr>
            </w:pPr>
            <w:r>
              <w:rPr>
                <w:rFonts w:ascii="Calibri" w:eastAsia="Calibri" w:hAnsi="Calibri" w:cs="Calibri"/>
              </w:rPr>
              <w:t>Follow – up time point</w:t>
            </w:r>
          </w:p>
        </w:tc>
        <w:tc>
          <w:tcPr>
            <w:tcW w:w="1089" w:type="dxa"/>
            <w:shd w:val="clear" w:color="auto" w:fill="BFBFBF"/>
          </w:tcPr>
          <w:p w14:paraId="5155581A" w14:textId="77777777" w:rsidR="00411C33" w:rsidRDefault="00411C33" w:rsidP="006E3B2A">
            <w:pPr>
              <w:tabs>
                <w:tab w:val="left" w:pos="2040"/>
              </w:tabs>
              <w:jc w:val="center"/>
              <w:rPr>
                <w:rFonts w:ascii="Calibri" w:eastAsia="Calibri" w:hAnsi="Calibri" w:cs="Calibri"/>
              </w:rPr>
            </w:pPr>
          </w:p>
        </w:tc>
      </w:tr>
      <w:tr w:rsidR="00541836" w14:paraId="126B0EC5" w14:textId="77777777" w:rsidTr="00CC734A">
        <w:tc>
          <w:tcPr>
            <w:tcW w:w="3907" w:type="dxa"/>
            <w:vMerge/>
            <w:shd w:val="clear" w:color="auto" w:fill="BFBFBF"/>
          </w:tcPr>
          <w:p w14:paraId="721CA1B7" w14:textId="77777777" w:rsidR="00411C33" w:rsidRDefault="00411C33" w:rsidP="006E3B2A">
            <w:pPr>
              <w:jc w:val="center"/>
              <w:rPr>
                <w:rFonts w:ascii="Calibri" w:eastAsia="Calibri" w:hAnsi="Calibri" w:cs="Calibri"/>
              </w:rPr>
            </w:pPr>
          </w:p>
        </w:tc>
        <w:tc>
          <w:tcPr>
            <w:tcW w:w="1176" w:type="dxa"/>
            <w:shd w:val="clear" w:color="auto" w:fill="BFBFBF"/>
          </w:tcPr>
          <w:p w14:paraId="3E83860D" w14:textId="77777777" w:rsidR="009B2F60" w:rsidRDefault="009B2F60" w:rsidP="00DC6539">
            <w:pPr>
              <w:jc w:val="center"/>
              <w:rPr>
                <w:rFonts w:ascii="Calibri" w:eastAsia="Calibri" w:hAnsi="Calibri" w:cs="Calibri"/>
              </w:rPr>
            </w:pPr>
            <w:r>
              <w:rPr>
                <w:rFonts w:ascii="Calibri" w:eastAsia="Calibri" w:hAnsi="Calibri" w:cs="Calibri"/>
              </w:rPr>
              <w:t>Screening/</w:t>
            </w:r>
          </w:p>
          <w:p w14:paraId="51C2E114" w14:textId="626B03F4" w:rsidR="00411C33" w:rsidRDefault="00411C33" w:rsidP="00DC6539">
            <w:pPr>
              <w:jc w:val="center"/>
              <w:rPr>
                <w:rFonts w:ascii="Calibri" w:eastAsia="Calibri" w:hAnsi="Calibri" w:cs="Calibri"/>
              </w:rPr>
            </w:pPr>
            <w:r>
              <w:rPr>
                <w:rFonts w:ascii="Calibri" w:eastAsia="Calibri" w:hAnsi="Calibri" w:cs="Calibri"/>
              </w:rPr>
              <w:t>Baseline</w:t>
            </w:r>
          </w:p>
        </w:tc>
        <w:tc>
          <w:tcPr>
            <w:tcW w:w="974" w:type="dxa"/>
            <w:shd w:val="clear" w:color="auto" w:fill="BFBFBF"/>
          </w:tcPr>
          <w:p w14:paraId="3C419E1F" w14:textId="77777777" w:rsidR="00411C33" w:rsidRDefault="00411C33" w:rsidP="006E3B2A">
            <w:pPr>
              <w:jc w:val="center"/>
              <w:rPr>
                <w:rFonts w:ascii="Calibri" w:eastAsia="Calibri" w:hAnsi="Calibri" w:cs="Calibri"/>
              </w:rPr>
            </w:pPr>
            <w:r>
              <w:rPr>
                <w:rFonts w:ascii="Calibri" w:eastAsia="Calibri" w:hAnsi="Calibri" w:cs="Calibri"/>
              </w:rPr>
              <w:t>3 months</w:t>
            </w:r>
          </w:p>
        </w:tc>
        <w:tc>
          <w:tcPr>
            <w:tcW w:w="974" w:type="dxa"/>
            <w:shd w:val="clear" w:color="auto" w:fill="BFBFBF"/>
          </w:tcPr>
          <w:p w14:paraId="3C5BEDA5" w14:textId="77777777" w:rsidR="00411C33" w:rsidRDefault="00411C33" w:rsidP="006E3B2A">
            <w:pPr>
              <w:jc w:val="center"/>
              <w:rPr>
                <w:rFonts w:ascii="Calibri" w:eastAsia="Calibri" w:hAnsi="Calibri" w:cs="Calibri"/>
              </w:rPr>
            </w:pPr>
            <w:r>
              <w:rPr>
                <w:rFonts w:ascii="Calibri" w:eastAsia="Calibri" w:hAnsi="Calibri" w:cs="Calibri"/>
              </w:rPr>
              <w:t>6 months</w:t>
            </w:r>
          </w:p>
        </w:tc>
        <w:tc>
          <w:tcPr>
            <w:tcW w:w="1089" w:type="dxa"/>
            <w:shd w:val="clear" w:color="auto" w:fill="BFBFBF"/>
          </w:tcPr>
          <w:p w14:paraId="2DB89960" w14:textId="77777777" w:rsidR="00411C33" w:rsidRDefault="00411C33" w:rsidP="006E3B2A">
            <w:pPr>
              <w:jc w:val="center"/>
              <w:rPr>
                <w:rFonts w:ascii="Calibri" w:eastAsia="Calibri" w:hAnsi="Calibri" w:cs="Calibri"/>
              </w:rPr>
            </w:pPr>
            <w:r>
              <w:rPr>
                <w:rFonts w:ascii="Calibri" w:eastAsia="Calibri" w:hAnsi="Calibri" w:cs="Calibri"/>
              </w:rPr>
              <w:t>12 months</w:t>
            </w:r>
          </w:p>
        </w:tc>
        <w:tc>
          <w:tcPr>
            <w:tcW w:w="1089" w:type="dxa"/>
            <w:shd w:val="clear" w:color="auto" w:fill="BFBFBF"/>
          </w:tcPr>
          <w:p w14:paraId="1DE0C7D3" w14:textId="3B00502D" w:rsidR="00411C33" w:rsidRDefault="00411C33" w:rsidP="00DC6539">
            <w:pPr>
              <w:jc w:val="center"/>
              <w:rPr>
                <w:rFonts w:ascii="Calibri" w:eastAsia="Calibri" w:hAnsi="Calibri" w:cs="Calibri"/>
              </w:rPr>
            </w:pPr>
            <w:r>
              <w:rPr>
                <w:rFonts w:ascii="Calibri" w:eastAsia="Calibri" w:hAnsi="Calibri" w:cs="Calibri"/>
              </w:rPr>
              <w:t>Over 12 months</w:t>
            </w:r>
          </w:p>
        </w:tc>
      </w:tr>
      <w:tr w:rsidR="00127C0D" w14:paraId="6B199333" w14:textId="77777777" w:rsidTr="00DC6539">
        <w:tc>
          <w:tcPr>
            <w:tcW w:w="9209" w:type="dxa"/>
            <w:gridSpan w:val="6"/>
            <w:shd w:val="clear" w:color="auto" w:fill="D9D9D9" w:themeFill="background1" w:themeFillShade="D9"/>
          </w:tcPr>
          <w:p w14:paraId="2483B092" w14:textId="38C0A986" w:rsidR="00127C0D" w:rsidRDefault="00127C0D" w:rsidP="009B2F60">
            <w:pPr>
              <w:rPr>
                <w:rFonts w:ascii="Calibri" w:eastAsia="Calibri" w:hAnsi="Calibri" w:cs="Calibri"/>
              </w:rPr>
            </w:pPr>
            <w:r>
              <w:rPr>
                <w:rFonts w:ascii="Calibri" w:eastAsia="Calibri" w:hAnsi="Calibri" w:cs="Calibri"/>
              </w:rPr>
              <w:t>Eligibility and consent</w:t>
            </w:r>
          </w:p>
        </w:tc>
      </w:tr>
      <w:tr w:rsidR="00541836" w14:paraId="50AD056A" w14:textId="77777777" w:rsidTr="00CC734A">
        <w:tc>
          <w:tcPr>
            <w:tcW w:w="3907" w:type="dxa"/>
          </w:tcPr>
          <w:p w14:paraId="4F30F447" w14:textId="77777777" w:rsidR="00411C33" w:rsidRDefault="00411C33" w:rsidP="002B40EA">
            <w:pPr>
              <w:ind w:left="460"/>
              <w:rPr>
                <w:rFonts w:ascii="Calibri" w:eastAsia="Calibri" w:hAnsi="Calibri" w:cs="Calibri"/>
              </w:rPr>
            </w:pPr>
            <w:r>
              <w:rPr>
                <w:rFonts w:ascii="Calibri" w:eastAsia="Calibri" w:hAnsi="Calibri" w:cs="Calibri"/>
              </w:rPr>
              <w:t>Eligibility</w:t>
            </w:r>
          </w:p>
        </w:tc>
        <w:tc>
          <w:tcPr>
            <w:tcW w:w="1176" w:type="dxa"/>
          </w:tcPr>
          <w:p w14:paraId="24181F3C"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4C7319A9" w14:textId="77777777" w:rsidR="00411C33" w:rsidRDefault="00411C33" w:rsidP="006E3B2A">
            <w:pPr>
              <w:jc w:val="center"/>
              <w:rPr>
                <w:rFonts w:ascii="Calibri" w:eastAsia="Calibri" w:hAnsi="Calibri" w:cs="Calibri"/>
              </w:rPr>
            </w:pPr>
          </w:p>
        </w:tc>
        <w:tc>
          <w:tcPr>
            <w:tcW w:w="974" w:type="dxa"/>
          </w:tcPr>
          <w:p w14:paraId="76AC5291" w14:textId="77777777" w:rsidR="00411C33" w:rsidRDefault="00411C33" w:rsidP="006E3B2A">
            <w:pPr>
              <w:jc w:val="center"/>
              <w:rPr>
                <w:rFonts w:ascii="Calibri" w:eastAsia="Calibri" w:hAnsi="Calibri" w:cs="Calibri"/>
              </w:rPr>
            </w:pPr>
          </w:p>
        </w:tc>
        <w:tc>
          <w:tcPr>
            <w:tcW w:w="1089" w:type="dxa"/>
          </w:tcPr>
          <w:p w14:paraId="4BE86D46" w14:textId="77777777" w:rsidR="00411C33" w:rsidRDefault="00411C33" w:rsidP="006E3B2A">
            <w:pPr>
              <w:jc w:val="center"/>
              <w:rPr>
                <w:rFonts w:ascii="Calibri" w:eastAsia="Calibri" w:hAnsi="Calibri" w:cs="Calibri"/>
              </w:rPr>
            </w:pPr>
          </w:p>
        </w:tc>
        <w:tc>
          <w:tcPr>
            <w:tcW w:w="1089" w:type="dxa"/>
          </w:tcPr>
          <w:p w14:paraId="2EB50626" w14:textId="77777777" w:rsidR="00411C33" w:rsidRDefault="00411C33" w:rsidP="006E3B2A">
            <w:pPr>
              <w:jc w:val="center"/>
              <w:rPr>
                <w:rFonts w:ascii="Calibri" w:eastAsia="Calibri" w:hAnsi="Calibri" w:cs="Calibri"/>
              </w:rPr>
            </w:pPr>
          </w:p>
        </w:tc>
      </w:tr>
      <w:tr w:rsidR="00541836" w14:paraId="7463C20C" w14:textId="77777777" w:rsidTr="00CC734A">
        <w:tc>
          <w:tcPr>
            <w:tcW w:w="3907" w:type="dxa"/>
          </w:tcPr>
          <w:p w14:paraId="7C13EC1F" w14:textId="77777777" w:rsidR="00411C33" w:rsidRDefault="00411C33" w:rsidP="002B40EA">
            <w:pPr>
              <w:ind w:left="460"/>
              <w:rPr>
                <w:rFonts w:ascii="Calibri" w:eastAsia="Calibri" w:hAnsi="Calibri" w:cs="Calibri"/>
              </w:rPr>
            </w:pPr>
            <w:r>
              <w:rPr>
                <w:rFonts w:ascii="Calibri" w:eastAsia="Calibri" w:hAnsi="Calibri" w:cs="Calibri"/>
              </w:rPr>
              <w:t>Consent</w:t>
            </w:r>
          </w:p>
        </w:tc>
        <w:tc>
          <w:tcPr>
            <w:tcW w:w="1176" w:type="dxa"/>
          </w:tcPr>
          <w:p w14:paraId="2356503C"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4150C1B9" w14:textId="77777777" w:rsidR="00411C33" w:rsidRDefault="00411C33" w:rsidP="006E3B2A">
            <w:pPr>
              <w:jc w:val="center"/>
              <w:rPr>
                <w:rFonts w:ascii="Calibri" w:eastAsia="Calibri" w:hAnsi="Calibri" w:cs="Calibri"/>
              </w:rPr>
            </w:pPr>
          </w:p>
        </w:tc>
        <w:tc>
          <w:tcPr>
            <w:tcW w:w="974" w:type="dxa"/>
          </w:tcPr>
          <w:p w14:paraId="5224AB53" w14:textId="77777777" w:rsidR="00411C33" w:rsidRDefault="00411C33" w:rsidP="006E3B2A">
            <w:pPr>
              <w:jc w:val="center"/>
              <w:rPr>
                <w:rFonts w:ascii="Calibri" w:eastAsia="Calibri" w:hAnsi="Calibri" w:cs="Calibri"/>
              </w:rPr>
            </w:pPr>
          </w:p>
        </w:tc>
        <w:tc>
          <w:tcPr>
            <w:tcW w:w="1089" w:type="dxa"/>
          </w:tcPr>
          <w:p w14:paraId="63CD762D" w14:textId="77777777" w:rsidR="00411C33" w:rsidRDefault="00411C33" w:rsidP="006E3B2A">
            <w:pPr>
              <w:jc w:val="center"/>
              <w:rPr>
                <w:rFonts w:ascii="Calibri" w:eastAsia="Calibri" w:hAnsi="Calibri" w:cs="Calibri"/>
              </w:rPr>
            </w:pPr>
          </w:p>
        </w:tc>
        <w:tc>
          <w:tcPr>
            <w:tcW w:w="1089" w:type="dxa"/>
          </w:tcPr>
          <w:p w14:paraId="5C3B932F" w14:textId="77777777" w:rsidR="00411C33" w:rsidRDefault="00411C33" w:rsidP="006E3B2A">
            <w:pPr>
              <w:jc w:val="center"/>
              <w:rPr>
                <w:rFonts w:ascii="Calibri" w:eastAsia="Calibri" w:hAnsi="Calibri" w:cs="Calibri"/>
              </w:rPr>
            </w:pPr>
          </w:p>
        </w:tc>
      </w:tr>
      <w:tr w:rsidR="00127C0D" w14:paraId="5CE8D3BD" w14:textId="77777777" w:rsidTr="00DC6539">
        <w:tc>
          <w:tcPr>
            <w:tcW w:w="9209" w:type="dxa"/>
            <w:gridSpan w:val="6"/>
            <w:shd w:val="clear" w:color="auto" w:fill="D9D9D9" w:themeFill="background1" w:themeFillShade="D9"/>
          </w:tcPr>
          <w:p w14:paraId="084868CA" w14:textId="58224AB3" w:rsidR="00127C0D" w:rsidRDefault="00127C0D" w:rsidP="002B40EA">
            <w:pPr>
              <w:ind w:left="35"/>
              <w:rPr>
                <w:rFonts w:ascii="Calibri" w:eastAsia="Calibri" w:hAnsi="Calibri" w:cs="Calibri"/>
              </w:rPr>
            </w:pPr>
            <w:r>
              <w:rPr>
                <w:rFonts w:ascii="Calibri" w:eastAsia="Calibri" w:hAnsi="Calibri" w:cs="Calibri"/>
              </w:rPr>
              <w:t xml:space="preserve">Background &amp; Follow-up data </w:t>
            </w:r>
          </w:p>
        </w:tc>
      </w:tr>
      <w:tr w:rsidR="00541836" w14:paraId="2A7725F4" w14:textId="77777777" w:rsidTr="00CC734A">
        <w:tc>
          <w:tcPr>
            <w:tcW w:w="3907" w:type="dxa"/>
          </w:tcPr>
          <w:p w14:paraId="6B0FE900" w14:textId="77777777" w:rsidR="00411C33" w:rsidRDefault="00411C33" w:rsidP="002B40EA">
            <w:pPr>
              <w:ind w:left="460"/>
              <w:rPr>
                <w:rFonts w:ascii="Calibri" w:eastAsia="Calibri" w:hAnsi="Calibri" w:cs="Calibri"/>
              </w:rPr>
            </w:pPr>
            <w:r>
              <w:rPr>
                <w:rFonts w:ascii="Calibri" w:eastAsia="Calibri" w:hAnsi="Calibri" w:cs="Calibri"/>
              </w:rPr>
              <w:t>Demographic data</w:t>
            </w:r>
          </w:p>
        </w:tc>
        <w:tc>
          <w:tcPr>
            <w:tcW w:w="1176" w:type="dxa"/>
          </w:tcPr>
          <w:p w14:paraId="5C6AA20E"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01D7D313" w14:textId="77777777" w:rsidR="00411C33" w:rsidRDefault="00411C33" w:rsidP="006E3B2A">
            <w:pPr>
              <w:jc w:val="center"/>
              <w:rPr>
                <w:rFonts w:ascii="Calibri" w:eastAsia="Calibri" w:hAnsi="Calibri" w:cs="Calibri"/>
              </w:rPr>
            </w:pPr>
          </w:p>
        </w:tc>
        <w:tc>
          <w:tcPr>
            <w:tcW w:w="974" w:type="dxa"/>
          </w:tcPr>
          <w:p w14:paraId="4FC9272A" w14:textId="77777777" w:rsidR="00411C33" w:rsidRDefault="00411C33" w:rsidP="006E3B2A">
            <w:pPr>
              <w:jc w:val="center"/>
              <w:rPr>
                <w:rFonts w:ascii="Calibri" w:eastAsia="Calibri" w:hAnsi="Calibri" w:cs="Calibri"/>
              </w:rPr>
            </w:pPr>
          </w:p>
        </w:tc>
        <w:tc>
          <w:tcPr>
            <w:tcW w:w="1089" w:type="dxa"/>
          </w:tcPr>
          <w:p w14:paraId="72F056FD" w14:textId="77777777" w:rsidR="00411C33" w:rsidRDefault="00411C33" w:rsidP="006E3B2A">
            <w:pPr>
              <w:jc w:val="center"/>
              <w:rPr>
                <w:rFonts w:ascii="Calibri" w:eastAsia="Calibri" w:hAnsi="Calibri" w:cs="Calibri"/>
              </w:rPr>
            </w:pPr>
          </w:p>
        </w:tc>
        <w:tc>
          <w:tcPr>
            <w:tcW w:w="1089" w:type="dxa"/>
          </w:tcPr>
          <w:p w14:paraId="09462BDD" w14:textId="77777777" w:rsidR="00411C33" w:rsidRDefault="00411C33" w:rsidP="006E3B2A">
            <w:pPr>
              <w:jc w:val="center"/>
              <w:rPr>
                <w:rFonts w:ascii="Calibri" w:eastAsia="Calibri" w:hAnsi="Calibri" w:cs="Calibri"/>
              </w:rPr>
            </w:pPr>
          </w:p>
        </w:tc>
      </w:tr>
      <w:tr w:rsidR="00541836" w14:paraId="319DFE05" w14:textId="77777777" w:rsidTr="00CC734A">
        <w:tc>
          <w:tcPr>
            <w:tcW w:w="3907" w:type="dxa"/>
          </w:tcPr>
          <w:p w14:paraId="71EE030B" w14:textId="77777777" w:rsidR="00411C33" w:rsidRDefault="00411C33" w:rsidP="002B40EA">
            <w:pPr>
              <w:ind w:left="460"/>
              <w:rPr>
                <w:rFonts w:ascii="Calibri" w:eastAsia="Calibri" w:hAnsi="Calibri" w:cs="Calibri"/>
              </w:rPr>
            </w:pPr>
            <w:r>
              <w:rPr>
                <w:rFonts w:ascii="Calibri" w:eastAsia="Calibri" w:hAnsi="Calibri" w:cs="Calibri"/>
              </w:rPr>
              <w:t>Medical History</w:t>
            </w:r>
          </w:p>
        </w:tc>
        <w:tc>
          <w:tcPr>
            <w:tcW w:w="1176" w:type="dxa"/>
          </w:tcPr>
          <w:p w14:paraId="52F7C032"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05951A1B" w14:textId="77777777" w:rsidR="00411C33" w:rsidRDefault="00411C33" w:rsidP="006E3B2A">
            <w:pPr>
              <w:jc w:val="center"/>
              <w:rPr>
                <w:rFonts w:ascii="Calibri" w:eastAsia="Calibri" w:hAnsi="Calibri" w:cs="Calibri"/>
              </w:rPr>
            </w:pPr>
          </w:p>
        </w:tc>
        <w:tc>
          <w:tcPr>
            <w:tcW w:w="974" w:type="dxa"/>
          </w:tcPr>
          <w:p w14:paraId="44172C6A" w14:textId="77777777" w:rsidR="00411C33" w:rsidRDefault="00411C33" w:rsidP="006E3B2A">
            <w:pPr>
              <w:jc w:val="center"/>
              <w:rPr>
                <w:rFonts w:ascii="Calibri" w:eastAsia="Calibri" w:hAnsi="Calibri" w:cs="Calibri"/>
              </w:rPr>
            </w:pPr>
          </w:p>
        </w:tc>
        <w:tc>
          <w:tcPr>
            <w:tcW w:w="1089" w:type="dxa"/>
          </w:tcPr>
          <w:p w14:paraId="480FB799" w14:textId="77777777" w:rsidR="00411C33" w:rsidRDefault="00411C33" w:rsidP="006E3B2A">
            <w:pPr>
              <w:jc w:val="center"/>
              <w:rPr>
                <w:rFonts w:ascii="Calibri" w:eastAsia="Calibri" w:hAnsi="Calibri" w:cs="Calibri"/>
              </w:rPr>
            </w:pPr>
          </w:p>
        </w:tc>
        <w:tc>
          <w:tcPr>
            <w:tcW w:w="1089" w:type="dxa"/>
          </w:tcPr>
          <w:p w14:paraId="1E03414D" w14:textId="77777777" w:rsidR="00411C33" w:rsidRDefault="00411C33" w:rsidP="006E3B2A">
            <w:pPr>
              <w:jc w:val="center"/>
              <w:rPr>
                <w:rFonts w:ascii="Calibri" w:eastAsia="Calibri" w:hAnsi="Calibri" w:cs="Calibri"/>
              </w:rPr>
            </w:pPr>
          </w:p>
        </w:tc>
      </w:tr>
      <w:tr w:rsidR="00541836" w14:paraId="322790E1" w14:textId="77777777" w:rsidTr="00CC734A">
        <w:tc>
          <w:tcPr>
            <w:tcW w:w="3907" w:type="dxa"/>
          </w:tcPr>
          <w:p w14:paraId="02E13B51" w14:textId="77777777" w:rsidR="00411C33" w:rsidRDefault="00411C33" w:rsidP="002B40EA">
            <w:pPr>
              <w:ind w:left="460"/>
              <w:rPr>
                <w:rFonts w:ascii="Calibri" w:eastAsia="Calibri" w:hAnsi="Calibri" w:cs="Calibri"/>
              </w:rPr>
            </w:pPr>
            <w:r>
              <w:rPr>
                <w:rFonts w:ascii="Calibri" w:eastAsia="Calibri" w:hAnsi="Calibri" w:cs="Calibri"/>
              </w:rPr>
              <w:t>Patient expectations and preferences</w:t>
            </w:r>
          </w:p>
        </w:tc>
        <w:tc>
          <w:tcPr>
            <w:tcW w:w="1176" w:type="dxa"/>
          </w:tcPr>
          <w:p w14:paraId="15AD34D2"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30D01E14" w14:textId="77777777" w:rsidR="00411C33" w:rsidRDefault="00411C33" w:rsidP="006E3B2A">
            <w:pPr>
              <w:jc w:val="center"/>
              <w:rPr>
                <w:rFonts w:ascii="Calibri" w:eastAsia="Calibri" w:hAnsi="Calibri" w:cs="Calibri"/>
              </w:rPr>
            </w:pPr>
          </w:p>
        </w:tc>
        <w:tc>
          <w:tcPr>
            <w:tcW w:w="974" w:type="dxa"/>
          </w:tcPr>
          <w:p w14:paraId="3B1EC22D" w14:textId="77777777" w:rsidR="00411C33" w:rsidRDefault="00411C33" w:rsidP="006E3B2A">
            <w:pPr>
              <w:jc w:val="center"/>
              <w:rPr>
                <w:rFonts w:ascii="Calibri" w:eastAsia="Calibri" w:hAnsi="Calibri" w:cs="Calibri"/>
              </w:rPr>
            </w:pPr>
          </w:p>
        </w:tc>
        <w:tc>
          <w:tcPr>
            <w:tcW w:w="1089" w:type="dxa"/>
          </w:tcPr>
          <w:p w14:paraId="260C1B2E" w14:textId="77777777" w:rsidR="00411C33" w:rsidRDefault="00411C33" w:rsidP="006E3B2A">
            <w:pPr>
              <w:jc w:val="center"/>
              <w:rPr>
                <w:rFonts w:ascii="Calibri" w:eastAsia="Calibri" w:hAnsi="Calibri" w:cs="Calibri"/>
              </w:rPr>
            </w:pPr>
          </w:p>
        </w:tc>
        <w:tc>
          <w:tcPr>
            <w:tcW w:w="1089" w:type="dxa"/>
          </w:tcPr>
          <w:p w14:paraId="397B7D97" w14:textId="77777777" w:rsidR="00411C33" w:rsidRDefault="00411C33" w:rsidP="006E3B2A">
            <w:pPr>
              <w:jc w:val="center"/>
              <w:rPr>
                <w:rFonts w:ascii="Calibri" w:eastAsia="Calibri" w:hAnsi="Calibri" w:cs="Calibri"/>
              </w:rPr>
            </w:pPr>
          </w:p>
        </w:tc>
      </w:tr>
      <w:tr w:rsidR="00541836" w14:paraId="47F71DA8" w14:textId="77777777" w:rsidTr="00CC734A">
        <w:tc>
          <w:tcPr>
            <w:tcW w:w="3907" w:type="dxa"/>
          </w:tcPr>
          <w:p w14:paraId="4BF4AEDF" w14:textId="102B2FC0" w:rsidR="00411C33" w:rsidRDefault="00411C33" w:rsidP="002B40EA">
            <w:pPr>
              <w:ind w:left="460"/>
              <w:rPr>
                <w:rFonts w:ascii="Calibri" w:eastAsia="Calibri" w:hAnsi="Calibri" w:cs="Calibri"/>
              </w:rPr>
            </w:pPr>
            <w:r>
              <w:rPr>
                <w:rFonts w:ascii="Calibri" w:eastAsia="Calibri" w:hAnsi="Calibri" w:cs="Calibri"/>
              </w:rPr>
              <w:t>EQ-5D-5L</w:t>
            </w:r>
          </w:p>
        </w:tc>
        <w:tc>
          <w:tcPr>
            <w:tcW w:w="1176" w:type="dxa"/>
          </w:tcPr>
          <w:p w14:paraId="04E56C2B"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70736836"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1671E179"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29E38A31"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19394C39" w14:textId="77777777" w:rsidR="00411C33" w:rsidRDefault="00411C33" w:rsidP="006E3B2A">
            <w:pPr>
              <w:jc w:val="center"/>
              <w:rPr>
                <w:rFonts w:ascii="Calibri" w:eastAsia="Calibri" w:hAnsi="Calibri" w:cs="Calibri"/>
              </w:rPr>
            </w:pPr>
          </w:p>
        </w:tc>
      </w:tr>
      <w:tr w:rsidR="003074C1" w14:paraId="61ACC68E" w14:textId="77777777" w:rsidTr="00CC734A">
        <w:tc>
          <w:tcPr>
            <w:tcW w:w="3907" w:type="dxa"/>
          </w:tcPr>
          <w:p w14:paraId="204B2FEF" w14:textId="3CEE9826" w:rsidR="003074C1" w:rsidRDefault="003074C1" w:rsidP="002B40EA">
            <w:pPr>
              <w:ind w:left="460"/>
              <w:rPr>
                <w:rFonts w:ascii="Calibri" w:eastAsia="Calibri" w:hAnsi="Calibri" w:cs="Calibri"/>
              </w:rPr>
            </w:pPr>
            <w:r w:rsidRPr="00BD6712">
              <w:rPr>
                <w:rFonts w:ascii="Calibri" w:eastAsia="Calibri" w:hAnsi="Calibri" w:cs="Calibri"/>
              </w:rPr>
              <w:t>PROMIS-29 v2.1</w:t>
            </w:r>
          </w:p>
        </w:tc>
        <w:tc>
          <w:tcPr>
            <w:tcW w:w="1176" w:type="dxa"/>
          </w:tcPr>
          <w:p w14:paraId="7F7AB651" w14:textId="77777777" w:rsidR="003074C1" w:rsidRDefault="003074C1" w:rsidP="006E3B2A">
            <w:pPr>
              <w:jc w:val="center"/>
              <w:rPr>
                <w:rFonts w:ascii="Calibri" w:eastAsia="Calibri" w:hAnsi="Calibri" w:cs="Calibri"/>
              </w:rPr>
            </w:pPr>
          </w:p>
        </w:tc>
        <w:tc>
          <w:tcPr>
            <w:tcW w:w="974" w:type="dxa"/>
          </w:tcPr>
          <w:p w14:paraId="21B1411B" w14:textId="77777777" w:rsidR="003074C1" w:rsidRDefault="003074C1" w:rsidP="006E3B2A">
            <w:pPr>
              <w:jc w:val="center"/>
              <w:rPr>
                <w:rFonts w:ascii="Calibri" w:eastAsia="Calibri" w:hAnsi="Calibri" w:cs="Calibri"/>
              </w:rPr>
            </w:pPr>
          </w:p>
        </w:tc>
        <w:tc>
          <w:tcPr>
            <w:tcW w:w="974" w:type="dxa"/>
          </w:tcPr>
          <w:p w14:paraId="281B7011" w14:textId="77777777" w:rsidR="003074C1" w:rsidRDefault="003074C1" w:rsidP="006E3B2A">
            <w:pPr>
              <w:jc w:val="center"/>
              <w:rPr>
                <w:rFonts w:ascii="Calibri" w:eastAsia="Calibri" w:hAnsi="Calibri" w:cs="Calibri"/>
              </w:rPr>
            </w:pPr>
          </w:p>
        </w:tc>
        <w:tc>
          <w:tcPr>
            <w:tcW w:w="1089" w:type="dxa"/>
          </w:tcPr>
          <w:p w14:paraId="3FA70C0D" w14:textId="77777777" w:rsidR="003074C1" w:rsidRDefault="003074C1" w:rsidP="006E3B2A">
            <w:pPr>
              <w:jc w:val="center"/>
              <w:rPr>
                <w:rFonts w:ascii="Calibri" w:eastAsia="Calibri" w:hAnsi="Calibri" w:cs="Calibri"/>
              </w:rPr>
            </w:pPr>
          </w:p>
        </w:tc>
        <w:tc>
          <w:tcPr>
            <w:tcW w:w="1089" w:type="dxa"/>
          </w:tcPr>
          <w:p w14:paraId="06861A54" w14:textId="77777777" w:rsidR="003074C1" w:rsidRDefault="003074C1" w:rsidP="006E3B2A">
            <w:pPr>
              <w:jc w:val="center"/>
              <w:rPr>
                <w:rFonts w:ascii="Calibri" w:eastAsia="Calibri" w:hAnsi="Calibri" w:cs="Calibri"/>
              </w:rPr>
            </w:pPr>
          </w:p>
        </w:tc>
      </w:tr>
      <w:tr w:rsidR="00541836" w14:paraId="5786A35A" w14:textId="77777777" w:rsidTr="00CC734A">
        <w:tc>
          <w:tcPr>
            <w:tcW w:w="3907" w:type="dxa"/>
          </w:tcPr>
          <w:p w14:paraId="6CB85976" w14:textId="47A8A85E" w:rsidR="00411C33" w:rsidRDefault="00411C33" w:rsidP="002B40EA">
            <w:pPr>
              <w:ind w:left="460"/>
              <w:rPr>
                <w:rFonts w:ascii="Calibri" w:eastAsia="Calibri" w:hAnsi="Calibri" w:cs="Calibri"/>
              </w:rPr>
            </w:pPr>
            <w:r>
              <w:rPr>
                <w:rFonts w:ascii="Calibri" w:eastAsia="Calibri" w:hAnsi="Calibri" w:cs="Calibri"/>
              </w:rPr>
              <w:t>GAD-7</w:t>
            </w:r>
          </w:p>
        </w:tc>
        <w:tc>
          <w:tcPr>
            <w:tcW w:w="1176" w:type="dxa"/>
          </w:tcPr>
          <w:p w14:paraId="774CF9BA"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5F154A22"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4EC9D40A"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2FD86DBC"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1CF68091" w14:textId="77777777" w:rsidR="00411C33" w:rsidRDefault="00411C33" w:rsidP="006E3B2A">
            <w:pPr>
              <w:jc w:val="center"/>
              <w:rPr>
                <w:rFonts w:ascii="Calibri" w:eastAsia="Calibri" w:hAnsi="Calibri" w:cs="Calibri"/>
              </w:rPr>
            </w:pPr>
          </w:p>
        </w:tc>
      </w:tr>
      <w:tr w:rsidR="00541836" w14:paraId="57FC2498" w14:textId="77777777" w:rsidTr="00CC734A">
        <w:tc>
          <w:tcPr>
            <w:tcW w:w="3907" w:type="dxa"/>
          </w:tcPr>
          <w:p w14:paraId="50D892F7" w14:textId="153C7BD1" w:rsidR="00411C33" w:rsidRDefault="00411C33" w:rsidP="002B40EA">
            <w:pPr>
              <w:ind w:left="460"/>
              <w:rPr>
                <w:rFonts w:ascii="Calibri" w:eastAsia="Calibri" w:hAnsi="Calibri" w:cs="Calibri"/>
              </w:rPr>
            </w:pPr>
            <w:r>
              <w:rPr>
                <w:rFonts w:ascii="Calibri" w:eastAsia="Calibri" w:hAnsi="Calibri" w:cs="Calibri"/>
              </w:rPr>
              <w:t>PHQ-8</w:t>
            </w:r>
          </w:p>
        </w:tc>
        <w:tc>
          <w:tcPr>
            <w:tcW w:w="1176" w:type="dxa"/>
          </w:tcPr>
          <w:p w14:paraId="1F8ADC8F"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2D3C10B9"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745A5A94"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4951C3A5"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60CB6FB9" w14:textId="77777777" w:rsidR="00411C33" w:rsidRDefault="00411C33" w:rsidP="006E3B2A">
            <w:pPr>
              <w:jc w:val="center"/>
              <w:rPr>
                <w:rFonts w:ascii="Calibri" w:eastAsia="Calibri" w:hAnsi="Calibri" w:cs="Calibri"/>
              </w:rPr>
            </w:pPr>
          </w:p>
        </w:tc>
      </w:tr>
      <w:tr w:rsidR="00541836" w14:paraId="349D2C6A" w14:textId="77777777" w:rsidTr="00CC734A">
        <w:tc>
          <w:tcPr>
            <w:tcW w:w="3907" w:type="dxa"/>
          </w:tcPr>
          <w:p w14:paraId="04C058B1" w14:textId="19B69584" w:rsidR="00411C33" w:rsidRDefault="00411C33" w:rsidP="002B40EA">
            <w:pPr>
              <w:ind w:left="460"/>
              <w:rPr>
                <w:rFonts w:ascii="Calibri" w:eastAsia="Calibri" w:hAnsi="Calibri" w:cs="Calibri"/>
              </w:rPr>
            </w:pPr>
            <w:r>
              <w:rPr>
                <w:rFonts w:ascii="Calibri" w:eastAsia="Calibri" w:hAnsi="Calibri" w:cs="Calibri"/>
              </w:rPr>
              <w:t>UCLA</w:t>
            </w:r>
          </w:p>
        </w:tc>
        <w:tc>
          <w:tcPr>
            <w:tcW w:w="1176" w:type="dxa"/>
          </w:tcPr>
          <w:p w14:paraId="62173EF6"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30D75A34"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50AC59E0"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7F00D02C"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5D3F141B" w14:textId="77777777" w:rsidR="00411C33" w:rsidRDefault="00411C33" w:rsidP="006E3B2A">
            <w:pPr>
              <w:jc w:val="center"/>
              <w:rPr>
                <w:rFonts w:ascii="Calibri" w:eastAsia="Calibri" w:hAnsi="Calibri" w:cs="Calibri"/>
              </w:rPr>
            </w:pPr>
          </w:p>
        </w:tc>
      </w:tr>
      <w:tr w:rsidR="00541836" w14:paraId="28986D89" w14:textId="77777777" w:rsidTr="00CC734A">
        <w:tc>
          <w:tcPr>
            <w:tcW w:w="3907" w:type="dxa"/>
          </w:tcPr>
          <w:p w14:paraId="27328FBC" w14:textId="0C92B4A2" w:rsidR="00411C33" w:rsidRDefault="003074C1" w:rsidP="002B40EA">
            <w:pPr>
              <w:ind w:left="460"/>
              <w:rPr>
                <w:rFonts w:ascii="Calibri" w:eastAsia="Calibri" w:hAnsi="Calibri" w:cs="Calibri"/>
              </w:rPr>
            </w:pPr>
            <w:r>
              <w:rPr>
                <w:rFonts w:ascii="Calibri" w:eastAsia="Calibri" w:hAnsi="Calibri" w:cs="Calibri"/>
              </w:rPr>
              <w:t>F</w:t>
            </w:r>
            <w:r w:rsidR="00411C33">
              <w:rPr>
                <w:rFonts w:ascii="Calibri" w:eastAsia="Calibri" w:hAnsi="Calibri" w:cs="Calibri"/>
              </w:rPr>
              <w:t>alls</w:t>
            </w:r>
          </w:p>
        </w:tc>
        <w:tc>
          <w:tcPr>
            <w:tcW w:w="1176" w:type="dxa"/>
          </w:tcPr>
          <w:p w14:paraId="59C0F816"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5AFA4732"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4E8A35E2"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27420E72"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2C31021C" w14:textId="77777777" w:rsidR="00411C33" w:rsidRDefault="00411C33" w:rsidP="006E3B2A">
            <w:pPr>
              <w:jc w:val="center"/>
              <w:rPr>
                <w:rFonts w:ascii="Calibri" w:eastAsia="Calibri" w:hAnsi="Calibri" w:cs="Calibri"/>
              </w:rPr>
            </w:pPr>
          </w:p>
        </w:tc>
      </w:tr>
      <w:tr w:rsidR="00541836" w14:paraId="0006E33F" w14:textId="77777777" w:rsidTr="00CC734A">
        <w:tc>
          <w:tcPr>
            <w:tcW w:w="3907" w:type="dxa"/>
          </w:tcPr>
          <w:p w14:paraId="52244A80" w14:textId="77777777" w:rsidR="00411C33" w:rsidRDefault="00411C33" w:rsidP="002B40EA">
            <w:pPr>
              <w:ind w:left="460"/>
              <w:rPr>
                <w:rFonts w:ascii="Calibri" w:eastAsia="Calibri" w:hAnsi="Calibri" w:cs="Calibri"/>
              </w:rPr>
            </w:pPr>
            <w:r>
              <w:rPr>
                <w:rFonts w:ascii="Calibri" w:eastAsia="Calibri" w:hAnsi="Calibri" w:cs="Calibri"/>
              </w:rPr>
              <w:t>Healthcare resource use</w:t>
            </w:r>
          </w:p>
        </w:tc>
        <w:tc>
          <w:tcPr>
            <w:tcW w:w="1176" w:type="dxa"/>
          </w:tcPr>
          <w:p w14:paraId="554AF56D"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37B64A23"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974" w:type="dxa"/>
          </w:tcPr>
          <w:p w14:paraId="6746FE00"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298B254F" w14:textId="77777777" w:rsidR="00411C33" w:rsidRDefault="00411C33" w:rsidP="006E3B2A">
            <w:pPr>
              <w:jc w:val="center"/>
              <w:rPr>
                <w:rFonts w:ascii="Calibri" w:eastAsia="Calibri" w:hAnsi="Calibri" w:cs="Calibri"/>
              </w:rPr>
            </w:pPr>
            <w:r>
              <w:rPr>
                <w:rFonts w:ascii="Calibri" w:eastAsia="Calibri" w:hAnsi="Calibri" w:cs="Calibri"/>
              </w:rPr>
              <w:t>X</w:t>
            </w:r>
          </w:p>
        </w:tc>
        <w:tc>
          <w:tcPr>
            <w:tcW w:w="1089" w:type="dxa"/>
          </w:tcPr>
          <w:p w14:paraId="5A232356" w14:textId="77777777" w:rsidR="00411C33" w:rsidRDefault="00411C33" w:rsidP="006E3B2A">
            <w:pPr>
              <w:jc w:val="center"/>
              <w:rPr>
                <w:rFonts w:ascii="Calibri" w:eastAsia="Calibri" w:hAnsi="Calibri" w:cs="Calibri"/>
              </w:rPr>
            </w:pPr>
          </w:p>
        </w:tc>
      </w:tr>
      <w:tr w:rsidR="00541836" w14:paraId="48FF3C84" w14:textId="77777777" w:rsidTr="00CC734A">
        <w:tc>
          <w:tcPr>
            <w:tcW w:w="3907" w:type="dxa"/>
          </w:tcPr>
          <w:p w14:paraId="2FF5B5F8" w14:textId="2325BC79" w:rsidR="005D275D" w:rsidRDefault="005D275D" w:rsidP="002B40EA">
            <w:pPr>
              <w:ind w:left="460"/>
              <w:rPr>
                <w:rFonts w:ascii="Calibri" w:eastAsia="Calibri" w:hAnsi="Calibri" w:cs="Calibri"/>
              </w:rPr>
            </w:pPr>
            <w:r w:rsidRPr="005D275D">
              <w:rPr>
                <w:rFonts w:ascii="Calibri" w:eastAsia="Calibri" w:hAnsi="Calibri" w:cs="Calibri"/>
              </w:rPr>
              <w:t>Prescription use</w:t>
            </w:r>
            <w:r w:rsidR="00CC734A">
              <w:rPr>
                <w:rFonts w:ascii="Calibri" w:eastAsia="Calibri" w:hAnsi="Calibri" w:cs="Calibri"/>
              </w:rPr>
              <w:t>*</w:t>
            </w:r>
          </w:p>
        </w:tc>
        <w:tc>
          <w:tcPr>
            <w:tcW w:w="1176" w:type="dxa"/>
          </w:tcPr>
          <w:p w14:paraId="0052AF22" w14:textId="3F08B53F" w:rsidR="005D275D" w:rsidRDefault="00F70570" w:rsidP="006E3B2A">
            <w:pPr>
              <w:jc w:val="center"/>
              <w:rPr>
                <w:rFonts w:ascii="Calibri" w:eastAsia="Calibri" w:hAnsi="Calibri" w:cs="Calibri"/>
              </w:rPr>
            </w:pPr>
            <w:r>
              <w:rPr>
                <w:rFonts w:ascii="Calibri" w:eastAsia="Calibri" w:hAnsi="Calibri" w:cs="Calibri"/>
              </w:rPr>
              <w:t>X</w:t>
            </w:r>
          </w:p>
        </w:tc>
        <w:tc>
          <w:tcPr>
            <w:tcW w:w="974" w:type="dxa"/>
          </w:tcPr>
          <w:p w14:paraId="7F155C20" w14:textId="77777777" w:rsidR="005D275D" w:rsidRDefault="005D275D" w:rsidP="006E3B2A">
            <w:pPr>
              <w:jc w:val="center"/>
              <w:rPr>
                <w:rFonts w:ascii="Calibri" w:eastAsia="Calibri" w:hAnsi="Calibri" w:cs="Calibri"/>
              </w:rPr>
            </w:pPr>
          </w:p>
        </w:tc>
        <w:tc>
          <w:tcPr>
            <w:tcW w:w="974" w:type="dxa"/>
          </w:tcPr>
          <w:p w14:paraId="717C4158" w14:textId="77777777" w:rsidR="005D275D" w:rsidRDefault="005D275D" w:rsidP="006E3B2A">
            <w:pPr>
              <w:jc w:val="center"/>
              <w:rPr>
                <w:rFonts w:ascii="Calibri" w:eastAsia="Calibri" w:hAnsi="Calibri" w:cs="Calibri"/>
              </w:rPr>
            </w:pPr>
          </w:p>
        </w:tc>
        <w:tc>
          <w:tcPr>
            <w:tcW w:w="1089" w:type="dxa"/>
          </w:tcPr>
          <w:p w14:paraId="46E3AFA6" w14:textId="77777777" w:rsidR="005D275D" w:rsidRDefault="005D275D" w:rsidP="006E3B2A">
            <w:pPr>
              <w:jc w:val="center"/>
              <w:rPr>
                <w:rFonts w:ascii="Calibri" w:eastAsia="Calibri" w:hAnsi="Calibri" w:cs="Calibri"/>
              </w:rPr>
            </w:pPr>
          </w:p>
        </w:tc>
        <w:tc>
          <w:tcPr>
            <w:tcW w:w="1089" w:type="dxa"/>
          </w:tcPr>
          <w:p w14:paraId="27D655B0" w14:textId="64BE74EF" w:rsidR="005D275D" w:rsidRDefault="00CC734A" w:rsidP="006E3B2A">
            <w:pPr>
              <w:jc w:val="center"/>
              <w:rPr>
                <w:rFonts w:ascii="Calibri" w:eastAsia="Calibri" w:hAnsi="Calibri" w:cs="Calibri"/>
              </w:rPr>
            </w:pPr>
            <w:r>
              <w:rPr>
                <w:rFonts w:ascii="Calibri" w:eastAsia="Calibri" w:hAnsi="Calibri" w:cs="Calibri"/>
              </w:rPr>
              <w:t>X</w:t>
            </w:r>
          </w:p>
        </w:tc>
      </w:tr>
      <w:tr w:rsidR="005D275D" w14:paraId="6D6B27A3" w14:textId="77777777" w:rsidTr="00DC6539">
        <w:tc>
          <w:tcPr>
            <w:tcW w:w="9209" w:type="dxa"/>
            <w:gridSpan w:val="6"/>
            <w:shd w:val="clear" w:color="auto" w:fill="D9D9D9" w:themeFill="background1" w:themeFillShade="D9"/>
          </w:tcPr>
          <w:p w14:paraId="6CEA23C5" w14:textId="642AF1BE" w:rsidR="005D275D" w:rsidRDefault="005D275D" w:rsidP="00DC6539">
            <w:pPr>
              <w:rPr>
                <w:rFonts w:ascii="Calibri" w:eastAsia="Calibri" w:hAnsi="Calibri" w:cs="Calibri"/>
              </w:rPr>
            </w:pPr>
            <w:r>
              <w:rPr>
                <w:rFonts w:ascii="Calibri" w:eastAsia="Calibri" w:hAnsi="Calibri" w:cs="Calibri"/>
              </w:rPr>
              <w:t>Ongoing data collection</w:t>
            </w:r>
          </w:p>
        </w:tc>
      </w:tr>
      <w:tr w:rsidR="00541836" w14:paraId="799E97AE" w14:textId="77777777" w:rsidTr="00CC734A">
        <w:tc>
          <w:tcPr>
            <w:tcW w:w="3907" w:type="dxa"/>
          </w:tcPr>
          <w:p w14:paraId="42DC87C9" w14:textId="77777777" w:rsidR="00411C33" w:rsidRDefault="00411C33" w:rsidP="002B40EA">
            <w:pPr>
              <w:ind w:left="460"/>
              <w:rPr>
                <w:rFonts w:ascii="Calibri" w:eastAsia="Calibri" w:hAnsi="Calibri" w:cs="Calibri"/>
              </w:rPr>
            </w:pPr>
            <w:r>
              <w:rPr>
                <w:rFonts w:ascii="Calibri" w:eastAsia="Calibri" w:hAnsi="Calibri" w:cs="Calibri"/>
              </w:rPr>
              <w:t>Adverse event reporting</w:t>
            </w:r>
          </w:p>
        </w:tc>
        <w:tc>
          <w:tcPr>
            <w:tcW w:w="1176" w:type="dxa"/>
          </w:tcPr>
          <w:p w14:paraId="2151EF55" w14:textId="77777777" w:rsidR="00411C33" w:rsidRDefault="00411C33" w:rsidP="006E3B2A">
            <w:pPr>
              <w:jc w:val="center"/>
              <w:rPr>
                <w:rFonts w:ascii="Calibri" w:eastAsia="Calibri" w:hAnsi="Calibri" w:cs="Calibri"/>
              </w:rPr>
            </w:pPr>
          </w:p>
        </w:tc>
        <w:tc>
          <w:tcPr>
            <w:tcW w:w="974" w:type="dxa"/>
          </w:tcPr>
          <w:p w14:paraId="5F574407" w14:textId="77777777" w:rsidR="00411C33" w:rsidRDefault="00411C33" w:rsidP="006E3B2A">
            <w:pPr>
              <w:jc w:val="center"/>
              <w:rPr>
                <w:rFonts w:ascii="Calibri" w:eastAsia="Calibri" w:hAnsi="Calibri" w:cs="Calibri"/>
              </w:rPr>
            </w:pPr>
          </w:p>
        </w:tc>
        <w:tc>
          <w:tcPr>
            <w:tcW w:w="974" w:type="dxa"/>
          </w:tcPr>
          <w:p w14:paraId="31D9AA91" w14:textId="77777777" w:rsidR="00411C33" w:rsidRDefault="00411C33" w:rsidP="006E3B2A">
            <w:pPr>
              <w:jc w:val="center"/>
              <w:rPr>
                <w:rFonts w:ascii="Calibri" w:eastAsia="Calibri" w:hAnsi="Calibri" w:cs="Calibri"/>
              </w:rPr>
            </w:pPr>
          </w:p>
        </w:tc>
        <w:tc>
          <w:tcPr>
            <w:tcW w:w="1089" w:type="dxa"/>
          </w:tcPr>
          <w:p w14:paraId="06715758" w14:textId="77777777" w:rsidR="00411C33" w:rsidRDefault="00411C33" w:rsidP="006E3B2A">
            <w:pPr>
              <w:jc w:val="center"/>
              <w:rPr>
                <w:rFonts w:ascii="Calibri" w:eastAsia="Calibri" w:hAnsi="Calibri" w:cs="Calibri"/>
              </w:rPr>
            </w:pPr>
          </w:p>
        </w:tc>
        <w:tc>
          <w:tcPr>
            <w:tcW w:w="1089" w:type="dxa"/>
          </w:tcPr>
          <w:p w14:paraId="45307634" w14:textId="77777777" w:rsidR="00411C33" w:rsidRDefault="00411C33" w:rsidP="006E3B2A">
            <w:pPr>
              <w:jc w:val="center"/>
              <w:rPr>
                <w:rFonts w:ascii="Calibri" w:eastAsia="Calibri" w:hAnsi="Calibri" w:cs="Calibri"/>
              </w:rPr>
            </w:pPr>
            <w:r>
              <w:rPr>
                <w:rFonts w:ascii="Calibri" w:eastAsia="Calibri" w:hAnsi="Calibri" w:cs="Calibri"/>
              </w:rPr>
              <w:t>X</w:t>
            </w:r>
          </w:p>
        </w:tc>
      </w:tr>
      <w:tr w:rsidR="00541836" w14:paraId="1F567477" w14:textId="77777777" w:rsidTr="00CC734A">
        <w:tc>
          <w:tcPr>
            <w:tcW w:w="3907" w:type="dxa"/>
          </w:tcPr>
          <w:p w14:paraId="030F17E6" w14:textId="309086FE" w:rsidR="008250FE" w:rsidRDefault="008250FE" w:rsidP="002B40EA">
            <w:pPr>
              <w:ind w:left="460"/>
              <w:rPr>
                <w:rFonts w:ascii="Calibri" w:eastAsia="Calibri" w:hAnsi="Calibri" w:cs="Calibri"/>
              </w:rPr>
            </w:pPr>
            <w:r>
              <w:rPr>
                <w:rFonts w:ascii="Calibri" w:eastAsia="Calibri" w:hAnsi="Calibri" w:cs="Calibri"/>
              </w:rPr>
              <w:t xml:space="preserve">Change of </w:t>
            </w:r>
            <w:r w:rsidR="00127C0D">
              <w:rPr>
                <w:rFonts w:ascii="Calibri" w:eastAsia="Calibri" w:hAnsi="Calibri" w:cs="Calibri"/>
              </w:rPr>
              <w:t xml:space="preserve">participant </w:t>
            </w:r>
            <w:r>
              <w:rPr>
                <w:rFonts w:ascii="Calibri" w:eastAsia="Calibri" w:hAnsi="Calibri" w:cs="Calibri"/>
              </w:rPr>
              <w:t xml:space="preserve">status </w:t>
            </w:r>
          </w:p>
        </w:tc>
        <w:tc>
          <w:tcPr>
            <w:tcW w:w="1176" w:type="dxa"/>
          </w:tcPr>
          <w:p w14:paraId="75148ECB" w14:textId="77777777" w:rsidR="008250FE" w:rsidRDefault="008250FE" w:rsidP="006E3B2A">
            <w:pPr>
              <w:jc w:val="center"/>
              <w:rPr>
                <w:rFonts w:ascii="Calibri" w:eastAsia="Calibri" w:hAnsi="Calibri" w:cs="Calibri"/>
              </w:rPr>
            </w:pPr>
          </w:p>
        </w:tc>
        <w:tc>
          <w:tcPr>
            <w:tcW w:w="974" w:type="dxa"/>
          </w:tcPr>
          <w:p w14:paraId="30B70373" w14:textId="77777777" w:rsidR="008250FE" w:rsidRDefault="008250FE" w:rsidP="006E3B2A">
            <w:pPr>
              <w:jc w:val="center"/>
              <w:rPr>
                <w:rFonts w:ascii="Calibri" w:eastAsia="Calibri" w:hAnsi="Calibri" w:cs="Calibri"/>
              </w:rPr>
            </w:pPr>
          </w:p>
        </w:tc>
        <w:tc>
          <w:tcPr>
            <w:tcW w:w="974" w:type="dxa"/>
          </w:tcPr>
          <w:p w14:paraId="780C2D5D" w14:textId="77777777" w:rsidR="008250FE" w:rsidRDefault="008250FE" w:rsidP="006E3B2A">
            <w:pPr>
              <w:jc w:val="center"/>
              <w:rPr>
                <w:rFonts w:ascii="Calibri" w:eastAsia="Calibri" w:hAnsi="Calibri" w:cs="Calibri"/>
              </w:rPr>
            </w:pPr>
          </w:p>
        </w:tc>
        <w:tc>
          <w:tcPr>
            <w:tcW w:w="1089" w:type="dxa"/>
          </w:tcPr>
          <w:p w14:paraId="063539C8" w14:textId="77777777" w:rsidR="008250FE" w:rsidRDefault="008250FE" w:rsidP="006E3B2A">
            <w:pPr>
              <w:jc w:val="center"/>
              <w:rPr>
                <w:rFonts w:ascii="Calibri" w:eastAsia="Calibri" w:hAnsi="Calibri" w:cs="Calibri"/>
              </w:rPr>
            </w:pPr>
          </w:p>
        </w:tc>
        <w:tc>
          <w:tcPr>
            <w:tcW w:w="1089" w:type="dxa"/>
          </w:tcPr>
          <w:p w14:paraId="42F65DD6" w14:textId="3E7E2663" w:rsidR="008250FE" w:rsidRDefault="008250FE" w:rsidP="006E3B2A">
            <w:pPr>
              <w:jc w:val="center"/>
              <w:rPr>
                <w:rFonts w:ascii="Calibri" w:eastAsia="Calibri" w:hAnsi="Calibri" w:cs="Calibri"/>
              </w:rPr>
            </w:pPr>
            <w:r>
              <w:rPr>
                <w:rFonts w:ascii="Calibri" w:eastAsia="Calibri" w:hAnsi="Calibri" w:cs="Calibri"/>
              </w:rPr>
              <w:t>X</w:t>
            </w:r>
          </w:p>
        </w:tc>
      </w:tr>
    </w:tbl>
    <w:p w14:paraId="57BBEB79" w14:textId="53E9D8C9" w:rsidR="00DC6539" w:rsidRDefault="00413ABC" w:rsidP="00413ABC">
      <w:pPr>
        <w:rPr>
          <w:rFonts w:ascii="Calibri" w:eastAsia="Calibri" w:hAnsi="Calibri" w:cs="Calibri"/>
        </w:rPr>
      </w:pPr>
      <w:r>
        <w:rPr>
          <w:rFonts w:ascii="Calibri" w:eastAsia="Calibri" w:hAnsi="Calibri" w:cs="Calibri"/>
        </w:rPr>
        <w:t>*Collected for 3 months prior to baseline and</w:t>
      </w:r>
      <w:r w:rsidR="000144E8">
        <w:rPr>
          <w:rFonts w:ascii="Calibri" w:eastAsia="Calibri" w:hAnsi="Calibri" w:cs="Calibri"/>
        </w:rPr>
        <w:t xml:space="preserve"> for</w:t>
      </w:r>
      <w:r>
        <w:rPr>
          <w:rFonts w:ascii="Calibri" w:eastAsia="Calibri" w:hAnsi="Calibri" w:cs="Calibri"/>
        </w:rPr>
        <w:t xml:space="preserve"> 12 months post baseline</w:t>
      </w:r>
      <w:r w:rsidR="00EE2737">
        <w:rPr>
          <w:rFonts w:ascii="Calibri" w:eastAsia="Calibri" w:hAnsi="Calibri" w:cs="Calibri"/>
        </w:rPr>
        <w:t xml:space="preserve"> for a subset of participants in both groups</w:t>
      </w:r>
      <w:r>
        <w:rPr>
          <w:rFonts w:ascii="Calibri" w:eastAsia="Calibri" w:hAnsi="Calibri" w:cs="Calibri"/>
        </w:rPr>
        <w:t xml:space="preserve"> </w:t>
      </w:r>
    </w:p>
    <w:p w14:paraId="11090C33" w14:textId="77777777" w:rsidR="00757DFB" w:rsidRPr="00757DFB" w:rsidRDefault="00757DFB" w:rsidP="00413ABC">
      <w:pPr>
        <w:rPr>
          <w:rFonts w:ascii="Calibri" w:eastAsia="Calibri" w:hAnsi="Calibri" w:cs="Calibri"/>
        </w:rPr>
      </w:pPr>
    </w:p>
    <w:p w14:paraId="33EDDE7E" w14:textId="579CFB11" w:rsidR="002333BF" w:rsidRDefault="002333BF" w:rsidP="002333BF">
      <w:r>
        <w:rPr>
          <w:rFonts w:ascii="Calibri" w:eastAsia="Calibri" w:hAnsi="Calibri" w:cs="Calibri"/>
        </w:rPr>
        <w:t>S</w:t>
      </w:r>
      <w:r w:rsidRPr="00596384">
        <w:rPr>
          <w:rFonts w:ascii="Calibri" w:eastAsia="Calibri" w:hAnsi="Calibri" w:cs="Calibri"/>
        </w:rPr>
        <w:t xml:space="preserve">creening and baseline </w:t>
      </w:r>
      <w:r>
        <w:rPr>
          <w:rFonts w:ascii="Calibri" w:eastAsia="Calibri" w:hAnsi="Calibri" w:cs="Calibri"/>
        </w:rPr>
        <w:t>data were</w:t>
      </w:r>
      <w:r w:rsidRPr="00596384">
        <w:rPr>
          <w:rFonts w:ascii="Calibri" w:eastAsia="Calibri" w:hAnsi="Calibri" w:cs="Calibri"/>
        </w:rPr>
        <w:t xml:space="preserve"> </w:t>
      </w:r>
      <w:r>
        <w:rPr>
          <w:rFonts w:ascii="Calibri" w:eastAsia="Calibri" w:hAnsi="Calibri" w:cs="Calibri"/>
        </w:rPr>
        <w:t>collected via postal questionnaires in pilot phase wave 1</w:t>
      </w:r>
      <w:r w:rsidR="00D464AB">
        <w:rPr>
          <w:rFonts w:ascii="Calibri" w:eastAsia="Calibri" w:hAnsi="Calibri" w:cs="Calibri"/>
        </w:rPr>
        <w:t>;</w:t>
      </w:r>
      <w:r>
        <w:rPr>
          <w:rFonts w:ascii="Calibri" w:eastAsia="Calibri" w:hAnsi="Calibri" w:cs="Calibri"/>
        </w:rPr>
        <w:t xml:space="preserve"> </w:t>
      </w:r>
      <w:r w:rsidRPr="00596384">
        <w:rPr>
          <w:rFonts w:ascii="Calibri" w:eastAsia="Calibri" w:hAnsi="Calibri" w:cs="Calibri"/>
        </w:rPr>
        <w:t>however</w:t>
      </w:r>
      <w:r>
        <w:rPr>
          <w:rFonts w:ascii="Calibri" w:eastAsia="Calibri" w:hAnsi="Calibri" w:cs="Calibri"/>
        </w:rPr>
        <w:t>,</w:t>
      </w:r>
      <w:r w:rsidRPr="00596384">
        <w:rPr>
          <w:rFonts w:ascii="Calibri" w:eastAsia="Calibri" w:hAnsi="Calibri" w:cs="Calibri"/>
        </w:rPr>
        <w:t xml:space="preserve"> due to</w:t>
      </w:r>
      <w:r>
        <w:rPr>
          <w:rFonts w:ascii="Calibri" w:eastAsia="Calibri" w:hAnsi="Calibri" w:cs="Calibri"/>
        </w:rPr>
        <w:t xml:space="preserve"> the</w:t>
      </w:r>
      <w:r w:rsidRPr="00596384">
        <w:rPr>
          <w:rFonts w:ascii="Calibri" w:eastAsia="Calibri" w:hAnsi="Calibri" w:cs="Calibri"/>
        </w:rPr>
        <w:t xml:space="preserve"> </w:t>
      </w:r>
      <w:r>
        <w:rPr>
          <w:rFonts w:ascii="Calibri" w:eastAsia="Calibri" w:hAnsi="Calibri" w:cs="Calibri"/>
        </w:rPr>
        <w:t xml:space="preserve">COVID-19 </w:t>
      </w:r>
      <w:r w:rsidR="00D464AB">
        <w:rPr>
          <w:rFonts w:ascii="Calibri" w:eastAsia="Calibri" w:hAnsi="Calibri" w:cs="Calibri"/>
        </w:rPr>
        <w:t xml:space="preserve">pandemic data were </w:t>
      </w:r>
      <w:r w:rsidRPr="00596384">
        <w:rPr>
          <w:rFonts w:ascii="Calibri" w:eastAsia="Calibri" w:hAnsi="Calibri" w:cs="Calibri"/>
        </w:rPr>
        <w:t xml:space="preserve">was collected via </w:t>
      </w:r>
      <w:r>
        <w:rPr>
          <w:rFonts w:ascii="Calibri" w:eastAsia="Calibri" w:hAnsi="Calibri" w:cs="Calibri"/>
        </w:rPr>
        <w:t xml:space="preserve">a </w:t>
      </w:r>
      <w:r w:rsidRPr="00596384">
        <w:rPr>
          <w:rFonts w:ascii="Calibri" w:eastAsia="Calibri" w:hAnsi="Calibri" w:cs="Calibri"/>
        </w:rPr>
        <w:t xml:space="preserve">telephone call and entered </w:t>
      </w:r>
      <w:r w:rsidRPr="00FC0911">
        <w:rPr>
          <w:rFonts w:ascii="Calibri" w:eastAsia="Calibri" w:hAnsi="Calibri" w:cs="Calibri"/>
        </w:rPr>
        <w:t xml:space="preserve">electronically into a Qualtrics </w:t>
      </w:r>
      <w:r w:rsidR="0095288C">
        <w:rPr>
          <w:rFonts w:ascii="Calibri" w:eastAsia="Calibri" w:hAnsi="Calibri" w:cs="Calibri"/>
        </w:rPr>
        <w:t>(online survey software</w:t>
      </w:r>
      <w:r w:rsidR="002263D5">
        <w:rPr>
          <w:rFonts w:ascii="Calibri" w:eastAsia="Calibri" w:hAnsi="Calibri" w:cs="Calibri"/>
        </w:rPr>
        <w:t xml:space="preserve">, </w:t>
      </w:r>
      <w:r w:rsidR="002263D5" w:rsidRPr="002569E8">
        <w:t>Provo, Utah, USA</w:t>
      </w:r>
      <w:r w:rsidR="0095288C">
        <w:rPr>
          <w:rFonts w:ascii="Calibri" w:eastAsia="Calibri" w:hAnsi="Calibri" w:cs="Calibri"/>
        </w:rPr>
        <w:t xml:space="preserve">) </w:t>
      </w:r>
      <w:r w:rsidRPr="00FC0911">
        <w:rPr>
          <w:rFonts w:ascii="Calibri" w:eastAsia="Calibri" w:hAnsi="Calibri" w:cs="Calibri"/>
        </w:rPr>
        <w:t>survey by the researcher</w:t>
      </w:r>
      <w:r>
        <w:rPr>
          <w:rFonts w:ascii="Calibri" w:eastAsia="Calibri" w:hAnsi="Calibri" w:cs="Calibri"/>
        </w:rPr>
        <w:t xml:space="preserve"> in </w:t>
      </w:r>
      <w:r w:rsidRPr="00ED78AD">
        <w:rPr>
          <w:rFonts w:ascii="Calibri" w:eastAsia="Calibri" w:hAnsi="Calibri" w:cs="Calibri"/>
        </w:rPr>
        <w:t>pilot</w:t>
      </w:r>
      <w:r w:rsidR="00D464AB">
        <w:rPr>
          <w:rFonts w:ascii="Calibri" w:eastAsia="Calibri" w:hAnsi="Calibri" w:cs="Calibri"/>
        </w:rPr>
        <w:t xml:space="preserve"> phase</w:t>
      </w:r>
      <w:r w:rsidRPr="00ED78AD">
        <w:rPr>
          <w:rFonts w:ascii="Calibri" w:eastAsia="Calibri" w:hAnsi="Calibri" w:cs="Calibri"/>
        </w:rPr>
        <w:t xml:space="preserve"> wave 2 and main </w:t>
      </w:r>
      <w:r w:rsidR="00D464AB">
        <w:rPr>
          <w:rFonts w:ascii="Calibri" w:eastAsia="Calibri" w:hAnsi="Calibri" w:cs="Calibri"/>
        </w:rPr>
        <w:t xml:space="preserve">phase </w:t>
      </w:r>
      <w:r w:rsidRPr="00ED78AD">
        <w:rPr>
          <w:rFonts w:ascii="Calibri" w:eastAsia="Calibri" w:hAnsi="Calibri" w:cs="Calibri"/>
        </w:rPr>
        <w:t>waves 1 and 2</w:t>
      </w:r>
      <w:r w:rsidRPr="00596384">
        <w:rPr>
          <w:rFonts w:ascii="Calibri" w:eastAsia="Calibri" w:hAnsi="Calibri" w:cs="Calibri"/>
        </w:rPr>
        <w:t>.</w:t>
      </w:r>
    </w:p>
    <w:p w14:paraId="29735672" w14:textId="324D3B28" w:rsidR="0092103E" w:rsidRDefault="00D464AB" w:rsidP="0092103E">
      <w:pPr>
        <w:rPr>
          <w:rFonts w:ascii="Calibri" w:hAnsi="Calibri" w:cs="Calibri"/>
        </w:rPr>
      </w:pPr>
      <w:r>
        <w:rPr>
          <w:rFonts w:ascii="Calibri" w:hAnsi="Calibri" w:cs="Calibri"/>
        </w:rPr>
        <w:t>Follow-up data were</w:t>
      </w:r>
      <w:r w:rsidR="002333BF">
        <w:rPr>
          <w:rFonts w:ascii="Calibri" w:hAnsi="Calibri" w:cs="Calibri"/>
        </w:rPr>
        <w:t xml:space="preserve"> collected via postal questionnaire in all phases of the trial, except for a short period due to COVID-19 restrictions for </w:t>
      </w:r>
      <w:r w:rsidR="002333BF" w:rsidRPr="00ED78AD">
        <w:rPr>
          <w:rFonts w:ascii="Calibri" w:hAnsi="Calibri" w:cs="Calibri"/>
        </w:rPr>
        <w:t>pilot phase wave 1</w:t>
      </w:r>
      <w:r w:rsidR="00252437">
        <w:rPr>
          <w:rFonts w:ascii="Calibri" w:hAnsi="Calibri" w:cs="Calibri"/>
        </w:rPr>
        <w:t xml:space="preserve"> (6-month </w:t>
      </w:r>
      <w:r w:rsidR="002333BF">
        <w:rPr>
          <w:rFonts w:ascii="Calibri" w:hAnsi="Calibri" w:cs="Calibri"/>
        </w:rPr>
        <w:t>follow-up) where</w:t>
      </w:r>
      <w:r w:rsidR="002333BF" w:rsidRPr="00596384">
        <w:rPr>
          <w:rFonts w:ascii="Calibri" w:eastAsia="Calibri" w:hAnsi="Calibri" w:cs="Calibri"/>
        </w:rPr>
        <w:t xml:space="preserve"> it was collected via </w:t>
      </w:r>
      <w:r w:rsidR="002333BF">
        <w:rPr>
          <w:rFonts w:ascii="Calibri" w:eastAsia="Calibri" w:hAnsi="Calibri" w:cs="Calibri"/>
        </w:rPr>
        <w:t xml:space="preserve">a </w:t>
      </w:r>
      <w:r w:rsidR="002333BF" w:rsidRPr="00596384">
        <w:rPr>
          <w:rFonts w:ascii="Calibri" w:eastAsia="Calibri" w:hAnsi="Calibri" w:cs="Calibri"/>
        </w:rPr>
        <w:t xml:space="preserve">telephone call and entered </w:t>
      </w:r>
      <w:r w:rsidR="002333BF" w:rsidRPr="00FC0911">
        <w:rPr>
          <w:rFonts w:ascii="Calibri" w:eastAsia="Calibri" w:hAnsi="Calibri" w:cs="Calibri"/>
        </w:rPr>
        <w:t>electronically into a Qualtrics survey by the researcher</w:t>
      </w:r>
      <w:r w:rsidR="002333BF">
        <w:rPr>
          <w:rFonts w:ascii="Calibri" w:eastAsia="Calibri" w:hAnsi="Calibri" w:cs="Calibri"/>
        </w:rPr>
        <w:t>.</w:t>
      </w:r>
      <w:r w:rsidR="002333BF">
        <w:rPr>
          <w:rFonts w:ascii="Calibri" w:hAnsi="Calibri" w:cs="Calibri"/>
        </w:rPr>
        <w:t xml:space="preserve"> If a follow-up questionnaire was not returned to YTU 14 days after it was posted, a reminder questionnaire was sent to the participant. If a follow-up questionnaire was not returned to YTU 14 days after a reminder questionnaire was posted, a researcher contacted the participant via telephone call if the participant had consented to this means of communication. </w:t>
      </w:r>
      <w:r w:rsidR="002333BF" w:rsidRPr="00DC6539">
        <w:rPr>
          <w:rFonts w:ascii="Calibri" w:hAnsi="Calibri" w:cs="Calibri"/>
        </w:rPr>
        <w:t>If during th</w:t>
      </w:r>
      <w:r w:rsidR="002333BF">
        <w:rPr>
          <w:rFonts w:ascii="Calibri" w:hAnsi="Calibri" w:cs="Calibri"/>
        </w:rPr>
        <w:t>e telephone call the participant advised that they were</w:t>
      </w:r>
      <w:r w:rsidR="002333BF" w:rsidRPr="00DC6539">
        <w:rPr>
          <w:rFonts w:ascii="Calibri" w:hAnsi="Calibri" w:cs="Calibri"/>
        </w:rPr>
        <w:t xml:space="preserve"> unable to compl</w:t>
      </w:r>
      <w:r w:rsidR="002333BF">
        <w:rPr>
          <w:rFonts w:ascii="Calibri" w:hAnsi="Calibri" w:cs="Calibri"/>
        </w:rPr>
        <w:t>ete the postal questionnaire but agreed</w:t>
      </w:r>
      <w:r w:rsidR="002333BF" w:rsidRPr="00DC6539">
        <w:rPr>
          <w:rFonts w:ascii="Calibri" w:hAnsi="Calibri" w:cs="Calibri"/>
        </w:rPr>
        <w:t xml:space="preserve"> to provide the information over the </w:t>
      </w:r>
      <w:r w:rsidR="002333BF">
        <w:rPr>
          <w:rFonts w:ascii="Calibri" w:hAnsi="Calibri" w:cs="Calibri"/>
        </w:rPr>
        <w:t>telephone, primary outcome data collection was</w:t>
      </w:r>
      <w:r w:rsidR="002333BF" w:rsidRPr="00DC6539">
        <w:rPr>
          <w:rFonts w:ascii="Calibri" w:hAnsi="Calibri" w:cs="Calibri"/>
        </w:rPr>
        <w:t xml:space="preserve"> </w:t>
      </w:r>
      <w:r w:rsidR="002333BF">
        <w:rPr>
          <w:rFonts w:ascii="Calibri" w:hAnsi="Calibri" w:cs="Calibri"/>
        </w:rPr>
        <w:t>prioritised</w:t>
      </w:r>
      <w:r w:rsidR="002333BF" w:rsidRPr="00DC6539">
        <w:rPr>
          <w:rFonts w:ascii="Calibri" w:hAnsi="Calibri" w:cs="Calibri"/>
        </w:rPr>
        <w:t xml:space="preserve"> and </w:t>
      </w:r>
      <w:r w:rsidR="002333BF">
        <w:rPr>
          <w:rFonts w:ascii="Calibri" w:hAnsi="Calibri" w:cs="Calibri"/>
        </w:rPr>
        <w:t>then any other outcome data that the participant was</w:t>
      </w:r>
      <w:r w:rsidR="002333BF" w:rsidRPr="00DC6539">
        <w:rPr>
          <w:rFonts w:ascii="Calibri" w:hAnsi="Calibri" w:cs="Calibri"/>
        </w:rPr>
        <w:t xml:space="preserve"> willing to provide</w:t>
      </w:r>
      <w:r w:rsidR="002333BF">
        <w:rPr>
          <w:rFonts w:ascii="Calibri" w:hAnsi="Calibri" w:cs="Calibri"/>
        </w:rPr>
        <w:t xml:space="preserve"> was collected. If a questionnaire was</w:t>
      </w:r>
      <w:r w:rsidR="002333BF" w:rsidRPr="00DC6539">
        <w:rPr>
          <w:rFonts w:ascii="Calibri" w:hAnsi="Calibri" w:cs="Calibri"/>
        </w:rPr>
        <w:t xml:space="preserve"> returned to Y</w:t>
      </w:r>
      <w:r w:rsidR="002333BF">
        <w:rPr>
          <w:rFonts w:ascii="Calibri" w:hAnsi="Calibri" w:cs="Calibri"/>
        </w:rPr>
        <w:t>TU incomplete or with errors, a researcher contacted the participant via telephone</w:t>
      </w:r>
      <w:r w:rsidR="002333BF" w:rsidRPr="00DC6539">
        <w:rPr>
          <w:rFonts w:ascii="Calibri" w:hAnsi="Calibri" w:cs="Calibri"/>
        </w:rPr>
        <w:t xml:space="preserve"> for clarification or completion of missing data</w:t>
      </w:r>
      <w:r w:rsidR="002333BF">
        <w:rPr>
          <w:rFonts w:ascii="Calibri" w:hAnsi="Calibri" w:cs="Calibri"/>
        </w:rPr>
        <w:t xml:space="preserve"> if the participant had consented to this means of communication</w:t>
      </w:r>
      <w:r w:rsidR="002333BF" w:rsidRPr="00DC6539">
        <w:rPr>
          <w:rFonts w:ascii="Calibri" w:hAnsi="Calibri" w:cs="Calibri"/>
        </w:rPr>
        <w:t>.</w:t>
      </w:r>
      <w:r w:rsidR="002333BF">
        <w:rPr>
          <w:rFonts w:ascii="Calibri" w:hAnsi="Calibri" w:cs="Calibri"/>
        </w:rPr>
        <w:t xml:space="preserve"> </w:t>
      </w:r>
      <w:r w:rsidR="002333BF" w:rsidRPr="00DC6539">
        <w:rPr>
          <w:rFonts w:ascii="Calibri" w:hAnsi="Calibri" w:cs="Calibri"/>
        </w:rPr>
        <w:t xml:space="preserve">Telephone data </w:t>
      </w:r>
      <w:r w:rsidR="002263D5">
        <w:rPr>
          <w:rFonts w:ascii="Calibri" w:hAnsi="Calibri" w:cs="Calibri"/>
        </w:rPr>
        <w:t>in this case were</w:t>
      </w:r>
      <w:r w:rsidR="002333BF" w:rsidRPr="00DC6539">
        <w:rPr>
          <w:rFonts w:ascii="Calibri" w:hAnsi="Calibri" w:cs="Calibri"/>
        </w:rPr>
        <w:t xml:space="preserve"> entered onto a paper q</w:t>
      </w:r>
      <w:r w:rsidR="002333BF">
        <w:rPr>
          <w:rFonts w:ascii="Calibri" w:hAnsi="Calibri" w:cs="Calibri"/>
        </w:rPr>
        <w:t>uestionnaire by the researcher.</w:t>
      </w:r>
    </w:p>
    <w:p w14:paraId="08A28604" w14:textId="377598DE" w:rsidR="002F2AB6" w:rsidRDefault="00B722D3" w:rsidP="00B722D3">
      <w:r>
        <w:t>Essential trial documentation, which individually and collectively permits evaluation of the conduct of a clinical trial and the quality of the data produced, was kept</w:t>
      </w:r>
      <w:r w:rsidR="00870A0E">
        <w:t xml:space="preserve"> in</w:t>
      </w:r>
      <w:r>
        <w:t xml:space="preserve"> </w:t>
      </w:r>
      <w:r w:rsidR="00870A0E">
        <w:t>a</w:t>
      </w:r>
      <w:r w:rsidR="00815497">
        <w:t xml:space="preserve">n electronic </w:t>
      </w:r>
      <w:r>
        <w:t xml:space="preserve">Trial Master File </w:t>
      </w:r>
      <w:r w:rsidR="00815497">
        <w:t xml:space="preserve">on a </w:t>
      </w:r>
      <w:r w:rsidR="004D5C77">
        <w:lastRenderedPageBreak/>
        <w:t xml:space="preserve">secure </w:t>
      </w:r>
      <w:r w:rsidR="00815497">
        <w:t>file server</w:t>
      </w:r>
      <w:r w:rsidR="004D5C77">
        <w:t xml:space="preserve"> at the University of York with access restricted to</w:t>
      </w:r>
      <w:r w:rsidR="00567E13">
        <w:t xml:space="preserve"> </w:t>
      </w:r>
      <w:r w:rsidR="000236BA">
        <w:t xml:space="preserve">named </w:t>
      </w:r>
      <w:r w:rsidR="00567E13">
        <w:t>YTU</w:t>
      </w:r>
      <w:r w:rsidR="004D5C77">
        <w:t xml:space="preserve"> trial staff</w:t>
      </w:r>
      <w:r w:rsidR="00815497">
        <w:t xml:space="preserve">. </w:t>
      </w:r>
      <w:r>
        <w:t xml:space="preserve">This documentation will be retained for a </w:t>
      </w:r>
      <w:r w:rsidR="00FE48F7">
        <w:t xml:space="preserve">minimum of 20 years in electronic format </w:t>
      </w:r>
      <w:r>
        <w:t>in accordance with Good Clinical Practice.</w:t>
      </w:r>
      <w:r w:rsidR="00B57AEF" w:rsidRPr="00B57AEF">
        <w:t xml:space="preserve"> </w:t>
      </w:r>
      <w:r w:rsidR="002F2AB6" w:rsidRPr="002F2AB6">
        <w:t>Data w</w:t>
      </w:r>
      <w:r w:rsidR="002F2AB6">
        <w:t>ere</w:t>
      </w:r>
      <w:r w:rsidR="002F2AB6" w:rsidRPr="002F2AB6">
        <w:t xml:space="preserve"> handled in accordance with the Data Protection Act 2018, GDPR legislation, the latest Directive on Good Clinical Practice, and local policy.</w:t>
      </w:r>
      <w:r w:rsidR="0063007F">
        <w:t xml:space="preserve"> All paper </w:t>
      </w:r>
      <w:r w:rsidR="00815497">
        <w:t xml:space="preserve">data </w:t>
      </w:r>
      <w:r w:rsidR="0063007F">
        <w:t xml:space="preserve">records </w:t>
      </w:r>
      <w:r w:rsidR="00E26177">
        <w:t>are</w:t>
      </w:r>
      <w:r w:rsidR="0063007F">
        <w:t xml:space="preserve"> stored in a secure</w:t>
      </w:r>
      <w:r w:rsidR="0063007F" w:rsidRPr="0063007F">
        <w:t xml:space="preserve"> facility </w:t>
      </w:r>
      <w:r w:rsidR="004D5C77">
        <w:t>at the</w:t>
      </w:r>
      <w:r w:rsidR="00E26177">
        <w:t xml:space="preserve"> University of York</w:t>
      </w:r>
      <w:r w:rsidR="0063007F" w:rsidRPr="0063007F">
        <w:t xml:space="preserve"> in locked filing cabinets in a locked roo</w:t>
      </w:r>
      <w:r w:rsidR="00E26177">
        <w:t xml:space="preserve">m. </w:t>
      </w:r>
      <w:r w:rsidR="0063007F">
        <w:t xml:space="preserve">The key to the cupboard </w:t>
      </w:r>
      <w:r w:rsidR="00E26177">
        <w:t>is</w:t>
      </w:r>
      <w:r w:rsidR="0063007F" w:rsidRPr="0063007F">
        <w:t xml:space="preserve"> held by</w:t>
      </w:r>
      <w:r w:rsidR="004D5C77">
        <w:t xml:space="preserve"> the data archivist. </w:t>
      </w:r>
      <w:r w:rsidR="00E26177">
        <w:t xml:space="preserve">The </w:t>
      </w:r>
      <w:r w:rsidR="0063007F" w:rsidRPr="0063007F">
        <w:t xml:space="preserve">paper </w:t>
      </w:r>
      <w:r w:rsidR="00815497">
        <w:t xml:space="preserve">data </w:t>
      </w:r>
      <w:r w:rsidR="0063007F" w:rsidRPr="0063007F">
        <w:t>records</w:t>
      </w:r>
      <w:r w:rsidR="00E26177">
        <w:t xml:space="preserve"> will </w:t>
      </w:r>
      <w:r w:rsidR="0063007F" w:rsidRPr="0063007F">
        <w:t xml:space="preserve">be archived at an approved off-site location. </w:t>
      </w:r>
      <w:r w:rsidR="00E26177">
        <w:t xml:space="preserve">All electronic </w:t>
      </w:r>
      <w:r w:rsidR="00815497">
        <w:t xml:space="preserve">data </w:t>
      </w:r>
      <w:r w:rsidR="00E26177">
        <w:t xml:space="preserve">records are stored </w:t>
      </w:r>
      <w:r w:rsidR="004D5C77">
        <w:t xml:space="preserve">on a secure file server at the University of York with access restricted to </w:t>
      </w:r>
      <w:r w:rsidR="00567E13">
        <w:t xml:space="preserve">YTU </w:t>
      </w:r>
      <w:r w:rsidR="004D5C77">
        <w:t>trial staff</w:t>
      </w:r>
      <w:r w:rsidR="00815497">
        <w:t xml:space="preserve">. </w:t>
      </w:r>
      <w:r w:rsidR="0063007F" w:rsidRPr="0063007F">
        <w:t>Data entered</w:t>
      </w:r>
      <w:r w:rsidR="00E26177">
        <w:t xml:space="preserve"> electronically</w:t>
      </w:r>
      <w:r w:rsidR="0063007F" w:rsidRPr="0063007F">
        <w:t xml:space="preserve"> onto a database will be stored on a private network protected by a firewall at the University of York. Access to the database is restricted to </w:t>
      </w:r>
      <w:r w:rsidR="00567E13">
        <w:t xml:space="preserve">YTU </w:t>
      </w:r>
      <w:r w:rsidR="0063007F" w:rsidRPr="0063007F">
        <w:t>trial staff</w:t>
      </w:r>
      <w:r w:rsidR="00E26177">
        <w:t xml:space="preserve"> by login and password. </w:t>
      </w:r>
      <w:r w:rsidR="0063007F" w:rsidRPr="0063007F">
        <w:t>The trial database will be securely archived for a minimum of 10 ye</w:t>
      </w:r>
      <w:r w:rsidR="00567E13">
        <w:t xml:space="preserve">ars on the YTU computer network. </w:t>
      </w:r>
      <w:r w:rsidR="0063007F" w:rsidRPr="0063007F">
        <w:t xml:space="preserve">Access to the archived data will be restricted to </w:t>
      </w:r>
      <w:r w:rsidR="00567E13">
        <w:t>YTU trial</w:t>
      </w:r>
      <w:r w:rsidR="0063007F" w:rsidRPr="0063007F">
        <w:t xml:space="preserve"> staff and named individuals but will be retrievable at the request</w:t>
      </w:r>
      <w:r w:rsidR="00567E13">
        <w:t xml:space="preserve"> of the sponsor or investigator</w:t>
      </w:r>
      <w:r w:rsidR="0063007F" w:rsidRPr="0063007F">
        <w:t>.</w:t>
      </w:r>
      <w:r w:rsidR="00567E13" w:rsidRPr="00567E13">
        <w:rPr>
          <w:rFonts w:ascii="Arial" w:eastAsia="Times New Roman" w:hAnsi="Arial" w:cs="Arial"/>
          <w:sz w:val="20"/>
          <w:szCs w:val="20"/>
          <w:lang w:eastAsia="en-GB"/>
        </w:rPr>
        <w:t xml:space="preserve"> </w:t>
      </w:r>
      <w:r w:rsidR="00567E13">
        <w:t>All</w:t>
      </w:r>
      <w:r w:rsidR="00567E13" w:rsidRPr="00567E13">
        <w:t xml:space="preserve"> data will be stored for a minimum of 10 years in line with the University of York’s policy. </w:t>
      </w:r>
    </w:p>
    <w:p w14:paraId="35763DE9" w14:textId="77777777" w:rsidR="00316086" w:rsidRDefault="00316086" w:rsidP="00B722D3"/>
    <w:p w14:paraId="70B323D3" w14:textId="682CD569" w:rsidR="00D94350" w:rsidRDefault="009F2076" w:rsidP="00441F4D">
      <w:pPr>
        <w:pStyle w:val="Heading3"/>
      </w:pPr>
      <w:bookmarkStart w:id="78" w:name="_Toc142579073"/>
      <w:r>
        <w:t xml:space="preserve">Design </w:t>
      </w:r>
      <w:r w:rsidR="00770601">
        <w:t xml:space="preserve">and processing </w:t>
      </w:r>
      <w:r>
        <w:t>of participant questionnaires</w:t>
      </w:r>
      <w:bookmarkEnd w:id="78"/>
    </w:p>
    <w:p w14:paraId="03A40633" w14:textId="77777777" w:rsidR="002569E8" w:rsidRDefault="002569E8" w:rsidP="002569E8">
      <w:r>
        <w:t>The participant postal questionnaires were designed using TeleForm software (version 11.2; Cardiff Software, Cambridge, UK). Specification questionnaires were populated with variable names and appropriate scoring. To maximise data quality, when questionnaires were returned to YTU (by post), key variables required for the statistical analysis were reviewed for completion and accuracy by a data administrator who resolved any queries by contacting the participant via telephone</w:t>
      </w:r>
      <w:r w:rsidRPr="001D13F1">
        <w:t>. After this initial check, all questionnaires were prepared for scanning by a data administrator using the TeleForm software. When a form would not scan, the data were manually entered. When a form was scanned, the data were then verified depending on what TeleForm identified as requiring correction. The verified data were then temporarily held in the Download Database and available for second checking. This involved each hard copy of all forms being compared against the entry stored in the Download Database and correcting the electronic data as necessary. All data were scanned, downloaded and second checked in the Validate Database. The automated data validation was undertaken by the Data Manager who applied predetermined rules to check for agreed variables whether the data were recorded correctly.</w:t>
      </w:r>
      <w:r>
        <w:t xml:space="preserve"> </w:t>
      </w:r>
    </w:p>
    <w:p w14:paraId="468E913E" w14:textId="645F91A2" w:rsidR="002569E8" w:rsidRDefault="002569E8" w:rsidP="002569E8">
      <w:r>
        <w:t>The participant electronic questionnaires were designed using Qualtrics. To maximise data quality, response requirements and validations were used for key variables required for the statistical analysis (e.g., to alert when a question had been missed or entered in the incorrect format). The data from each form submitted was regularly downloaded in batches from Qualtrics and imported into a SQL database. Images of each form submitted were also downloaded in PDF format from Qualtrics. The data verification process was similar to that for the postal que</w:t>
      </w:r>
      <w:r w:rsidR="00D464AB">
        <w:t>stionnaires in that the data were</w:t>
      </w:r>
      <w:r>
        <w:t xml:space="preserve"> checked against the images and a code was ran to apply the data rules and identify any anomalies. </w:t>
      </w:r>
    </w:p>
    <w:p w14:paraId="12A23A12" w14:textId="5AC207B3" w:rsidR="001C1D16" w:rsidRDefault="002569E8" w:rsidP="002569E8">
      <w:r>
        <w:t>Data that had been validated were</w:t>
      </w:r>
      <w:r w:rsidR="000D152D">
        <w:t xml:space="preserve"> made</w:t>
      </w:r>
      <w:r>
        <w:t xml:space="preserve"> available</w:t>
      </w:r>
      <w:r w:rsidR="000D152D">
        <w:t>,</w:t>
      </w:r>
      <w:r>
        <w:t xml:space="preserve"> upon a formal request</w:t>
      </w:r>
      <w:r w:rsidR="000D152D">
        <w:t>,</w:t>
      </w:r>
      <w:r>
        <w:t xml:space="preserve"> </w:t>
      </w:r>
      <w:r w:rsidR="000D152D">
        <w:t>to</w:t>
      </w:r>
      <w:r>
        <w:t xml:space="preserve"> the trial statistician and health economist.</w:t>
      </w:r>
    </w:p>
    <w:p w14:paraId="7D30A008" w14:textId="77777777" w:rsidR="002569E8" w:rsidRDefault="002569E8" w:rsidP="002569E8"/>
    <w:p w14:paraId="09EBF06B" w14:textId="77777777" w:rsidR="00EE7E99" w:rsidRDefault="00EE7E99" w:rsidP="002569E8"/>
    <w:p w14:paraId="427B309D" w14:textId="77777777" w:rsidR="00EE7E99" w:rsidRDefault="00EE7E99" w:rsidP="002569E8"/>
    <w:p w14:paraId="23723BDB" w14:textId="0FDC547F" w:rsidR="00D94350" w:rsidRDefault="00D94350" w:rsidP="00441F4D">
      <w:pPr>
        <w:pStyle w:val="Heading3"/>
      </w:pPr>
      <w:bookmarkStart w:id="79" w:name="_Toc142579074"/>
      <w:r w:rsidRPr="00BA7976">
        <w:lastRenderedPageBreak/>
        <w:t>Plans to promote participant retention and complete follow-up</w:t>
      </w:r>
      <w:bookmarkEnd w:id="79"/>
    </w:p>
    <w:p w14:paraId="2F6D9C6F" w14:textId="4D7078F5" w:rsidR="006846D9" w:rsidRDefault="006846D9" w:rsidP="006846D9">
      <w:r>
        <w:t xml:space="preserve">The following </w:t>
      </w:r>
      <w:r w:rsidR="002263D5">
        <w:t>processe</w:t>
      </w:r>
      <w:r w:rsidR="003079D3">
        <w:t>s</w:t>
      </w:r>
      <w:r>
        <w:t xml:space="preserve"> w</w:t>
      </w:r>
      <w:r w:rsidR="00E51373">
        <w:t>er</w:t>
      </w:r>
      <w:r>
        <w:t>e implemented to promote participant retention and follow-up:</w:t>
      </w:r>
    </w:p>
    <w:p w14:paraId="3BA0859E" w14:textId="4A8CBBCA" w:rsidR="0023595A" w:rsidRDefault="006846D9" w:rsidP="006846D9">
      <w:pPr>
        <w:pStyle w:val="ListParagraph"/>
        <w:numPr>
          <w:ilvl w:val="0"/>
          <w:numId w:val="6"/>
        </w:numPr>
      </w:pPr>
      <w:r>
        <w:t xml:space="preserve">Yoga teachers </w:t>
      </w:r>
      <w:r w:rsidR="0023595A">
        <w:t xml:space="preserve">were asked to </w:t>
      </w:r>
      <w:r>
        <w:t>encourage regular class attendance and</w:t>
      </w:r>
      <w:r w:rsidR="002263D5">
        <w:t xml:space="preserve"> to</w:t>
      </w:r>
      <w:r>
        <w:t xml:space="preserve"> contact participants who miss</w:t>
      </w:r>
      <w:r w:rsidR="00E51373">
        <w:t>ed</w:t>
      </w:r>
      <w:r>
        <w:t xml:space="preserve"> two consecutive classes without prior notification</w:t>
      </w:r>
    </w:p>
    <w:p w14:paraId="76946B26" w14:textId="77777777" w:rsidR="0093675D" w:rsidRDefault="006846D9" w:rsidP="006846D9">
      <w:pPr>
        <w:pStyle w:val="ListParagraph"/>
        <w:numPr>
          <w:ilvl w:val="0"/>
          <w:numId w:val="6"/>
        </w:numPr>
      </w:pPr>
      <w:r>
        <w:t>Participants who withdr</w:t>
      </w:r>
      <w:r w:rsidR="0023595A">
        <w:t>e</w:t>
      </w:r>
      <w:r>
        <w:t xml:space="preserve">w from the yoga programme </w:t>
      </w:r>
      <w:r w:rsidR="00291A68">
        <w:t>were asked if they would be happy</w:t>
      </w:r>
      <w:r>
        <w:t xml:space="preserve"> to remain in the trial to provide follow-up data</w:t>
      </w:r>
    </w:p>
    <w:p w14:paraId="59F42A9A" w14:textId="77777777" w:rsidR="00F93B69" w:rsidRDefault="00F93B69" w:rsidP="00F93B69">
      <w:pPr>
        <w:pStyle w:val="ListParagraph"/>
        <w:numPr>
          <w:ilvl w:val="0"/>
          <w:numId w:val="6"/>
        </w:numPr>
      </w:pPr>
      <w:r>
        <w:t>Participants received a £5 shopping voucher or £5 cash with every follow-up questionnaire as a thank you for their continuing participation in the trial</w:t>
      </w:r>
    </w:p>
    <w:p w14:paraId="70F6799A" w14:textId="6AD7B1E9" w:rsidR="00850F5C" w:rsidRDefault="006846D9" w:rsidP="006846D9">
      <w:pPr>
        <w:pStyle w:val="ListParagraph"/>
        <w:numPr>
          <w:ilvl w:val="0"/>
          <w:numId w:val="6"/>
        </w:numPr>
      </w:pPr>
      <w:r>
        <w:t>A text message w</w:t>
      </w:r>
      <w:r w:rsidR="00390AFA">
        <w:t>as</w:t>
      </w:r>
      <w:r>
        <w:t xml:space="preserve"> sent to participants who consented to receive this form of communication 1-7 days before each </w:t>
      </w:r>
      <w:r w:rsidR="006E3B2A">
        <w:t xml:space="preserve">follow-up </w:t>
      </w:r>
      <w:r>
        <w:t xml:space="preserve">questionnaire </w:t>
      </w:r>
      <w:r w:rsidR="00390AFA">
        <w:t>wa</w:t>
      </w:r>
      <w:r>
        <w:t>s sent, saying that they w</w:t>
      </w:r>
      <w:r w:rsidR="00390AFA">
        <w:t>ould</w:t>
      </w:r>
      <w:r>
        <w:t xml:space="preserve"> s</w:t>
      </w:r>
      <w:r w:rsidR="00390AFA">
        <w:t>oon</w:t>
      </w:r>
      <w:r>
        <w:t xml:space="preserve"> receive a </w:t>
      </w:r>
      <w:r w:rsidR="006E3B2A">
        <w:t xml:space="preserve">follow-up </w:t>
      </w:r>
      <w:r>
        <w:t>questionnaire and to complete and return it as soon as possible. The text message also act</w:t>
      </w:r>
      <w:r w:rsidR="00850F5C">
        <w:t>ed</w:t>
      </w:r>
      <w:r>
        <w:t xml:space="preserve"> as a prompt for the participant to inform the research team if they ha</w:t>
      </w:r>
      <w:r w:rsidR="00850F5C">
        <w:t>d</w:t>
      </w:r>
      <w:r>
        <w:t xml:space="preserve"> moved address.</w:t>
      </w:r>
    </w:p>
    <w:p w14:paraId="03A64A64" w14:textId="3E09E8DC" w:rsidR="00850F5C" w:rsidRDefault="006846D9" w:rsidP="006846D9">
      <w:pPr>
        <w:pStyle w:val="ListParagraph"/>
        <w:numPr>
          <w:ilvl w:val="0"/>
          <w:numId w:val="6"/>
        </w:numPr>
      </w:pPr>
      <w:r>
        <w:t>A reminder letter w</w:t>
      </w:r>
      <w:r w:rsidR="00850F5C">
        <w:t>as</w:t>
      </w:r>
      <w:r>
        <w:t xml:space="preserve"> sent if the </w:t>
      </w:r>
      <w:r w:rsidR="006E3B2A">
        <w:t xml:space="preserve">follow-up </w:t>
      </w:r>
      <w:r>
        <w:t>questionnaire ha</w:t>
      </w:r>
      <w:r w:rsidR="00850F5C">
        <w:t>d</w:t>
      </w:r>
      <w:r>
        <w:t xml:space="preserve"> not been returned within 14-21 days</w:t>
      </w:r>
    </w:p>
    <w:p w14:paraId="76776F4D" w14:textId="43C115A1" w:rsidR="00676A16" w:rsidRDefault="006846D9" w:rsidP="006846D9">
      <w:pPr>
        <w:pStyle w:val="ListParagraph"/>
        <w:numPr>
          <w:ilvl w:val="0"/>
          <w:numId w:val="6"/>
        </w:numPr>
      </w:pPr>
      <w:r>
        <w:t>A researcher call</w:t>
      </w:r>
      <w:r w:rsidR="00676A16">
        <w:t>ed</w:t>
      </w:r>
      <w:r>
        <w:t xml:space="preserve"> the participant to complete the </w:t>
      </w:r>
      <w:r w:rsidR="006E3B2A">
        <w:t xml:space="preserve">follow-up </w:t>
      </w:r>
      <w:r>
        <w:t xml:space="preserve">questionnaire over the </w:t>
      </w:r>
      <w:r w:rsidR="00676A16">
        <w:t>tele</w:t>
      </w:r>
      <w:r>
        <w:t>phone if it ha</w:t>
      </w:r>
      <w:r w:rsidR="00676A16">
        <w:t>d</w:t>
      </w:r>
      <w:r>
        <w:t xml:space="preserve"> not been returned within 28 days</w:t>
      </w:r>
    </w:p>
    <w:p w14:paraId="714B8328" w14:textId="77777777" w:rsidR="00197E9B" w:rsidRDefault="006846D9" w:rsidP="006846D9">
      <w:pPr>
        <w:pStyle w:val="ListParagraph"/>
        <w:numPr>
          <w:ilvl w:val="0"/>
          <w:numId w:val="6"/>
        </w:numPr>
      </w:pPr>
      <w:r>
        <w:t xml:space="preserve">If a questionnaire </w:t>
      </w:r>
      <w:r w:rsidR="00676A16">
        <w:t>wa</w:t>
      </w:r>
      <w:r>
        <w:t>s returned incomplete or with errors, a researcher call</w:t>
      </w:r>
      <w:r w:rsidR="00676A16">
        <w:t>ed</w:t>
      </w:r>
      <w:r>
        <w:t xml:space="preserve"> the participant for clarification or completion of missing or invalid data</w:t>
      </w:r>
    </w:p>
    <w:p w14:paraId="03190C18" w14:textId="77777777" w:rsidR="00197E9B" w:rsidRDefault="006846D9" w:rsidP="006846D9">
      <w:pPr>
        <w:pStyle w:val="ListParagraph"/>
        <w:numPr>
          <w:ilvl w:val="0"/>
          <w:numId w:val="6"/>
        </w:numPr>
      </w:pPr>
      <w:r>
        <w:t>Participants w</w:t>
      </w:r>
      <w:r w:rsidR="00197E9B">
        <w:t>ere</w:t>
      </w:r>
      <w:r>
        <w:t xml:space="preserve"> advised that they </w:t>
      </w:r>
      <w:r w:rsidR="00197E9B">
        <w:t>we</w:t>
      </w:r>
      <w:r>
        <w:t>re able to phone a member of the research team if they require</w:t>
      </w:r>
      <w:r w:rsidR="00197E9B">
        <w:t>d</w:t>
      </w:r>
      <w:r>
        <w:t xml:space="preserve"> assistance with completing a questionnaire</w:t>
      </w:r>
    </w:p>
    <w:p w14:paraId="10B84288" w14:textId="15AD86E2" w:rsidR="00B4511F" w:rsidRDefault="006846D9" w:rsidP="006846D9">
      <w:pPr>
        <w:pStyle w:val="ListParagraph"/>
        <w:numPr>
          <w:ilvl w:val="0"/>
          <w:numId w:val="6"/>
        </w:numPr>
      </w:pPr>
      <w:r>
        <w:t>A newsletter containing information about trial progress and any relevant updates w</w:t>
      </w:r>
      <w:r w:rsidR="002223E2">
        <w:t>as</w:t>
      </w:r>
      <w:r>
        <w:t xml:space="preserve"> sent out to participants via post or email every 3-6 months</w:t>
      </w:r>
    </w:p>
    <w:p w14:paraId="605D8DBC" w14:textId="7821468B" w:rsidR="001D046B" w:rsidRDefault="006846D9" w:rsidP="006846D9">
      <w:pPr>
        <w:pStyle w:val="ListParagraph"/>
        <w:numPr>
          <w:ilvl w:val="0"/>
          <w:numId w:val="6"/>
        </w:numPr>
      </w:pPr>
      <w:r>
        <w:t xml:space="preserve">After completing the final follow-up questionnaire (12 months), all </w:t>
      </w:r>
      <w:r w:rsidR="002263D5">
        <w:t>usual care</w:t>
      </w:r>
      <w:r>
        <w:t xml:space="preserve"> participants receive</w:t>
      </w:r>
      <w:r w:rsidR="001D046B">
        <w:t>d</w:t>
      </w:r>
      <w:r>
        <w:t xml:space="preserve"> details of GYY or other suitable yoga classes that they could join on a self-pay basis</w:t>
      </w:r>
      <w:r w:rsidR="00333494">
        <w:t>. That they would do so was specified in the participant information sheet.</w:t>
      </w:r>
    </w:p>
    <w:p w14:paraId="0DF844DC" w14:textId="1BDE085D" w:rsidR="00441F4D" w:rsidRDefault="006846D9" w:rsidP="003F10E6">
      <w:pPr>
        <w:pStyle w:val="ListParagraph"/>
        <w:numPr>
          <w:ilvl w:val="0"/>
          <w:numId w:val="6"/>
        </w:numPr>
      </w:pPr>
      <w:r>
        <w:t xml:space="preserve">After randomisation to the main trial, participants allocated to the </w:t>
      </w:r>
      <w:r w:rsidR="002263D5">
        <w:t>usual care</w:t>
      </w:r>
      <w:r>
        <w:t xml:space="preserve"> group we</w:t>
      </w:r>
      <w:r w:rsidR="00852DCF">
        <w:t>re</w:t>
      </w:r>
      <w:r>
        <w:t xml:space="preserve"> randomised again to receive</w:t>
      </w:r>
      <w:r w:rsidR="00852DCF">
        <w:t xml:space="preserve"> either</w:t>
      </w:r>
      <w:r>
        <w:t xml:space="preserve"> the offer of a one-off yoga class, which w</w:t>
      </w:r>
      <w:r w:rsidR="00B73884">
        <w:t>ould</w:t>
      </w:r>
      <w:r>
        <w:t xml:space="preserve"> take place </w:t>
      </w:r>
      <w:r w:rsidR="00B73884">
        <w:t>after the</w:t>
      </w:r>
      <w:r>
        <w:t xml:space="preserve"> final follow-up</w:t>
      </w:r>
      <w:r w:rsidR="00B73884">
        <w:t>,</w:t>
      </w:r>
      <w:r>
        <w:t xml:space="preserve"> or no offer</w:t>
      </w:r>
      <w:r w:rsidR="003F10E6">
        <w:t xml:space="preserve"> (</w:t>
      </w:r>
      <w:r w:rsidR="00357FF5">
        <w:t>s</w:t>
      </w:r>
      <w:r w:rsidR="003F10E6">
        <w:t xml:space="preserve">ee </w:t>
      </w:r>
      <w:r w:rsidR="00357FF5">
        <w:t>s</w:t>
      </w:r>
      <w:r w:rsidR="003F10E6" w:rsidRPr="003F10E6">
        <w:t>ub-study 4</w:t>
      </w:r>
      <w:r w:rsidR="00357FF5">
        <w:t xml:space="preserve"> in </w:t>
      </w:r>
      <w:r w:rsidR="00357FF5" w:rsidRPr="00E53848">
        <w:t>Chapter 6</w:t>
      </w:r>
      <w:r w:rsidR="003F10E6" w:rsidRPr="003F10E6">
        <w:t>: Does offering a free yoga session to control participants after the 12-month follow-up assessment enhance retention and reduce contamination?</w:t>
      </w:r>
      <w:r w:rsidR="003F10E6">
        <w:t>)</w:t>
      </w:r>
    </w:p>
    <w:p w14:paraId="62D0E935" w14:textId="1103C0D8" w:rsidR="003F10E6" w:rsidRDefault="003F10E6" w:rsidP="003F10E6">
      <w:pPr>
        <w:pStyle w:val="ListParagraph"/>
        <w:numPr>
          <w:ilvl w:val="0"/>
          <w:numId w:val="6"/>
        </w:numPr>
      </w:pPr>
      <w:r>
        <w:t xml:space="preserve">After </w:t>
      </w:r>
      <w:r w:rsidRPr="003F10E6">
        <w:t>randomisation to the main trial, parti</w:t>
      </w:r>
      <w:r>
        <w:t>cipants allocated to the intervention</w:t>
      </w:r>
      <w:r w:rsidRPr="003F10E6">
        <w:t xml:space="preserve"> group were randomised again to receive either </w:t>
      </w:r>
      <w:r>
        <w:t>a pen with their 3-month follow-up questionnaire, or no pen (</w:t>
      </w:r>
      <w:r w:rsidR="00357FF5">
        <w:t>s</w:t>
      </w:r>
      <w:r>
        <w:t xml:space="preserve">ee </w:t>
      </w:r>
      <w:r w:rsidR="00357FF5">
        <w:t>s</w:t>
      </w:r>
      <w:r w:rsidRPr="003F10E6">
        <w:t>ub-study 3</w:t>
      </w:r>
      <w:r w:rsidR="00357FF5">
        <w:t xml:space="preserve"> in </w:t>
      </w:r>
      <w:r w:rsidR="00357FF5" w:rsidRPr="00E53848">
        <w:t>Chapter 6</w:t>
      </w:r>
      <w:r w:rsidRPr="003F10E6">
        <w:t>: Does sending a pen with a follow-up questionnaire enhance return rates?</w:t>
      </w:r>
      <w:r w:rsidR="00163A5D">
        <w:t>)</w:t>
      </w:r>
    </w:p>
    <w:p w14:paraId="03D17ACF" w14:textId="33AEB2F4" w:rsidR="00441F4D" w:rsidRDefault="00441F4D" w:rsidP="00311B9F"/>
    <w:p w14:paraId="15B48DF2" w14:textId="6690EBC4" w:rsidR="00AE6728" w:rsidRDefault="00AE6728" w:rsidP="0095470C">
      <w:pPr>
        <w:pStyle w:val="Heading3"/>
      </w:pPr>
      <w:bookmarkStart w:id="80" w:name="_Toc142579075"/>
      <w:r w:rsidRPr="0051695F">
        <w:t>Participant withdrawal</w:t>
      </w:r>
      <w:bookmarkEnd w:id="80"/>
    </w:p>
    <w:p w14:paraId="658C8B23" w14:textId="65ABD48E" w:rsidR="0095470C" w:rsidRDefault="00AE6728" w:rsidP="00AE6728">
      <w:r>
        <w:t>Participants could withdraw from the trial at any point during the study. If a participant</w:t>
      </w:r>
      <w:r w:rsidR="006B52EB">
        <w:t xml:space="preserve"> </w:t>
      </w:r>
      <w:r>
        <w:t>indicated that they wanted to withdraw from the study, they were asked whether they wished to</w:t>
      </w:r>
      <w:r w:rsidR="006B52EB">
        <w:t xml:space="preserve"> </w:t>
      </w:r>
      <w:r>
        <w:t>withdraw from the intervention only (i.e.</w:t>
      </w:r>
      <w:r w:rsidR="006B52EB">
        <w:t>,</w:t>
      </w:r>
      <w:r>
        <w:t xml:space="preserve"> withdraw from </w:t>
      </w:r>
      <w:r w:rsidR="00C66A65">
        <w:t>the yoga programme</w:t>
      </w:r>
      <w:r>
        <w:t xml:space="preserve"> if allocated to the intervention</w:t>
      </w:r>
      <w:r w:rsidR="006B52EB">
        <w:t xml:space="preserve"> </w:t>
      </w:r>
      <w:r>
        <w:t>group) or withdraw fully from the</w:t>
      </w:r>
      <w:r w:rsidR="006B52EB">
        <w:t xml:space="preserve"> </w:t>
      </w:r>
      <w:r>
        <w:t>study. When withdrawal was only from the intervention, follow-up data continued to be collected.</w:t>
      </w:r>
      <w:r w:rsidR="006B52EB">
        <w:t xml:space="preserve"> </w:t>
      </w:r>
      <w:r>
        <w:t>Data provided by participants who fully withdrew were retained for analysis, up to the point at which</w:t>
      </w:r>
      <w:r w:rsidR="006B52EB">
        <w:t xml:space="preserve"> </w:t>
      </w:r>
      <w:r>
        <w:t xml:space="preserve">they withdrew. A member of the research team completed a </w:t>
      </w:r>
      <w:bookmarkStart w:id="81" w:name="_Hlk124294094"/>
      <w:r>
        <w:t xml:space="preserve">change of </w:t>
      </w:r>
      <w:r w:rsidR="00715916">
        <w:t>status</w:t>
      </w:r>
      <w:r>
        <w:t xml:space="preserve"> form </w:t>
      </w:r>
      <w:bookmarkEnd w:id="81"/>
      <w:r>
        <w:t>for any</w:t>
      </w:r>
      <w:r w:rsidR="006B52EB">
        <w:t xml:space="preserve"> </w:t>
      </w:r>
      <w:r>
        <w:t>participant who changed status</w:t>
      </w:r>
      <w:r w:rsidR="004052C1">
        <w:t xml:space="preserve"> (died, withdrew, lost to follow-up)</w:t>
      </w:r>
      <w:r>
        <w:t xml:space="preserve"> during the trial</w:t>
      </w:r>
      <w:r w:rsidR="004F40C6">
        <w:t>.</w:t>
      </w:r>
    </w:p>
    <w:p w14:paraId="4E16BB26" w14:textId="5DE2EC35" w:rsidR="00AE6728" w:rsidRDefault="00AE6728" w:rsidP="00715916">
      <w:pPr>
        <w:pStyle w:val="Heading3"/>
      </w:pPr>
      <w:bookmarkStart w:id="82" w:name="_Toc142579076"/>
      <w:r>
        <w:t>Trial completion and exit</w:t>
      </w:r>
      <w:bookmarkEnd w:id="82"/>
    </w:p>
    <w:p w14:paraId="501414B4" w14:textId="3147E9D5" w:rsidR="00AE6728" w:rsidRDefault="00AE6728" w:rsidP="00AE6728">
      <w:r>
        <w:t xml:space="preserve">Participants completed the trial once they had </w:t>
      </w:r>
      <w:r w:rsidR="00494495">
        <w:t xml:space="preserve">returned a </w:t>
      </w:r>
      <w:r>
        <w:t xml:space="preserve">complete 12-month follow-up </w:t>
      </w:r>
      <w:r w:rsidR="00546EE3">
        <w:t>question</w:t>
      </w:r>
      <w:r w:rsidR="00985586">
        <w:t>n</w:t>
      </w:r>
      <w:r w:rsidR="00546EE3">
        <w:t>aire</w:t>
      </w:r>
      <w:r>
        <w:t>. Participants exited the trial</w:t>
      </w:r>
      <w:r w:rsidR="00985586">
        <w:t xml:space="preserve"> prematurely</w:t>
      </w:r>
      <w:r>
        <w:t xml:space="preserve"> if they had fully withdrawn, were</w:t>
      </w:r>
      <w:r w:rsidR="0095470C">
        <w:t xml:space="preserve"> </w:t>
      </w:r>
      <w:r>
        <w:t>lost to follow-up</w:t>
      </w:r>
      <w:r w:rsidR="00985586">
        <w:t>,</w:t>
      </w:r>
      <w:r>
        <w:t xml:space="preserve"> or died</w:t>
      </w:r>
      <w:r w:rsidR="0095470C">
        <w:t>.</w:t>
      </w:r>
    </w:p>
    <w:p w14:paraId="7DB90A39" w14:textId="77777777" w:rsidR="00AE6728" w:rsidRDefault="00AE6728" w:rsidP="00311B9F"/>
    <w:p w14:paraId="0027BE59" w14:textId="3F99A165" w:rsidR="00316C0D" w:rsidRDefault="00316C0D" w:rsidP="00441F4D">
      <w:pPr>
        <w:pStyle w:val="Heading2"/>
      </w:pPr>
      <w:bookmarkStart w:id="83" w:name="_Toc142579077"/>
      <w:r>
        <w:t xml:space="preserve">Adverse event </w:t>
      </w:r>
      <w:r w:rsidR="006C4FA6">
        <w:t>reporting and harms</w:t>
      </w:r>
      <w:bookmarkEnd w:id="83"/>
    </w:p>
    <w:p w14:paraId="5A14BBCB" w14:textId="5809E4C0" w:rsidR="00EC447F" w:rsidRDefault="00EC447F" w:rsidP="00EC447F">
      <w:r>
        <w:t>Adverse events (AEs) were defined as any untoward medical occurrence in a trial participant which did not necessarily have a causal relationship with the treatment. Serious AEs (SAEs) were defined as any untoward medical occurrence that:</w:t>
      </w:r>
    </w:p>
    <w:p w14:paraId="1B638063" w14:textId="77777777" w:rsidR="00E92A06" w:rsidRDefault="00EC447F" w:rsidP="00EC447F">
      <w:pPr>
        <w:pStyle w:val="ListParagraph"/>
        <w:numPr>
          <w:ilvl w:val="0"/>
          <w:numId w:val="7"/>
        </w:numPr>
      </w:pPr>
      <w:r>
        <w:t>Result</w:t>
      </w:r>
      <w:r w:rsidR="00E92A06">
        <w:t>ed</w:t>
      </w:r>
      <w:r>
        <w:t xml:space="preserve"> in death</w:t>
      </w:r>
    </w:p>
    <w:p w14:paraId="415064BD" w14:textId="77777777" w:rsidR="00170774" w:rsidRDefault="00E92A06" w:rsidP="00EC447F">
      <w:pPr>
        <w:pStyle w:val="ListParagraph"/>
        <w:numPr>
          <w:ilvl w:val="0"/>
          <w:numId w:val="7"/>
        </w:numPr>
      </w:pPr>
      <w:r>
        <w:t>W</w:t>
      </w:r>
      <w:r w:rsidR="00170774">
        <w:t>as</w:t>
      </w:r>
      <w:r w:rsidR="00EC447F">
        <w:t xml:space="preserve"> </w:t>
      </w:r>
      <w:r w:rsidR="00170774">
        <w:t>l</w:t>
      </w:r>
      <w:r w:rsidR="00EC447F">
        <w:t>ife-threatening</w:t>
      </w:r>
    </w:p>
    <w:p w14:paraId="50C5A88B" w14:textId="67B8D910" w:rsidR="00EC447F" w:rsidRDefault="00EC447F" w:rsidP="00EC447F">
      <w:pPr>
        <w:pStyle w:val="ListParagraph"/>
        <w:numPr>
          <w:ilvl w:val="0"/>
          <w:numId w:val="7"/>
        </w:numPr>
      </w:pPr>
      <w:r>
        <w:t>Require</w:t>
      </w:r>
      <w:r w:rsidR="00170774">
        <w:t>d</w:t>
      </w:r>
      <w:r>
        <w:t xml:space="preserve"> </w:t>
      </w:r>
      <w:r w:rsidR="00D60AD8">
        <w:t xml:space="preserve">inpatient </w:t>
      </w:r>
      <w:r>
        <w:t>hospitalisation or prolongation of existing inpatient hospitalisation</w:t>
      </w:r>
    </w:p>
    <w:p w14:paraId="367E6157" w14:textId="77777777" w:rsidR="00E5512B" w:rsidRDefault="00E5512B" w:rsidP="00EC447F">
      <w:pPr>
        <w:pStyle w:val="ListParagraph"/>
        <w:numPr>
          <w:ilvl w:val="0"/>
          <w:numId w:val="7"/>
        </w:numPr>
      </w:pPr>
      <w:r>
        <w:t>R</w:t>
      </w:r>
      <w:r w:rsidR="0055111B" w:rsidRPr="0055111B">
        <w:t>esult</w:t>
      </w:r>
      <w:r>
        <w:t>ed</w:t>
      </w:r>
      <w:r w:rsidR="0055111B" w:rsidRPr="0055111B">
        <w:t xml:space="preserve"> in persistent or significant disability or incapacity</w:t>
      </w:r>
    </w:p>
    <w:p w14:paraId="0C5F7A5A" w14:textId="3221E070" w:rsidR="00DE5408" w:rsidRDefault="00D0406E" w:rsidP="00EC447F">
      <w:pPr>
        <w:pStyle w:val="ListParagraph"/>
        <w:numPr>
          <w:ilvl w:val="0"/>
          <w:numId w:val="7"/>
        </w:numPr>
      </w:pPr>
      <w:r>
        <w:t xml:space="preserve">Was </w:t>
      </w:r>
      <w:r w:rsidR="0055111B" w:rsidRPr="0055111B">
        <w:t>a congenital anomaly or birth defect</w:t>
      </w:r>
    </w:p>
    <w:p w14:paraId="279F04B1" w14:textId="58AC0838" w:rsidR="00EC447F" w:rsidRDefault="006F4D4A" w:rsidP="00311B9F">
      <w:pPr>
        <w:pStyle w:val="ListParagraph"/>
        <w:numPr>
          <w:ilvl w:val="0"/>
          <w:numId w:val="7"/>
        </w:numPr>
      </w:pPr>
      <w:r>
        <w:t>Was any o</w:t>
      </w:r>
      <w:r w:rsidR="0055111B" w:rsidRPr="0055111B">
        <w:t xml:space="preserve">ther important medical event </w:t>
      </w:r>
      <w:r w:rsidR="002A46CA" w:rsidRPr="002A46CA">
        <w:t xml:space="preserve">which, although not included in the above, </w:t>
      </w:r>
      <w:r w:rsidR="00D60AD8">
        <w:t>may have</w:t>
      </w:r>
      <w:r w:rsidR="00D60AD8" w:rsidRPr="002A46CA">
        <w:t xml:space="preserve"> </w:t>
      </w:r>
      <w:r w:rsidR="002A46CA" w:rsidRPr="002A46CA">
        <w:t>require</w:t>
      </w:r>
      <w:r w:rsidR="00D60AD8">
        <w:t>d</w:t>
      </w:r>
      <w:r w:rsidR="002A46CA" w:rsidRPr="002A46CA">
        <w:t xml:space="preserve"> medical or surgical intervention to prevent one of the outcomes listed.</w:t>
      </w:r>
      <w:r w:rsidR="00586692">
        <w:t xml:space="preserve"> </w:t>
      </w:r>
      <w:r w:rsidR="0055111B" w:rsidRPr="0055111B">
        <w:t xml:space="preserve">A planned </w:t>
      </w:r>
      <w:r w:rsidR="00297666">
        <w:t xml:space="preserve">operation or </w:t>
      </w:r>
      <w:r w:rsidR="0055111B" w:rsidRPr="0055111B">
        <w:t xml:space="preserve">hospitalisation for a pre-existing condition </w:t>
      </w:r>
      <w:r w:rsidR="00095BCE">
        <w:t>wa</w:t>
      </w:r>
      <w:r w:rsidR="0055111B" w:rsidRPr="0055111B">
        <w:t>s not considered a</w:t>
      </w:r>
      <w:r w:rsidR="001F14A0">
        <w:t>n</w:t>
      </w:r>
      <w:r w:rsidR="0055111B" w:rsidRPr="0055111B">
        <w:t xml:space="preserve"> </w:t>
      </w:r>
      <w:r w:rsidR="00586692">
        <w:t>SAE</w:t>
      </w:r>
      <w:r w:rsidR="0055111B" w:rsidRPr="0055111B">
        <w:t>.</w:t>
      </w:r>
    </w:p>
    <w:p w14:paraId="442A83DD" w14:textId="3560A390" w:rsidR="00FE31D3" w:rsidRDefault="004F054F" w:rsidP="00311B9F">
      <w:r w:rsidRPr="004F054F">
        <w:t xml:space="preserve">Adverse events </w:t>
      </w:r>
      <w:r w:rsidR="00FE31D3">
        <w:t>that were possibly</w:t>
      </w:r>
      <w:r w:rsidR="00A101C4">
        <w:t xml:space="preserve"> </w:t>
      </w:r>
      <w:r w:rsidRPr="004F054F">
        <w:t>related to yoga practice or study participation during the 12 months after randomisation w</w:t>
      </w:r>
      <w:r w:rsidR="002D3CAA">
        <w:t>ere</w:t>
      </w:r>
      <w:r w:rsidRPr="004F054F">
        <w:t xml:space="preserve"> recorded by </w:t>
      </w:r>
      <w:r w:rsidRPr="00E64679">
        <w:t>trial coordinators</w:t>
      </w:r>
      <w:r w:rsidR="00E64679">
        <w:t xml:space="preserve"> or trial support officers</w:t>
      </w:r>
      <w:r w:rsidRPr="004F054F">
        <w:t xml:space="preserve"> follow</w:t>
      </w:r>
      <w:r w:rsidR="00D60AD8">
        <w:t>ed by an</w:t>
      </w:r>
      <w:r w:rsidRPr="004F054F">
        <w:t xml:space="preserve"> assessment of seriousness, </w:t>
      </w:r>
      <w:r w:rsidR="00FE31D3">
        <w:t>relatedness</w:t>
      </w:r>
      <w:r w:rsidRPr="004F054F">
        <w:t>, and expectedness by the Chief Investigator and a clinician co</w:t>
      </w:r>
      <w:r w:rsidR="00435C6B">
        <w:t>-</w:t>
      </w:r>
      <w:r w:rsidRPr="004F054F">
        <w:t>investigator</w:t>
      </w:r>
      <w:r w:rsidR="002D3CAA">
        <w:t xml:space="preserve"> (DY)</w:t>
      </w:r>
      <w:r w:rsidRPr="004F054F">
        <w:t>. We also record</w:t>
      </w:r>
      <w:r w:rsidR="002D3CAA">
        <w:t>ed</w:t>
      </w:r>
      <w:r w:rsidRPr="004F054F">
        <w:t xml:space="preserve"> all deaths and all falls that result</w:t>
      </w:r>
      <w:r w:rsidR="002D3CAA">
        <w:t>ed</w:t>
      </w:r>
      <w:r w:rsidRPr="004F054F">
        <w:t xml:space="preserve"> in hospitalisation, regardless of causality. Yoga teachers and participants </w:t>
      </w:r>
      <w:r w:rsidR="00D54646">
        <w:t>we</w:t>
      </w:r>
      <w:r w:rsidRPr="004F054F">
        <w:t xml:space="preserve">re </w:t>
      </w:r>
      <w:r w:rsidR="00D54646">
        <w:t>asked to</w:t>
      </w:r>
      <w:r w:rsidRPr="004F054F">
        <w:t xml:space="preserve"> notify the trial office of any adverse events</w:t>
      </w:r>
      <w:r w:rsidR="00FE31D3">
        <w:t xml:space="preserve"> they thought were related to yoga practice or study participation. Researchers </w:t>
      </w:r>
      <w:r w:rsidR="00E64679">
        <w:t xml:space="preserve">reported </w:t>
      </w:r>
      <w:r w:rsidR="00FE31D3">
        <w:t xml:space="preserve">all falls resulting </w:t>
      </w:r>
      <w:r w:rsidR="007E5446">
        <w:t xml:space="preserve">in </w:t>
      </w:r>
      <w:r w:rsidR="00FE31D3">
        <w:t xml:space="preserve">hospitalisation </w:t>
      </w:r>
      <w:r w:rsidR="00FE31D3" w:rsidRPr="00FE31D3">
        <w:t>via a telephone check with the participant if they indicate</w:t>
      </w:r>
      <w:r w:rsidR="00EB3221">
        <w:t>d that they had</w:t>
      </w:r>
      <w:r w:rsidR="00FE31D3" w:rsidRPr="00FE31D3">
        <w:t xml:space="preserve"> experienced a fall on one </w:t>
      </w:r>
      <w:r w:rsidR="00E64679">
        <w:t xml:space="preserve">of the follow-up questionnaires. </w:t>
      </w:r>
    </w:p>
    <w:p w14:paraId="7209030F" w14:textId="10D3E9B6" w:rsidR="00174FD9" w:rsidRDefault="00174FD9" w:rsidP="00311B9F">
      <w:r w:rsidRPr="00174FD9">
        <w:t xml:space="preserve">All (S)AEs were reported to the Trial Management Group, Trial Steering Committee, and Sponsor. SAEs that were related to the research and unexpected were reported to </w:t>
      </w:r>
      <w:r w:rsidR="00F93B69">
        <w:t xml:space="preserve">the </w:t>
      </w:r>
      <w:r w:rsidRPr="00174FD9">
        <w:t>REC.</w:t>
      </w:r>
    </w:p>
    <w:p w14:paraId="319F74CB" w14:textId="77777777" w:rsidR="004F054F" w:rsidRDefault="004F054F" w:rsidP="00311B9F"/>
    <w:p w14:paraId="1A6CFCD5" w14:textId="3BD2537D" w:rsidR="00316C0D" w:rsidRDefault="00F61E0D" w:rsidP="00441F4D">
      <w:pPr>
        <w:pStyle w:val="Heading2"/>
      </w:pPr>
      <w:bookmarkStart w:id="84" w:name="_Toc142579078"/>
      <w:r>
        <w:t xml:space="preserve">Regulatory approvals and </w:t>
      </w:r>
      <w:r w:rsidR="000A6496">
        <w:t>monitoring</w:t>
      </w:r>
      <w:bookmarkEnd w:id="84"/>
    </w:p>
    <w:p w14:paraId="2CC3C952" w14:textId="540FEDB2" w:rsidR="00441F4D" w:rsidRDefault="002B23D8" w:rsidP="002B23D8">
      <w:r>
        <w:t xml:space="preserve">Ethics approval for the study was obtained from the </w:t>
      </w:r>
      <w:r w:rsidR="00512C31" w:rsidRPr="00512C31">
        <w:t>North East - York Research Ethics Committee</w:t>
      </w:r>
      <w:r w:rsidR="00512C31">
        <w:t xml:space="preserve"> </w:t>
      </w:r>
      <w:r>
        <w:t xml:space="preserve">(REC reference number </w:t>
      </w:r>
      <w:r w:rsidR="00DD06F7" w:rsidRPr="00512C31">
        <w:t>19/NE/0072</w:t>
      </w:r>
      <w:r>
        <w:t xml:space="preserve">) on </w:t>
      </w:r>
      <w:r w:rsidR="00DD06F7">
        <w:t>24</w:t>
      </w:r>
      <w:r>
        <w:t xml:space="preserve"> A</w:t>
      </w:r>
      <w:r w:rsidR="00DD06F7">
        <w:t>pril</w:t>
      </w:r>
      <w:r>
        <w:t xml:space="preserve"> 201</w:t>
      </w:r>
      <w:r w:rsidR="00DD06F7">
        <w:t>9</w:t>
      </w:r>
      <w:r>
        <w:t xml:space="preserve">. The study was </w:t>
      </w:r>
      <w:r w:rsidR="00543193">
        <w:t xml:space="preserve">also </w:t>
      </w:r>
      <w:r>
        <w:t>approved by the</w:t>
      </w:r>
      <w:r w:rsidR="005A537A">
        <w:t xml:space="preserve"> </w:t>
      </w:r>
      <w:r>
        <w:t xml:space="preserve">Health Research Authority on </w:t>
      </w:r>
      <w:r w:rsidR="00543193">
        <w:t>24</w:t>
      </w:r>
      <w:r>
        <w:t xml:space="preserve"> </w:t>
      </w:r>
      <w:r w:rsidR="00543193">
        <w:t>April 2019</w:t>
      </w:r>
      <w:r>
        <w:t xml:space="preserve">. </w:t>
      </w:r>
      <w:r w:rsidR="00D65190">
        <w:t>A</w:t>
      </w:r>
      <w:r>
        <w:t>mendments to the protocol and study documentation were submitted to the REC</w:t>
      </w:r>
      <w:r w:rsidR="005A537A">
        <w:t xml:space="preserve"> and</w:t>
      </w:r>
      <w:r>
        <w:t xml:space="preserve"> the Health Research Authority </w:t>
      </w:r>
      <w:r w:rsidR="00CB296A">
        <w:t xml:space="preserve">for their approval </w:t>
      </w:r>
      <w:r>
        <w:t xml:space="preserve">as required during the study. The trial sponsor was </w:t>
      </w:r>
      <w:r w:rsidR="000B7882">
        <w:t>Northumbria University</w:t>
      </w:r>
      <w:r>
        <w:t>.</w:t>
      </w:r>
    </w:p>
    <w:p w14:paraId="021EABA5" w14:textId="6DAB9495" w:rsidR="0064780B" w:rsidRDefault="0064780B" w:rsidP="002B23D8"/>
    <w:p w14:paraId="33CB2384" w14:textId="77777777" w:rsidR="0064780B" w:rsidRDefault="0064780B" w:rsidP="0064780B">
      <w:pPr>
        <w:pStyle w:val="Heading3"/>
      </w:pPr>
      <w:bookmarkStart w:id="85" w:name="_Toc142579079"/>
      <w:r>
        <w:t>Trial registration</w:t>
      </w:r>
      <w:bookmarkEnd w:id="85"/>
    </w:p>
    <w:p w14:paraId="7DB484E5" w14:textId="64DD15CC" w:rsidR="00382D89" w:rsidRDefault="00FE1F58" w:rsidP="00F3566E">
      <w:r>
        <w:t xml:space="preserve">The study was registered to the </w:t>
      </w:r>
      <w:r w:rsidR="00E34E02" w:rsidRPr="00E34E02">
        <w:t>ISRCTN</w:t>
      </w:r>
      <w:r>
        <w:t xml:space="preserve"> Registry on 18 March </w:t>
      </w:r>
      <w:r w:rsidR="001B4E6B">
        <w:t>2019 (reference number</w:t>
      </w:r>
      <w:r w:rsidR="00E34E02" w:rsidRPr="00E34E02">
        <w:t xml:space="preserve"> ISRCTN13567538</w:t>
      </w:r>
      <w:r w:rsidR="000E6495">
        <w:t>)</w:t>
      </w:r>
      <w:r w:rsidR="00E34E02" w:rsidRPr="00E34E02">
        <w:t xml:space="preserve">. </w:t>
      </w:r>
    </w:p>
    <w:p w14:paraId="2B8E0C4A" w14:textId="77777777" w:rsidR="00FE1F58" w:rsidRPr="00FE1F58" w:rsidRDefault="00FE1F58" w:rsidP="00FE1F58"/>
    <w:p w14:paraId="71F945A5" w14:textId="6E922242" w:rsidR="00024CA1" w:rsidRDefault="000E6495" w:rsidP="00441F4D">
      <w:pPr>
        <w:pStyle w:val="Heading3"/>
      </w:pPr>
      <w:bookmarkStart w:id="86" w:name="_Toc142579080"/>
      <w:r>
        <w:lastRenderedPageBreak/>
        <w:t>S</w:t>
      </w:r>
      <w:r w:rsidR="00A30B03">
        <w:t>umm</w:t>
      </w:r>
      <w:r w:rsidR="00170D04">
        <w:t>ary of changes to the protocol</w:t>
      </w:r>
      <w:bookmarkEnd w:id="86"/>
    </w:p>
    <w:p w14:paraId="69C63597" w14:textId="1D428D7E" w:rsidR="00441F4D" w:rsidRDefault="001A4D9E" w:rsidP="00311B9F">
      <w:r w:rsidRPr="001A4D9E">
        <w:t xml:space="preserve">Amendments to the trial protocol are summarised in Appendix </w:t>
      </w:r>
      <w:r w:rsidR="007462A7">
        <w:t>1</w:t>
      </w:r>
      <w:r w:rsidRPr="001A4D9E">
        <w:t>.</w:t>
      </w:r>
    </w:p>
    <w:p w14:paraId="65563308" w14:textId="77777777" w:rsidR="000E6495" w:rsidRDefault="000E6495" w:rsidP="00311B9F"/>
    <w:p w14:paraId="24678C16" w14:textId="56AA9941" w:rsidR="00A30B03" w:rsidRDefault="001019A2" w:rsidP="00441F4D">
      <w:pPr>
        <w:pStyle w:val="Heading3"/>
      </w:pPr>
      <w:bookmarkStart w:id="87" w:name="_Toc142579081"/>
      <w:r>
        <w:t>Trial Management Group</w:t>
      </w:r>
      <w:bookmarkEnd w:id="87"/>
    </w:p>
    <w:p w14:paraId="5FC0F2AD" w14:textId="33E2A13A" w:rsidR="00441F4D" w:rsidRDefault="004927B5" w:rsidP="00311B9F">
      <w:r w:rsidRPr="004927B5">
        <w:t>The day-to-day management of the trial was overseen by the T</w:t>
      </w:r>
      <w:r w:rsidR="00B44C0B">
        <w:t>rial Management Group</w:t>
      </w:r>
      <w:r w:rsidRPr="004927B5">
        <w:t xml:space="preserve"> who met </w:t>
      </w:r>
      <w:r w:rsidR="00A32530">
        <w:t>every 2 months</w:t>
      </w:r>
      <w:r w:rsidRPr="004927B5">
        <w:t xml:space="preserve">. </w:t>
      </w:r>
      <w:r w:rsidR="00990FDE">
        <w:t xml:space="preserve">This group </w:t>
      </w:r>
      <w:r w:rsidR="00990FDE" w:rsidRPr="00990FDE">
        <w:t>comprise</w:t>
      </w:r>
      <w:r w:rsidR="00990FDE">
        <w:t>d</w:t>
      </w:r>
      <w:r w:rsidR="00990FDE" w:rsidRPr="00990FDE">
        <w:t xml:space="preserve"> the Chief Investigator, co-applicant co-investigators, </w:t>
      </w:r>
      <w:r w:rsidR="007D7DEF">
        <w:t>T</w:t>
      </w:r>
      <w:r w:rsidR="00990FDE" w:rsidRPr="00990FDE">
        <w:t xml:space="preserve">rial </w:t>
      </w:r>
      <w:r w:rsidR="007D7DEF">
        <w:t>M</w:t>
      </w:r>
      <w:r w:rsidR="00A7533D">
        <w:t xml:space="preserve">anager, </w:t>
      </w:r>
      <w:r w:rsidR="007D7DEF">
        <w:t>T</w:t>
      </w:r>
      <w:r w:rsidR="00E64679">
        <w:t xml:space="preserve">rial </w:t>
      </w:r>
      <w:r w:rsidR="007D7DEF">
        <w:t>C</w:t>
      </w:r>
      <w:r w:rsidR="00990FDE" w:rsidRPr="00990FDE">
        <w:t>oordinators</w:t>
      </w:r>
      <w:r w:rsidR="00E64679">
        <w:t xml:space="preserve">, </w:t>
      </w:r>
      <w:r w:rsidR="007D7DEF">
        <w:t>Trial Support O</w:t>
      </w:r>
      <w:r w:rsidR="003D645E">
        <w:t>fficer</w:t>
      </w:r>
      <w:r w:rsidR="00B13E7B">
        <w:t>s</w:t>
      </w:r>
      <w:r w:rsidR="003D645E">
        <w:t xml:space="preserve">, </w:t>
      </w:r>
      <w:r w:rsidR="007D7DEF">
        <w:t>Data M</w:t>
      </w:r>
      <w:r w:rsidR="003D645E">
        <w:t xml:space="preserve">anager, </w:t>
      </w:r>
      <w:r w:rsidR="007D7DEF">
        <w:t>D</w:t>
      </w:r>
      <w:r w:rsidR="00E64679">
        <w:t>ata</w:t>
      </w:r>
      <w:r w:rsidR="00A7533D">
        <w:t xml:space="preserve"> </w:t>
      </w:r>
      <w:r w:rsidR="007D7DEF">
        <w:t>A</w:t>
      </w:r>
      <w:r w:rsidR="00A7533D">
        <w:t>dministrator</w:t>
      </w:r>
      <w:r w:rsidR="00990FDE" w:rsidRPr="00990FDE">
        <w:t xml:space="preserve">, </w:t>
      </w:r>
      <w:r w:rsidR="007D7DEF">
        <w:t>Statistician, Health E</w:t>
      </w:r>
      <w:r w:rsidR="003D645E">
        <w:t xml:space="preserve">conomist, </w:t>
      </w:r>
      <w:r w:rsidR="007D7DEF">
        <w:t>P</w:t>
      </w:r>
      <w:r w:rsidR="00990FDE" w:rsidRPr="00990FDE">
        <w:t xml:space="preserve">rocess </w:t>
      </w:r>
      <w:r w:rsidR="007D7DEF">
        <w:t>E</w:t>
      </w:r>
      <w:r w:rsidR="00990FDE" w:rsidRPr="00990FDE">
        <w:t xml:space="preserve">valuation </w:t>
      </w:r>
      <w:r w:rsidR="007D7DEF">
        <w:t>R</w:t>
      </w:r>
      <w:r w:rsidR="00990FDE" w:rsidRPr="00990FDE">
        <w:t xml:space="preserve">esearcher, </w:t>
      </w:r>
      <w:r w:rsidR="007D7DEF">
        <w:t>C</w:t>
      </w:r>
      <w:r w:rsidR="00990FDE" w:rsidRPr="00990FDE">
        <w:t xml:space="preserve">linician, </w:t>
      </w:r>
      <w:r w:rsidR="007D7DEF">
        <w:t>P</w:t>
      </w:r>
      <w:r w:rsidR="00990FDE" w:rsidRPr="00990FDE">
        <w:t xml:space="preserve">atient </w:t>
      </w:r>
      <w:r w:rsidR="007D7DEF">
        <w:t>R</w:t>
      </w:r>
      <w:r w:rsidR="00990FDE" w:rsidRPr="00990FDE">
        <w:t xml:space="preserve">epresentative, and a BWY </w:t>
      </w:r>
      <w:r w:rsidR="007D7DEF">
        <w:t>R</w:t>
      </w:r>
      <w:r w:rsidR="00990FDE" w:rsidRPr="00990FDE">
        <w:t>epresentative</w:t>
      </w:r>
      <w:r w:rsidR="007D7DEF">
        <w:t xml:space="preserve"> (</w:t>
      </w:r>
      <w:r w:rsidR="00A76C9E">
        <w:t>s</w:t>
      </w:r>
      <w:r w:rsidR="007D7DEF">
        <w:t>ee</w:t>
      </w:r>
      <w:r w:rsidR="007D7DEF" w:rsidRPr="007D7DEF">
        <w:t xml:space="preserve"> Acknowledgement section</w:t>
      </w:r>
      <w:r w:rsidR="007D7DEF">
        <w:t xml:space="preserve"> for member details)</w:t>
      </w:r>
      <w:r w:rsidR="007D7DEF" w:rsidRPr="007D7DEF">
        <w:t>.</w:t>
      </w:r>
    </w:p>
    <w:p w14:paraId="4916823E" w14:textId="5D1E89C0" w:rsidR="004927B5" w:rsidRDefault="004927B5" w:rsidP="00311B9F"/>
    <w:p w14:paraId="11F4F75E" w14:textId="2D598E9D" w:rsidR="00514F92" w:rsidRDefault="00514F92" w:rsidP="00441F4D">
      <w:pPr>
        <w:pStyle w:val="Heading3"/>
      </w:pPr>
      <w:bookmarkStart w:id="88" w:name="_Toc142579082"/>
      <w:r>
        <w:t>Trial Steering Committee</w:t>
      </w:r>
      <w:bookmarkEnd w:id="88"/>
    </w:p>
    <w:p w14:paraId="1CF40769" w14:textId="7112CB50" w:rsidR="00CE0DB2" w:rsidRDefault="00CC0679" w:rsidP="00075C1D">
      <w:r w:rsidRPr="00CC0679">
        <w:t xml:space="preserve">A </w:t>
      </w:r>
      <w:r>
        <w:t xml:space="preserve">Trial Steering Committee </w:t>
      </w:r>
      <w:r w:rsidRPr="00CC0679">
        <w:t xml:space="preserve">was appointed by the funding body to provide overall supervision for the trial and to advise on its continuation. </w:t>
      </w:r>
      <w:r w:rsidR="00CE0DB2">
        <w:t xml:space="preserve">It </w:t>
      </w:r>
      <w:r w:rsidR="00AF0E41">
        <w:t xml:space="preserve">met every 6-9 months and </w:t>
      </w:r>
      <w:r w:rsidR="00CE0DB2">
        <w:t xml:space="preserve">included </w:t>
      </w:r>
      <w:r w:rsidR="00CE0DB2" w:rsidRPr="002C2506">
        <w:t xml:space="preserve">an independent chairperson and members as well as representatives of the Trial Management Group (Chief Investigator, </w:t>
      </w:r>
      <w:r w:rsidR="007D7DEF">
        <w:t>a</w:t>
      </w:r>
      <w:r w:rsidR="008D65C4">
        <w:t xml:space="preserve"> </w:t>
      </w:r>
      <w:r w:rsidR="007D7DEF">
        <w:t>S</w:t>
      </w:r>
      <w:r w:rsidR="00CE0DB2" w:rsidRPr="002C2506">
        <w:t xml:space="preserve">tatistician, </w:t>
      </w:r>
      <w:r w:rsidR="007D7DEF">
        <w:t>and a T</w:t>
      </w:r>
      <w:r w:rsidR="00CE0DB2" w:rsidRPr="002C2506">
        <w:t xml:space="preserve">rial </w:t>
      </w:r>
      <w:r w:rsidR="007D7DEF">
        <w:t>C</w:t>
      </w:r>
      <w:r w:rsidR="00CE0DB2" w:rsidRPr="002C2506">
        <w:t>oordinator).</w:t>
      </w:r>
      <w:r w:rsidR="00CE0DB2">
        <w:t xml:space="preserve"> </w:t>
      </w:r>
      <w:r w:rsidR="00CE0DB2" w:rsidRPr="00CC0679">
        <w:t>Membership is listed in the Acknowledgement section.</w:t>
      </w:r>
      <w:r w:rsidR="00CE0DB2" w:rsidRPr="002C2506">
        <w:t xml:space="preserve"> </w:t>
      </w:r>
    </w:p>
    <w:p w14:paraId="29BD8913" w14:textId="728AFFAF" w:rsidR="00075C1D" w:rsidRDefault="00075C1D" w:rsidP="00075C1D">
      <w:r w:rsidRPr="00AB4356">
        <w:t>Th</w:t>
      </w:r>
      <w:r w:rsidR="00AF0E41">
        <w:t>e Trial Steering Committee</w:t>
      </w:r>
      <w:r w:rsidRPr="00AB4356">
        <w:t xml:space="preserve"> agreed t</w:t>
      </w:r>
      <w:r w:rsidR="00066C44">
        <w:t>o</w:t>
      </w:r>
      <w:r w:rsidRPr="00AB4356">
        <w:t xml:space="preserve"> </w:t>
      </w:r>
      <w:r w:rsidR="00AF0E41">
        <w:t xml:space="preserve">additionally </w:t>
      </w:r>
      <w:r w:rsidRPr="00AB4356">
        <w:t xml:space="preserve">take on the role of </w:t>
      </w:r>
      <w:r w:rsidR="00066C44">
        <w:t>a</w:t>
      </w:r>
      <w:r w:rsidRPr="00AB4356">
        <w:t xml:space="preserve"> data monitoring committee. A separate </w:t>
      </w:r>
      <w:r w:rsidR="00B13E7B">
        <w:t>D</w:t>
      </w:r>
      <w:r w:rsidRPr="00AB4356">
        <w:t xml:space="preserve">ata </w:t>
      </w:r>
      <w:r w:rsidR="00B13E7B">
        <w:t>M</w:t>
      </w:r>
      <w:r w:rsidRPr="00AB4356">
        <w:t xml:space="preserve">onitoring </w:t>
      </w:r>
      <w:r w:rsidR="00B13E7B">
        <w:t>C</w:t>
      </w:r>
      <w:r w:rsidRPr="00AB4356">
        <w:t>ommittee was considered unnecessary due to the low-risk and open nature of the trial. The</w:t>
      </w:r>
      <w:r w:rsidR="00A057C9">
        <w:t>refore, the</w:t>
      </w:r>
      <w:r w:rsidRPr="00AB4356">
        <w:t xml:space="preserve"> Trial Steering Committee review</w:t>
      </w:r>
      <w:r w:rsidR="00A057C9">
        <w:t>ed</w:t>
      </w:r>
      <w:r w:rsidRPr="00AB4356">
        <w:t xml:space="preserve"> and discuss</w:t>
      </w:r>
      <w:r w:rsidR="00A057C9">
        <w:t>ed</w:t>
      </w:r>
      <w:r w:rsidRPr="00AB4356">
        <w:t xml:space="preserve"> data pertaining to </w:t>
      </w:r>
      <w:r w:rsidR="009044BD">
        <w:t xml:space="preserve">both </w:t>
      </w:r>
      <w:r w:rsidRPr="00AB4356">
        <w:t>participant safety and trial progress.</w:t>
      </w:r>
    </w:p>
    <w:p w14:paraId="5803815C" w14:textId="77777777" w:rsidR="00F228AE" w:rsidRDefault="00F228AE">
      <w:pPr>
        <w:rPr>
          <w:rFonts w:asciiTheme="majorHAnsi" w:eastAsiaTheme="majorEastAsia" w:hAnsiTheme="majorHAnsi" w:cstheme="majorBidi"/>
          <w:color w:val="2F5496" w:themeColor="accent1" w:themeShade="BF"/>
          <w:sz w:val="32"/>
          <w:szCs w:val="32"/>
        </w:rPr>
      </w:pPr>
      <w:r>
        <w:br w:type="page"/>
      </w:r>
    </w:p>
    <w:p w14:paraId="25F7486E" w14:textId="00BFC55F" w:rsidR="00A66F80" w:rsidRDefault="00CF3585" w:rsidP="003201A3">
      <w:pPr>
        <w:pStyle w:val="Heading1"/>
      </w:pPr>
      <w:bookmarkStart w:id="89" w:name="_Toc142579083"/>
      <w:r>
        <w:lastRenderedPageBreak/>
        <w:t>Chapter 3 Clinical effectiveness results</w:t>
      </w:r>
      <w:bookmarkEnd w:id="89"/>
    </w:p>
    <w:p w14:paraId="6FAA9022" w14:textId="44B1ED84" w:rsidR="0005572A" w:rsidRDefault="0005572A" w:rsidP="0005572A">
      <w:pPr>
        <w:pStyle w:val="Heading2"/>
        <w:jc w:val="both"/>
      </w:pPr>
      <w:bookmarkStart w:id="90" w:name="_Toc142579084"/>
      <w:r w:rsidRPr="00CA2C63">
        <w:t>P</w:t>
      </w:r>
      <w:r>
        <w:t>articipant flow</w:t>
      </w:r>
      <w:bookmarkEnd w:id="90"/>
    </w:p>
    <w:p w14:paraId="3011126D" w14:textId="77777777" w:rsidR="003408B6" w:rsidRDefault="000D152D" w:rsidP="000D152D">
      <w:r>
        <w:t>The flow of par</w:t>
      </w:r>
      <w:r w:rsidR="00504169">
        <w:t xml:space="preserve">ticipants is illustrated in </w:t>
      </w:r>
      <w:r>
        <w:t>CONSORT flow diagram</w:t>
      </w:r>
      <w:r w:rsidR="00504169">
        <w:t>s</w:t>
      </w:r>
      <w:r>
        <w:t xml:space="preserve"> in Figure</w:t>
      </w:r>
      <w:r w:rsidR="00411FCB">
        <w:t>s</w:t>
      </w:r>
      <w:r>
        <w:t xml:space="preserve"> 3</w:t>
      </w:r>
      <w:r w:rsidR="00411FCB">
        <w:t>, 4 and 5</w:t>
      </w:r>
      <w:r>
        <w:t>.</w:t>
      </w:r>
    </w:p>
    <w:p w14:paraId="4F0F20C0" w14:textId="38186AD8" w:rsidR="000D152D" w:rsidRDefault="00814B49" w:rsidP="000D152D">
      <w:r>
        <w:rPr>
          <w:noProof/>
          <w:lang w:eastAsia="en-GB"/>
        </w:rPr>
        <w:drawing>
          <wp:inline distT="0" distB="0" distL="0" distR="0" wp14:anchorId="1BC7B118" wp14:editId="5471B7CE">
            <wp:extent cx="5731510" cy="322389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SORT_pilot.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0D152D">
        <w:t xml:space="preserve">  </w:t>
      </w:r>
    </w:p>
    <w:p w14:paraId="7E8D4795" w14:textId="49D82A2B" w:rsidR="00307214" w:rsidRDefault="00307214" w:rsidP="000D152D">
      <w:r w:rsidRPr="00F04DF7">
        <w:rPr>
          <w:b/>
        </w:rPr>
        <w:t>FIGURE</w:t>
      </w:r>
      <w:r>
        <w:rPr>
          <w:b/>
        </w:rPr>
        <w:t xml:space="preserve"> 3</w:t>
      </w:r>
      <w:r>
        <w:t xml:space="preserve"> </w:t>
      </w:r>
      <w:r w:rsidR="00AC2B7E">
        <w:t xml:space="preserve">CONSORT diagram: </w:t>
      </w:r>
      <w:r>
        <w:t>Recruitment to the GYY trial in the pilot phase waves</w:t>
      </w:r>
    </w:p>
    <w:p w14:paraId="04D6928F" w14:textId="77777777" w:rsidR="00DE0AD9" w:rsidRDefault="00DE0AD9" w:rsidP="000D152D"/>
    <w:p w14:paraId="7681B0DE" w14:textId="0992E582" w:rsidR="00307214" w:rsidRDefault="00344A93" w:rsidP="000D152D">
      <w:r>
        <w:rPr>
          <w:noProof/>
          <w:lang w:eastAsia="en-GB"/>
        </w:rPr>
        <w:drawing>
          <wp:inline distT="0" distB="0" distL="0" distR="0" wp14:anchorId="637B6924" wp14:editId="64771DEE">
            <wp:extent cx="5731510" cy="292133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SORT_main.jpg"/>
                    <pic:cNvPicPr/>
                  </pic:nvPicPr>
                  <pic:blipFill rotWithShape="1">
                    <a:blip r:embed="rId16">
                      <a:extLst>
                        <a:ext uri="{28A0092B-C50C-407E-A947-70E740481C1C}">
                          <a14:useLocalDpi xmlns:a14="http://schemas.microsoft.com/office/drawing/2010/main" val="0"/>
                        </a:ext>
                      </a:extLst>
                    </a:blip>
                    <a:srcRect b="9385"/>
                    <a:stretch/>
                  </pic:blipFill>
                  <pic:spPr bwMode="auto">
                    <a:xfrm>
                      <a:off x="0" y="0"/>
                      <a:ext cx="5731510" cy="2921330"/>
                    </a:xfrm>
                    <a:prstGeom prst="rect">
                      <a:avLst/>
                    </a:prstGeom>
                    <a:ln>
                      <a:noFill/>
                    </a:ln>
                    <a:extLst>
                      <a:ext uri="{53640926-AAD7-44D8-BBD7-CCE9431645EC}">
                        <a14:shadowObscured xmlns:a14="http://schemas.microsoft.com/office/drawing/2010/main"/>
                      </a:ext>
                    </a:extLst>
                  </pic:spPr>
                </pic:pic>
              </a:graphicData>
            </a:graphic>
          </wp:inline>
        </w:drawing>
      </w:r>
    </w:p>
    <w:p w14:paraId="11C227BF" w14:textId="27DC79D0" w:rsidR="00307214" w:rsidRDefault="00307214" w:rsidP="00307214">
      <w:r w:rsidRPr="00F04DF7">
        <w:rPr>
          <w:b/>
        </w:rPr>
        <w:t>FIGURE</w:t>
      </w:r>
      <w:r>
        <w:rPr>
          <w:b/>
        </w:rPr>
        <w:t xml:space="preserve"> 4</w:t>
      </w:r>
      <w:r>
        <w:t xml:space="preserve"> </w:t>
      </w:r>
      <w:r w:rsidR="00AC2B7E">
        <w:t xml:space="preserve">CONSORT diagram: </w:t>
      </w:r>
      <w:r>
        <w:t>Recruitment to the GYY trial in the main phase waves</w:t>
      </w:r>
    </w:p>
    <w:p w14:paraId="77177B6C" w14:textId="77777777" w:rsidR="00307214" w:rsidRDefault="00307214" w:rsidP="000D152D"/>
    <w:p w14:paraId="7D07CFC8" w14:textId="67C58E0B" w:rsidR="00307214" w:rsidRDefault="00307214" w:rsidP="000D152D">
      <w:r>
        <w:rPr>
          <w:noProof/>
          <w:lang w:eastAsia="en-GB"/>
        </w:rPr>
        <w:lastRenderedPageBreak/>
        <w:drawing>
          <wp:inline distT="0" distB="0" distL="0" distR="0" wp14:anchorId="259856E0" wp14:editId="28F8F0AD">
            <wp:extent cx="5731510" cy="577264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YY CONSORT from randomisation.jpg"/>
                    <pic:cNvPicPr/>
                  </pic:nvPicPr>
                  <pic:blipFill rotWithShape="1">
                    <a:blip r:embed="rId17">
                      <a:extLst>
                        <a:ext uri="{28A0092B-C50C-407E-A947-70E740481C1C}">
                          <a14:useLocalDpi xmlns:a14="http://schemas.microsoft.com/office/drawing/2010/main" val="0"/>
                        </a:ext>
                      </a:extLst>
                    </a:blip>
                    <a:srcRect t="1" b="30274"/>
                    <a:stretch/>
                  </pic:blipFill>
                  <pic:spPr bwMode="auto">
                    <a:xfrm>
                      <a:off x="0" y="0"/>
                      <a:ext cx="5731510" cy="5772647"/>
                    </a:xfrm>
                    <a:prstGeom prst="rect">
                      <a:avLst/>
                    </a:prstGeom>
                    <a:ln>
                      <a:noFill/>
                    </a:ln>
                    <a:extLst>
                      <a:ext uri="{53640926-AAD7-44D8-BBD7-CCE9431645EC}">
                        <a14:shadowObscured xmlns:a14="http://schemas.microsoft.com/office/drawing/2010/main"/>
                      </a:ext>
                    </a:extLst>
                  </pic:spPr>
                </pic:pic>
              </a:graphicData>
            </a:graphic>
          </wp:inline>
        </w:drawing>
      </w:r>
    </w:p>
    <w:p w14:paraId="430D8700" w14:textId="198B9DC4" w:rsidR="00307214" w:rsidRDefault="00307214" w:rsidP="00307214">
      <w:r w:rsidRPr="00F04DF7">
        <w:rPr>
          <w:b/>
        </w:rPr>
        <w:t>FIGURE</w:t>
      </w:r>
      <w:r>
        <w:rPr>
          <w:b/>
        </w:rPr>
        <w:t xml:space="preserve"> 5</w:t>
      </w:r>
      <w:r>
        <w:t xml:space="preserve"> </w:t>
      </w:r>
      <w:r w:rsidR="00AC2B7E">
        <w:t xml:space="preserve">CONSORT diagram: </w:t>
      </w:r>
      <w:r>
        <w:t>Randomisation and follow-up in the GYY trial</w:t>
      </w:r>
    </w:p>
    <w:p w14:paraId="20E73023" w14:textId="77777777" w:rsidR="00307214" w:rsidRDefault="00307214" w:rsidP="000D152D"/>
    <w:p w14:paraId="12684A9B" w14:textId="6DB8B9D3" w:rsidR="000D152D" w:rsidRPr="0005572A" w:rsidRDefault="000D152D" w:rsidP="000D152D">
      <w:r>
        <w:t xml:space="preserve">Participants were recruited from 15 GP practices across six CRNs: Yorkshire and Humber (two sites in Harrogate, and one in Hull); North West Coast (two sites in Wirral); Kent, Surrey and Sussex (one site in Kent); Health and Care Research Wales (one site in Newport); West of England (four sites in Bristol); and Thames Valley and South Midlands (two sites in Oxford, one in Wantage, and one in Banbury).  </w:t>
      </w:r>
    </w:p>
    <w:p w14:paraId="4602E284" w14:textId="49836F36" w:rsidR="000D152D" w:rsidRDefault="000D152D" w:rsidP="000D152D">
      <w:r>
        <w:t>These 15 practices had a total estimated list size of 320,512, of which 13,070 (4.1%) were sent an invitation pack</w:t>
      </w:r>
      <w:r w:rsidR="00235F35">
        <w:t xml:space="preserve"> between </w:t>
      </w:r>
      <w:r w:rsidR="00235F35">
        <w:rPr>
          <w:u w:color="004C7F"/>
          <w:lang w:val="en-US"/>
        </w:rPr>
        <w:t>July 2019</w:t>
      </w:r>
      <w:r w:rsidR="00235F35" w:rsidRPr="00E67420">
        <w:rPr>
          <w:u w:color="004C7F"/>
          <w:lang w:val="en-US"/>
        </w:rPr>
        <w:t xml:space="preserve"> </w:t>
      </w:r>
      <w:r w:rsidR="00235F35">
        <w:rPr>
          <w:u w:color="004C7F"/>
          <w:lang w:val="en-US"/>
        </w:rPr>
        <w:t xml:space="preserve">and </w:t>
      </w:r>
      <w:r w:rsidR="002541ED">
        <w:rPr>
          <w:u w:color="004C7F"/>
          <w:lang w:val="en-US"/>
        </w:rPr>
        <w:t>August</w:t>
      </w:r>
      <w:r w:rsidR="00235F35">
        <w:rPr>
          <w:u w:color="004C7F"/>
          <w:lang w:val="en-US"/>
        </w:rPr>
        <w:t xml:space="preserve"> 2021</w:t>
      </w:r>
      <w:r>
        <w:t xml:space="preserve">. </w:t>
      </w:r>
      <w:r w:rsidR="00C67CD5">
        <w:t>A number of participants invited in the first wave of recruitment, and who were potentially eligible but were not randomised in the first wave due to sufficient numbers being reached to fill the GYY courses, were re</w:t>
      </w:r>
      <w:r w:rsidR="00DE0AD9">
        <w:t>-</w:t>
      </w:r>
      <w:r w:rsidR="00C67CD5">
        <w:t xml:space="preserve">invited and rescreened in the second wave of recruitment (n=285). </w:t>
      </w:r>
      <w:r>
        <w:t>A response to the invitat</w:t>
      </w:r>
      <w:r w:rsidR="00C67CD5">
        <w:t>ion pack was received from 1,297 participants (9.9</w:t>
      </w:r>
      <w:r>
        <w:t>%</w:t>
      </w:r>
      <w:r w:rsidR="00814B49">
        <w:t xml:space="preserve"> of 13,070</w:t>
      </w:r>
      <w:r>
        <w:t>).</w:t>
      </w:r>
      <w:r w:rsidR="00814B49">
        <w:t xml:space="preserve"> A quarter declined participation (n=308, 23.7%</w:t>
      </w:r>
      <w:r w:rsidR="00CF3DD1">
        <w:t>) (</w:t>
      </w:r>
      <w:r w:rsidR="00106C1C">
        <w:t>Table 3</w:t>
      </w:r>
      <w:r w:rsidR="00814B49">
        <w:t>) or withdrew their interest after initially providing consent (n=</w:t>
      </w:r>
      <w:r w:rsidR="004E379D">
        <w:t>22, 1.7</w:t>
      </w:r>
      <w:r w:rsidR="00814B49">
        <w:t>%), and 252 (19.4%) were ineligible (</w:t>
      </w:r>
      <w:r w:rsidR="00106C1C">
        <w:t>Table 4</w:t>
      </w:r>
      <w:r w:rsidR="00814B49">
        <w:t xml:space="preserve">). </w:t>
      </w:r>
      <w:r w:rsidR="004F62FE">
        <w:lastRenderedPageBreak/>
        <w:t>The remaining 261 (20.1%) were not randomised for other reasons</w:t>
      </w:r>
      <w:r w:rsidR="004E379D">
        <w:t>, most commonly that sufficient participants had been recruited to fill the GYY courses (n=243)</w:t>
      </w:r>
      <w:r w:rsidR="004F62FE">
        <w:t>.</w:t>
      </w:r>
    </w:p>
    <w:p w14:paraId="2E2ED9D7" w14:textId="77777777" w:rsidR="00451634" w:rsidRDefault="00451634" w:rsidP="000D152D"/>
    <w:p w14:paraId="1FBDE215" w14:textId="1D53ABC9" w:rsidR="00335592" w:rsidRDefault="00106C1C" w:rsidP="000D152D">
      <w:pPr>
        <w:rPr>
          <w:u w:color="004C7F"/>
          <w:lang w:val="en-US"/>
        </w:rPr>
      </w:pPr>
      <w:r>
        <w:rPr>
          <w:b/>
          <w:u w:color="004C7F"/>
          <w:lang w:val="en-US"/>
        </w:rPr>
        <w:t>TABLE 3</w:t>
      </w:r>
      <w:r w:rsidR="00335592" w:rsidRPr="00335592">
        <w:rPr>
          <w:b/>
          <w:u w:color="004C7F"/>
          <w:lang w:val="en-US"/>
        </w:rPr>
        <w:t xml:space="preserve"> </w:t>
      </w:r>
      <w:r w:rsidR="00335592">
        <w:rPr>
          <w:u w:color="004C7F"/>
          <w:lang w:val="en-US"/>
        </w:rPr>
        <w:t>Reason for declining participation in the GYY trial</w:t>
      </w:r>
    </w:p>
    <w:tbl>
      <w:tblPr>
        <w:tblStyle w:val="TableGrid"/>
        <w:tblW w:w="0" w:type="auto"/>
        <w:tblLook w:val="04A0" w:firstRow="1" w:lastRow="0" w:firstColumn="1" w:lastColumn="0" w:noHBand="0" w:noVBand="1"/>
      </w:tblPr>
      <w:tblGrid>
        <w:gridCol w:w="5240"/>
        <w:gridCol w:w="1276"/>
        <w:gridCol w:w="1276"/>
      </w:tblGrid>
      <w:tr w:rsidR="00DB703B" w:rsidRPr="00DB703B" w14:paraId="7C4A40F7" w14:textId="77777777" w:rsidTr="00DB703B">
        <w:tc>
          <w:tcPr>
            <w:tcW w:w="5240" w:type="dxa"/>
          </w:tcPr>
          <w:p w14:paraId="5A5D7915" w14:textId="5AA952A9" w:rsidR="00DB703B" w:rsidRPr="00DB703B" w:rsidRDefault="00DB703B" w:rsidP="000D152D">
            <w:pPr>
              <w:rPr>
                <w:rFonts w:cstheme="minorHAnsi"/>
                <w:b/>
                <w:u w:color="004C7F"/>
                <w:lang w:val="en-US"/>
              </w:rPr>
            </w:pPr>
            <w:r w:rsidRPr="00DB703B">
              <w:rPr>
                <w:rFonts w:cstheme="minorHAnsi"/>
                <w:b/>
                <w:u w:color="004C7F"/>
                <w:lang w:val="en-US"/>
              </w:rPr>
              <w:t>Reason for declining participation</w:t>
            </w:r>
            <w:r w:rsidR="00335592">
              <w:rPr>
                <w:rFonts w:cstheme="minorHAnsi"/>
                <w:b/>
                <w:u w:color="004C7F"/>
                <w:lang w:val="en-US"/>
              </w:rPr>
              <w:t xml:space="preserve"> (n=326, participants could provide more than one reason)</w:t>
            </w:r>
          </w:p>
        </w:tc>
        <w:tc>
          <w:tcPr>
            <w:tcW w:w="1276" w:type="dxa"/>
          </w:tcPr>
          <w:p w14:paraId="4EFAF8AA" w14:textId="28918F32" w:rsidR="00DB703B" w:rsidRPr="00DB703B" w:rsidRDefault="00DB703B" w:rsidP="00DB703B">
            <w:pPr>
              <w:jc w:val="center"/>
              <w:rPr>
                <w:rFonts w:cstheme="minorHAnsi"/>
                <w:b/>
                <w:u w:color="004C7F"/>
                <w:lang w:val="en-US"/>
              </w:rPr>
            </w:pPr>
            <w:r w:rsidRPr="00DB703B">
              <w:rPr>
                <w:rFonts w:cstheme="minorHAnsi"/>
                <w:b/>
                <w:u w:color="004C7F"/>
                <w:lang w:val="en-US"/>
              </w:rPr>
              <w:t>n</w:t>
            </w:r>
          </w:p>
        </w:tc>
        <w:tc>
          <w:tcPr>
            <w:tcW w:w="1276" w:type="dxa"/>
          </w:tcPr>
          <w:p w14:paraId="0D226A07" w14:textId="732F44A2" w:rsidR="00DB703B" w:rsidRPr="00DB703B" w:rsidRDefault="00DB703B" w:rsidP="00DB703B">
            <w:pPr>
              <w:jc w:val="center"/>
              <w:rPr>
                <w:rFonts w:cstheme="minorHAnsi"/>
                <w:b/>
                <w:u w:color="004C7F"/>
                <w:lang w:val="en-US"/>
              </w:rPr>
            </w:pPr>
            <w:r w:rsidRPr="00DB703B">
              <w:rPr>
                <w:rFonts w:cstheme="minorHAnsi"/>
                <w:b/>
                <w:u w:color="004C7F"/>
                <w:lang w:val="en-US"/>
              </w:rPr>
              <w:t>%</w:t>
            </w:r>
          </w:p>
        </w:tc>
      </w:tr>
      <w:tr w:rsidR="00DB703B" w:rsidRPr="00DB703B" w14:paraId="57D8709D" w14:textId="77777777" w:rsidTr="00DB703B">
        <w:tc>
          <w:tcPr>
            <w:tcW w:w="5240" w:type="dxa"/>
            <w:vAlign w:val="center"/>
          </w:tcPr>
          <w:p w14:paraId="47AB4D4C" w14:textId="4123EEE9" w:rsidR="00DB703B" w:rsidRPr="00DB703B" w:rsidRDefault="00DB703B" w:rsidP="00DB703B">
            <w:pPr>
              <w:rPr>
                <w:rFonts w:cstheme="minorHAnsi"/>
                <w:u w:color="004C7F"/>
                <w:lang w:val="en-US"/>
              </w:rPr>
            </w:pPr>
            <w:r w:rsidRPr="00DB703B">
              <w:rPr>
                <w:rFonts w:cstheme="minorHAnsi"/>
                <w:color w:val="000000"/>
              </w:rPr>
              <w:t>No reason</w:t>
            </w:r>
          </w:p>
        </w:tc>
        <w:tc>
          <w:tcPr>
            <w:tcW w:w="1276" w:type="dxa"/>
            <w:vAlign w:val="center"/>
          </w:tcPr>
          <w:p w14:paraId="11C14955" w14:textId="1A914A4C" w:rsidR="00DB703B" w:rsidRPr="00DB703B" w:rsidRDefault="00DB703B" w:rsidP="00DB703B">
            <w:pPr>
              <w:jc w:val="center"/>
              <w:rPr>
                <w:rFonts w:cstheme="minorHAnsi"/>
                <w:u w:color="004C7F"/>
                <w:lang w:val="en-US"/>
              </w:rPr>
            </w:pPr>
            <w:r w:rsidRPr="00DB703B">
              <w:rPr>
                <w:rFonts w:cstheme="minorHAnsi"/>
                <w:color w:val="000000" w:themeColor="text1"/>
              </w:rPr>
              <w:t>163</w:t>
            </w:r>
          </w:p>
        </w:tc>
        <w:tc>
          <w:tcPr>
            <w:tcW w:w="1276" w:type="dxa"/>
            <w:vAlign w:val="bottom"/>
          </w:tcPr>
          <w:p w14:paraId="3F270ADC" w14:textId="52DBFD6E" w:rsidR="00DB703B" w:rsidRPr="00DB703B" w:rsidRDefault="00DB703B" w:rsidP="00DB703B">
            <w:pPr>
              <w:jc w:val="center"/>
              <w:rPr>
                <w:rFonts w:cstheme="minorHAnsi"/>
                <w:u w:color="004C7F"/>
                <w:lang w:val="en-US"/>
              </w:rPr>
            </w:pPr>
            <w:r w:rsidRPr="00DB703B">
              <w:rPr>
                <w:rFonts w:cstheme="minorHAnsi"/>
                <w:color w:val="000000"/>
              </w:rPr>
              <w:t>50</w:t>
            </w:r>
          </w:p>
        </w:tc>
      </w:tr>
      <w:tr w:rsidR="00DB703B" w:rsidRPr="00DB703B" w14:paraId="7A1AF065" w14:textId="77777777" w:rsidTr="00DB703B">
        <w:tc>
          <w:tcPr>
            <w:tcW w:w="5240" w:type="dxa"/>
            <w:vAlign w:val="center"/>
          </w:tcPr>
          <w:p w14:paraId="256516F2" w14:textId="5C964B29" w:rsidR="00DB703B" w:rsidRPr="00DB703B" w:rsidRDefault="00DB703B" w:rsidP="00DB703B">
            <w:pPr>
              <w:rPr>
                <w:rFonts w:cstheme="minorHAnsi"/>
                <w:u w:color="004C7F"/>
                <w:lang w:val="en-US"/>
              </w:rPr>
            </w:pPr>
            <w:r w:rsidRPr="00DB703B">
              <w:rPr>
                <w:rFonts w:cstheme="minorHAnsi"/>
                <w:color w:val="000000"/>
              </w:rPr>
              <w:t>Health condition/poor health</w:t>
            </w:r>
          </w:p>
        </w:tc>
        <w:tc>
          <w:tcPr>
            <w:tcW w:w="1276" w:type="dxa"/>
            <w:vAlign w:val="center"/>
          </w:tcPr>
          <w:p w14:paraId="322E0893" w14:textId="0CCE5ACF" w:rsidR="00DB703B" w:rsidRPr="00DB703B" w:rsidRDefault="00DB703B" w:rsidP="00DB703B">
            <w:pPr>
              <w:jc w:val="center"/>
              <w:rPr>
                <w:rFonts w:cstheme="minorHAnsi"/>
                <w:u w:color="004C7F"/>
                <w:lang w:val="en-US"/>
              </w:rPr>
            </w:pPr>
            <w:r w:rsidRPr="00DB703B">
              <w:rPr>
                <w:rFonts w:cstheme="minorHAnsi"/>
                <w:color w:val="000000" w:themeColor="text1"/>
              </w:rPr>
              <w:t>27</w:t>
            </w:r>
          </w:p>
        </w:tc>
        <w:tc>
          <w:tcPr>
            <w:tcW w:w="1276" w:type="dxa"/>
            <w:vAlign w:val="bottom"/>
          </w:tcPr>
          <w:p w14:paraId="2B0BADE5" w14:textId="637E74CA" w:rsidR="00DB703B" w:rsidRPr="00DB703B" w:rsidRDefault="00DB703B" w:rsidP="00DB703B">
            <w:pPr>
              <w:jc w:val="center"/>
              <w:rPr>
                <w:rFonts w:cstheme="minorHAnsi"/>
                <w:u w:color="004C7F"/>
                <w:lang w:val="en-US"/>
              </w:rPr>
            </w:pPr>
            <w:r w:rsidRPr="00DB703B">
              <w:rPr>
                <w:rFonts w:cstheme="minorHAnsi"/>
                <w:color w:val="000000"/>
              </w:rPr>
              <w:t>8.3</w:t>
            </w:r>
          </w:p>
        </w:tc>
      </w:tr>
      <w:tr w:rsidR="00DB703B" w:rsidRPr="00DB703B" w14:paraId="2B684680" w14:textId="77777777" w:rsidTr="00DB703B">
        <w:tc>
          <w:tcPr>
            <w:tcW w:w="5240" w:type="dxa"/>
            <w:vAlign w:val="center"/>
          </w:tcPr>
          <w:p w14:paraId="76855A75" w14:textId="05534F10" w:rsidR="00DB703B" w:rsidRPr="00DB703B" w:rsidRDefault="00DB703B" w:rsidP="00DB703B">
            <w:pPr>
              <w:rPr>
                <w:rFonts w:cstheme="minorHAnsi"/>
                <w:u w:color="004C7F"/>
                <w:lang w:val="en-US"/>
              </w:rPr>
            </w:pPr>
            <w:r w:rsidRPr="00DB703B">
              <w:rPr>
                <w:rFonts w:cstheme="minorHAnsi"/>
                <w:color w:val="000000"/>
              </w:rPr>
              <w:t>Does not want to do online yoga</w:t>
            </w:r>
          </w:p>
        </w:tc>
        <w:tc>
          <w:tcPr>
            <w:tcW w:w="1276" w:type="dxa"/>
            <w:vAlign w:val="center"/>
          </w:tcPr>
          <w:p w14:paraId="74EC3FCC" w14:textId="680CDEF1" w:rsidR="00DB703B" w:rsidRPr="00DB703B" w:rsidRDefault="00DB703B" w:rsidP="00DB703B">
            <w:pPr>
              <w:jc w:val="center"/>
              <w:rPr>
                <w:rFonts w:cstheme="minorHAnsi"/>
                <w:u w:color="004C7F"/>
                <w:lang w:val="en-US"/>
              </w:rPr>
            </w:pPr>
            <w:r w:rsidRPr="00DB703B">
              <w:rPr>
                <w:rFonts w:cstheme="minorHAnsi"/>
                <w:color w:val="000000" w:themeColor="text1"/>
              </w:rPr>
              <w:t>27</w:t>
            </w:r>
          </w:p>
        </w:tc>
        <w:tc>
          <w:tcPr>
            <w:tcW w:w="1276" w:type="dxa"/>
            <w:vAlign w:val="bottom"/>
          </w:tcPr>
          <w:p w14:paraId="26587AB5" w14:textId="50D1C45A" w:rsidR="00DB703B" w:rsidRPr="00DB703B" w:rsidRDefault="00DB703B" w:rsidP="00DB703B">
            <w:pPr>
              <w:jc w:val="center"/>
              <w:rPr>
                <w:rFonts w:cstheme="minorHAnsi"/>
                <w:u w:color="004C7F"/>
                <w:lang w:val="en-US"/>
              </w:rPr>
            </w:pPr>
            <w:r w:rsidRPr="00DB703B">
              <w:rPr>
                <w:rFonts w:cstheme="minorHAnsi"/>
                <w:color w:val="000000"/>
              </w:rPr>
              <w:t>8.3</w:t>
            </w:r>
          </w:p>
        </w:tc>
      </w:tr>
      <w:tr w:rsidR="00DB703B" w:rsidRPr="00DB703B" w14:paraId="432AF8B3" w14:textId="77777777" w:rsidTr="00DB703B">
        <w:tc>
          <w:tcPr>
            <w:tcW w:w="5240" w:type="dxa"/>
            <w:vAlign w:val="center"/>
          </w:tcPr>
          <w:p w14:paraId="5A6560AF" w14:textId="1A6693C1" w:rsidR="00DB703B" w:rsidRPr="00DB703B" w:rsidRDefault="00DB703B" w:rsidP="00DB703B">
            <w:pPr>
              <w:rPr>
                <w:rFonts w:cstheme="minorHAnsi"/>
                <w:u w:color="004C7F"/>
                <w:lang w:val="en-US"/>
              </w:rPr>
            </w:pPr>
            <w:r w:rsidRPr="00DB703B">
              <w:rPr>
                <w:rFonts w:cstheme="minorHAnsi"/>
                <w:color w:val="000000"/>
              </w:rPr>
              <w:t>Does not have the technology to do online yoga</w:t>
            </w:r>
          </w:p>
        </w:tc>
        <w:tc>
          <w:tcPr>
            <w:tcW w:w="1276" w:type="dxa"/>
            <w:vAlign w:val="center"/>
          </w:tcPr>
          <w:p w14:paraId="7E3AFEA6" w14:textId="6C3F0B88" w:rsidR="00DB703B" w:rsidRPr="00DB703B" w:rsidRDefault="00DB703B" w:rsidP="00DB703B">
            <w:pPr>
              <w:jc w:val="center"/>
              <w:rPr>
                <w:rFonts w:cstheme="minorHAnsi"/>
                <w:u w:color="004C7F"/>
                <w:lang w:val="en-US"/>
              </w:rPr>
            </w:pPr>
            <w:r w:rsidRPr="00DB703B">
              <w:rPr>
                <w:rFonts w:cstheme="minorHAnsi"/>
                <w:color w:val="000000" w:themeColor="text1"/>
              </w:rPr>
              <w:t>18</w:t>
            </w:r>
          </w:p>
        </w:tc>
        <w:tc>
          <w:tcPr>
            <w:tcW w:w="1276" w:type="dxa"/>
            <w:vAlign w:val="bottom"/>
          </w:tcPr>
          <w:p w14:paraId="384827C8" w14:textId="49AA57FE" w:rsidR="00DB703B" w:rsidRPr="00DB703B" w:rsidRDefault="00DB703B" w:rsidP="00DB703B">
            <w:pPr>
              <w:jc w:val="center"/>
              <w:rPr>
                <w:rFonts w:cstheme="minorHAnsi"/>
                <w:u w:color="004C7F"/>
                <w:lang w:val="en-US"/>
              </w:rPr>
            </w:pPr>
            <w:r w:rsidRPr="00DB703B">
              <w:rPr>
                <w:rFonts w:cstheme="minorHAnsi"/>
                <w:color w:val="000000"/>
              </w:rPr>
              <w:t>5.5</w:t>
            </w:r>
          </w:p>
        </w:tc>
      </w:tr>
      <w:tr w:rsidR="00DB703B" w:rsidRPr="00DB703B" w14:paraId="719584C3" w14:textId="77777777" w:rsidTr="00DB703B">
        <w:tc>
          <w:tcPr>
            <w:tcW w:w="5240" w:type="dxa"/>
            <w:vAlign w:val="center"/>
          </w:tcPr>
          <w:p w14:paraId="6293CB15" w14:textId="26FE8138" w:rsidR="00DB703B" w:rsidRPr="00DB703B" w:rsidRDefault="00DB703B" w:rsidP="00DB703B">
            <w:pPr>
              <w:rPr>
                <w:rFonts w:cstheme="minorHAnsi"/>
                <w:u w:color="004C7F"/>
                <w:lang w:val="en-US"/>
              </w:rPr>
            </w:pPr>
            <w:r w:rsidRPr="00DB703B">
              <w:rPr>
                <w:rFonts w:cstheme="minorHAnsi"/>
                <w:color w:val="000000"/>
              </w:rPr>
              <w:t>Does not think it will benefit them as already active</w:t>
            </w:r>
          </w:p>
        </w:tc>
        <w:tc>
          <w:tcPr>
            <w:tcW w:w="1276" w:type="dxa"/>
            <w:vAlign w:val="center"/>
          </w:tcPr>
          <w:p w14:paraId="5AE2DF96" w14:textId="0CB001EF" w:rsidR="00DB703B" w:rsidRPr="00DB703B" w:rsidRDefault="00DB703B" w:rsidP="00DB703B">
            <w:pPr>
              <w:jc w:val="center"/>
              <w:rPr>
                <w:rFonts w:cstheme="minorHAnsi"/>
                <w:u w:color="004C7F"/>
                <w:lang w:val="en-US"/>
              </w:rPr>
            </w:pPr>
            <w:r w:rsidRPr="00DB703B">
              <w:rPr>
                <w:rFonts w:cstheme="minorHAnsi"/>
                <w:color w:val="000000" w:themeColor="text1"/>
              </w:rPr>
              <w:t>18</w:t>
            </w:r>
          </w:p>
        </w:tc>
        <w:tc>
          <w:tcPr>
            <w:tcW w:w="1276" w:type="dxa"/>
            <w:vAlign w:val="bottom"/>
          </w:tcPr>
          <w:p w14:paraId="4CA85A1A" w14:textId="5746F754" w:rsidR="00DB703B" w:rsidRPr="00DB703B" w:rsidRDefault="00DB703B" w:rsidP="00DB703B">
            <w:pPr>
              <w:jc w:val="center"/>
              <w:rPr>
                <w:rFonts w:cstheme="minorHAnsi"/>
                <w:u w:color="004C7F"/>
                <w:lang w:val="en-US"/>
              </w:rPr>
            </w:pPr>
            <w:r w:rsidRPr="00DB703B">
              <w:rPr>
                <w:rFonts w:cstheme="minorHAnsi"/>
                <w:color w:val="000000"/>
              </w:rPr>
              <w:t>5.5</w:t>
            </w:r>
          </w:p>
        </w:tc>
      </w:tr>
      <w:tr w:rsidR="00DB703B" w:rsidRPr="00DB703B" w14:paraId="3971BA04" w14:textId="77777777" w:rsidTr="00DB703B">
        <w:tc>
          <w:tcPr>
            <w:tcW w:w="5240" w:type="dxa"/>
            <w:vAlign w:val="center"/>
          </w:tcPr>
          <w:p w14:paraId="10132D92" w14:textId="588B329F" w:rsidR="00DB703B" w:rsidRPr="00DB703B" w:rsidRDefault="00DB703B" w:rsidP="00DB703B">
            <w:pPr>
              <w:rPr>
                <w:rFonts w:cstheme="minorHAnsi"/>
                <w:u w:color="004C7F"/>
                <w:lang w:val="en-US"/>
              </w:rPr>
            </w:pPr>
            <w:r w:rsidRPr="00DB703B">
              <w:rPr>
                <w:rFonts w:cstheme="minorHAnsi"/>
                <w:color w:val="000000"/>
              </w:rPr>
              <w:t>No longer wants to take part - no specific reason</w:t>
            </w:r>
          </w:p>
        </w:tc>
        <w:tc>
          <w:tcPr>
            <w:tcW w:w="1276" w:type="dxa"/>
            <w:vAlign w:val="center"/>
          </w:tcPr>
          <w:p w14:paraId="4AC7EFEA" w14:textId="6F21E72F" w:rsidR="00DB703B" w:rsidRPr="00DB703B" w:rsidRDefault="00DB703B" w:rsidP="00DB703B">
            <w:pPr>
              <w:jc w:val="center"/>
              <w:rPr>
                <w:rFonts w:cstheme="minorHAnsi"/>
                <w:u w:color="004C7F"/>
                <w:lang w:val="en-US"/>
              </w:rPr>
            </w:pPr>
            <w:r w:rsidRPr="00DB703B">
              <w:rPr>
                <w:rFonts w:cstheme="minorHAnsi"/>
                <w:color w:val="000000" w:themeColor="text1"/>
              </w:rPr>
              <w:t>16</w:t>
            </w:r>
          </w:p>
        </w:tc>
        <w:tc>
          <w:tcPr>
            <w:tcW w:w="1276" w:type="dxa"/>
            <w:vAlign w:val="bottom"/>
          </w:tcPr>
          <w:p w14:paraId="734BAE7C" w14:textId="02AEE5B9" w:rsidR="00DB703B" w:rsidRPr="00DB703B" w:rsidRDefault="00DB703B" w:rsidP="00DB703B">
            <w:pPr>
              <w:jc w:val="center"/>
              <w:rPr>
                <w:rFonts w:cstheme="minorHAnsi"/>
                <w:u w:color="004C7F"/>
                <w:lang w:val="en-US"/>
              </w:rPr>
            </w:pPr>
            <w:r w:rsidRPr="00DB703B">
              <w:rPr>
                <w:rFonts w:cstheme="minorHAnsi"/>
                <w:color w:val="000000"/>
              </w:rPr>
              <w:t>4.9</w:t>
            </w:r>
          </w:p>
        </w:tc>
      </w:tr>
      <w:tr w:rsidR="00DB703B" w:rsidRPr="00DB703B" w14:paraId="65CCCF48" w14:textId="77777777" w:rsidTr="00DB703B">
        <w:tc>
          <w:tcPr>
            <w:tcW w:w="5240" w:type="dxa"/>
            <w:vAlign w:val="center"/>
          </w:tcPr>
          <w:p w14:paraId="5AFA05BE" w14:textId="0AAF9033" w:rsidR="00DB703B" w:rsidRPr="00DB703B" w:rsidRDefault="00DB703B" w:rsidP="00DB703B">
            <w:pPr>
              <w:rPr>
                <w:rFonts w:cstheme="minorHAnsi"/>
                <w:u w:color="004C7F"/>
                <w:lang w:val="en-US"/>
              </w:rPr>
            </w:pPr>
            <w:r w:rsidRPr="00DB703B">
              <w:rPr>
                <w:rFonts w:cstheme="minorHAnsi"/>
                <w:color w:val="000000"/>
              </w:rPr>
              <w:t>Other commitments</w:t>
            </w:r>
          </w:p>
        </w:tc>
        <w:tc>
          <w:tcPr>
            <w:tcW w:w="1276" w:type="dxa"/>
            <w:vAlign w:val="center"/>
          </w:tcPr>
          <w:p w14:paraId="44BB1F24" w14:textId="0C3BAB88" w:rsidR="00DB703B" w:rsidRPr="00DB703B" w:rsidRDefault="00DB703B" w:rsidP="00DB703B">
            <w:pPr>
              <w:jc w:val="center"/>
              <w:rPr>
                <w:rFonts w:cstheme="minorHAnsi"/>
                <w:u w:color="004C7F"/>
                <w:lang w:val="en-US"/>
              </w:rPr>
            </w:pPr>
            <w:r w:rsidRPr="00DB703B">
              <w:rPr>
                <w:rFonts w:cstheme="minorHAnsi"/>
                <w:color w:val="000000" w:themeColor="text1"/>
              </w:rPr>
              <w:t>13</w:t>
            </w:r>
          </w:p>
        </w:tc>
        <w:tc>
          <w:tcPr>
            <w:tcW w:w="1276" w:type="dxa"/>
            <w:vAlign w:val="bottom"/>
          </w:tcPr>
          <w:p w14:paraId="59A68F1A" w14:textId="683030F3" w:rsidR="00DB703B" w:rsidRPr="00DB703B" w:rsidRDefault="00DB703B" w:rsidP="00DB703B">
            <w:pPr>
              <w:jc w:val="center"/>
              <w:rPr>
                <w:rFonts w:cstheme="minorHAnsi"/>
                <w:u w:color="004C7F"/>
                <w:lang w:val="en-US"/>
              </w:rPr>
            </w:pPr>
            <w:r w:rsidRPr="00DB703B">
              <w:rPr>
                <w:rFonts w:cstheme="minorHAnsi"/>
                <w:color w:val="000000"/>
              </w:rPr>
              <w:t>4</w:t>
            </w:r>
          </w:p>
        </w:tc>
      </w:tr>
      <w:tr w:rsidR="00DB703B" w:rsidRPr="00DB703B" w14:paraId="0F46D49D" w14:textId="77777777" w:rsidTr="00DB703B">
        <w:tc>
          <w:tcPr>
            <w:tcW w:w="5240" w:type="dxa"/>
            <w:vAlign w:val="center"/>
          </w:tcPr>
          <w:p w14:paraId="6494BFDF" w14:textId="7F3DB54D" w:rsidR="00DB703B" w:rsidRPr="00DB703B" w:rsidRDefault="00DB703B" w:rsidP="00DB703B">
            <w:pPr>
              <w:rPr>
                <w:rFonts w:cstheme="minorHAnsi"/>
                <w:color w:val="000000"/>
              </w:rPr>
            </w:pPr>
            <w:r w:rsidRPr="00DB703B">
              <w:rPr>
                <w:rFonts w:cstheme="minorHAnsi"/>
                <w:color w:val="000000"/>
              </w:rPr>
              <w:t>Already takes part in an exercise activity</w:t>
            </w:r>
          </w:p>
        </w:tc>
        <w:tc>
          <w:tcPr>
            <w:tcW w:w="1276" w:type="dxa"/>
            <w:vAlign w:val="center"/>
          </w:tcPr>
          <w:p w14:paraId="3991BB55" w14:textId="7D6140AE" w:rsidR="00DB703B" w:rsidRPr="00DB703B" w:rsidRDefault="00DB703B" w:rsidP="00DB703B">
            <w:pPr>
              <w:jc w:val="center"/>
              <w:rPr>
                <w:rFonts w:cstheme="minorHAnsi"/>
                <w:color w:val="000000" w:themeColor="text1"/>
              </w:rPr>
            </w:pPr>
            <w:r w:rsidRPr="00DB703B">
              <w:rPr>
                <w:rFonts w:cstheme="minorHAnsi"/>
                <w:color w:val="000000" w:themeColor="text1"/>
              </w:rPr>
              <w:t>9</w:t>
            </w:r>
          </w:p>
        </w:tc>
        <w:tc>
          <w:tcPr>
            <w:tcW w:w="1276" w:type="dxa"/>
            <w:vAlign w:val="bottom"/>
          </w:tcPr>
          <w:p w14:paraId="26CC863F" w14:textId="16FB6134" w:rsidR="00DB703B" w:rsidRPr="00DB703B" w:rsidRDefault="00DB703B" w:rsidP="00DB703B">
            <w:pPr>
              <w:jc w:val="center"/>
              <w:rPr>
                <w:rFonts w:cstheme="minorHAnsi"/>
                <w:color w:val="000000"/>
              </w:rPr>
            </w:pPr>
            <w:r w:rsidRPr="00DB703B">
              <w:rPr>
                <w:rFonts w:cstheme="minorHAnsi"/>
                <w:color w:val="000000"/>
              </w:rPr>
              <w:t>2.8</w:t>
            </w:r>
          </w:p>
        </w:tc>
      </w:tr>
      <w:tr w:rsidR="00DB703B" w:rsidRPr="00DB703B" w14:paraId="0F09F77E" w14:textId="77777777" w:rsidTr="00DB703B">
        <w:tc>
          <w:tcPr>
            <w:tcW w:w="5240" w:type="dxa"/>
            <w:vAlign w:val="center"/>
          </w:tcPr>
          <w:p w14:paraId="21E1F2A2" w14:textId="44CCC375" w:rsidR="00DB703B" w:rsidRPr="00DB703B" w:rsidRDefault="00DB703B" w:rsidP="00DB703B">
            <w:pPr>
              <w:rPr>
                <w:rFonts w:cstheme="minorHAnsi"/>
                <w:color w:val="000000"/>
              </w:rPr>
            </w:pPr>
            <w:r w:rsidRPr="00DB703B">
              <w:rPr>
                <w:rFonts w:cstheme="minorHAnsi"/>
                <w:color w:val="000000"/>
              </w:rPr>
              <w:t>Already practices yoga</w:t>
            </w:r>
          </w:p>
        </w:tc>
        <w:tc>
          <w:tcPr>
            <w:tcW w:w="1276" w:type="dxa"/>
            <w:vAlign w:val="center"/>
          </w:tcPr>
          <w:p w14:paraId="7425F9E7" w14:textId="7E7348D9" w:rsidR="00DB703B" w:rsidRPr="00DB703B" w:rsidRDefault="00DB703B" w:rsidP="00DB703B">
            <w:pPr>
              <w:jc w:val="center"/>
              <w:rPr>
                <w:rFonts w:cstheme="minorHAnsi"/>
                <w:color w:val="000000" w:themeColor="text1"/>
              </w:rPr>
            </w:pPr>
            <w:r w:rsidRPr="00DB703B">
              <w:rPr>
                <w:rFonts w:cstheme="minorHAnsi"/>
                <w:color w:val="000000" w:themeColor="text1"/>
              </w:rPr>
              <w:t>8</w:t>
            </w:r>
          </w:p>
        </w:tc>
        <w:tc>
          <w:tcPr>
            <w:tcW w:w="1276" w:type="dxa"/>
            <w:vAlign w:val="bottom"/>
          </w:tcPr>
          <w:p w14:paraId="6FF116F0" w14:textId="27BEBBDF" w:rsidR="00DB703B" w:rsidRPr="00DB703B" w:rsidRDefault="00DB703B" w:rsidP="00DB703B">
            <w:pPr>
              <w:jc w:val="center"/>
              <w:rPr>
                <w:rFonts w:cstheme="minorHAnsi"/>
                <w:color w:val="000000"/>
              </w:rPr>
            </w:pPr>
            <w:r w:rsidRPr="00DB703B">
              <w:rPr>
                <w:rFonts w:cstheme="minorHAnsi"/>
                <w:color w:val="000000"/>
              </w:rPr>
              <w:t>2.5</w:t>
            </w:r>
          </w:p>
        </w:tc>
      </w:tr>
      <w:tr w:rsidR="00DB703B" w:rsidRPr="00DB703B" w14:paraId="57D0B199" w14:textId="77777777" w:rsidTr="00DB703B">
        <w:tc>
          <w:tcPr>
            <w:tcW w:w="5240" w:type="dxa"/>
            <w:vAlign w:val="center"/>
          </w:tcPr>
          <w:p w14:paraId="397ACF9E" w14:textId="5B3A2A69" w:rsidR="00DB703B" w:rsidRPr="00DB703B" w:rsidRDefault="00DB703B" w:rsidP="00DB703B">
            <w:pPr>
              <w:rPr>
                <w:rFonts w:cstheme="minorHAnsi"/>
                <w:color w:val="000000"/>
              </w:rPr>
            </w:pPr>
            <w:r w:rsidRPr="00DB703B">
              <w:rPr>
                <w:rFonts w:cstheme="minorHAnsi"/>
                <w:color w:val="000000"/>
              </w:rPr>
              <w:t>Less than two long term health conditions</w:t>
            </w:r>
          </w:p>
        </w:tc>
        <w:tc>
          <w:tcPr>
            <w:tcW w:w="1276" w:type="dxa"/>
            <w:vAlign w:val="center"/>
          </w:tcPr>
          <w:p w14:paraId="377BA050" w14:textId="6179D429" w:rsidR="00DB703B" w:rsidRPr="00DB703B" w:rsidRDefault="00DB703B" w:rsidP="00DB703B">
            <w:pPr>
              <w:jc w:val="center"/>
              <w:rPr>
                <w:rFonts w:cstheme="minorHAnsi"/>
                <w:color w:val="000000" w:themeColor="text1"/>
              </w:rPr>
            </w:pPr>
            <w:r w:rsidRPr="00DB703B">
              <w:rPr>
                <w:rFonts w:cstheme="minorHAnsi"/>
                <w:color w:val="000000" w:themeColor="text1"/>
              </w:rPr>
              <w:t>8</w:t>
            </w:r>
          </w:p>
        </w:tc>
        <w:tc>
          <w:tcPr>
            <w:tcW w:w="1276" w:type="dxa"/>
            <w:vAlign w:val="bottom"/>
          </w:tcPr>
          <w:p w14:paraId="1CC1F495" w14:textId="19CD16D1" w:rsidR="00DB703B" w:rsidRPr="00DB703B" w:rsidRDefault="00DB703B" w:rsidP="00DB703B">
            <w:pPr>
              <w:jc w:val="center"/>
              <w:rPr>
                <w:rFonts w:cstheme="minorHAnsi"/>
                <w:color w:val="000000"/>
              </w:rPr>
            </w:pPr>
            <w:r w:rsidRPr="00DB703B">
              <w:rPr>
                <w:rFonts w:cstheme="minorHAnsi"/>
                <w:color w:val="000000"/>
              </w:rPr>
              <w:t>2.5</w:t>
            </w:r>
          </w:p>
        </w:tc>
      </w:tr>
      <w:tr w:rsidR="00DB703B" w:rsidRPr="00DB703B" w14:paraId="02FB962D" w14:textId="77777777" w:rsidTr="00DB703B">
        <w:tc>
          <w:tcPr>
            <w:tcW w:w="5240" w:type="dxa"/>
            <w:vAlign w:val="center"/>
          </w:tcPr>
          <w:p w14:paraId="4A52D7D4" w14:textId="6BF1154F" w:rsidR="00DB703B" w:rsidRPr="00DB703B" w:rsidRDefault="00DB703B" w:rsidP="00DB703B">
            <w:pPr>
              <w:rPr>
                <w:rFonts w:cstheme="minorHAnsi"/>
                <w:color w:val="000000"/>
              </w:rPr>
            </w:pPr>
            <w:r w:rsidRPr="00DB703B">
              <w:rPr>
                <w:rFonts w:cstheme="minorHAnsi"/>
                <w:color w:val="000000"/>
              </w:rPr>
              <w:t>No access to a computer</w:t>
            </w:r>
          </w:p>
        </w:tc>
        <w:tc>
          <w:tcPr>
            <w:tcW w:w="1276" w:type="dxa"/>
            <w:vAlign w:val="center"/>
          </w:tcPr>
          <w:p w14:paraId="672EC3E5" w14:textId="1ACB592F" w:rsidR="00DB703B" w:rsidRPr="00DB703B" w:rsidRDefault="00DB703B" w:rsidP="00DB703B">
            <w:pPr>
              <w:jc w:val="center"/>
              <w:rPr>
                <w:rFonts w:cstheme="minorHAnsi"/>
                <w:color w:val="000000" w:themeColor="text1"/>
              </w:rPr>
            </w:pPr>
            <w:r w:rsidRPr="00DB703B">
              <w:rPr>
                <w:rFonts w:cstheme="minorHAnsi"/>
                <w:color w:val="000000" w:themeColor="text1"/>
              </w:rPr>
              <w:t>5</w:t>
            </w:r>
          </w:p>
        </w:tc>
        <w:tc>
          <w:tcPr>
            <w:tcW w:w="1276" w:type="dxa"/>
            <w:vAlign w:val="bottom"/>
          </w:tcPr>
          <w:p w14:paraId="081E06E8" w14:textId="06291FB1" w:rsidR="00DB703B" w:rsidRPr="00DB703B" w:rsidRDefault="00DB703B" w:rsidP="00DB703B">
            <w:pPr>
              <w:jc w:val="center"/>
              <w:rPr>
                <w:rFonts w:cstheme="minorHAnsi"/>
                <w:color w:val="000000"/>
              </w:rPr>
            </w:pPr>
            <w:r w:rsidRPr="00DB703B">
              <w:rPr>
                <w:rFonts w:cstheme="minorHAnsi"/>
                <w:color w:val="000000"/>
              </w:rPr>
              <w:t>1.5</w:t>
            </w:r>
          </w:p>
        </w:tc>
      </w:tr>
      <w:tr w:rsidR="00DB703B" w:rsidRPr="00DB703B" w14:paraId="52D9267A" w14:textId="77777777" w:rsidTr="00DB703B">
        <w:tc>
          <w:tcPr>
            <w:tcW w:w="5240" w:type="dxa"/>
            <w:vAlign w:val="center"/>
          </w:tcPr>
          <w:p w14:paraId="65B58F17" w14:textId="72B184F1" w:rsidR="00DB703B" w:rsidRPr="00DB703B" w:rsidRDefault="00DB703B" w:rsidP="00DB703B">
            <w:pPr>
              <w:rPr>
                <w:rFonts w:cstheme="minorHAnsi"/>
                <w:color w:val="000000"/>
              </w:rPr>
            </w:pPr>
            <w:r w:rsidRPr="00DB703B">
              <w:rPr>
                <w:rFonts w:cstheme="minorHAnsi"/>
                <w:color w:val="000000"/>
              </w:rPr>
              <w:t>Feels they are too old</w:t>
            </w:r>
          </w:p>
        </w:tc>
        <w:tc>
          <w:tcPr>
            <w:tcW w:w="1276" w:type="dxa"/>
            <w:vAlign w:val="center"/>
          </w:tcPr>
          <w:p w14:paraId="013F608B" w14:textId="1F4601DF" w:rsidR="00DB703B" w:rsidRPr="00DB703B" w:rsidRDefault="00DB703B" w:rsidP="00DB703B">
            <w:pPr>
              <w:jc w:val="center"/>
              <w:rPr>
                <w:rFonts w:cstheme="minorHAnsi"/>
                <w:color w:val="000000" w:themeColor="text1"/>
              </w:rPr>
            </w:pPr>
            <w:r w:rsidRPr="00DB703B">
              <w:rPr>
                <w:rFonts w:cstheme="minorHAnsi"/>
                <w:color w:val="000000" w:themeColor="text1"/>
              </w:rPr>
              <w:t>3</w:t>
            </w:r>
          </w:p>
        </w:tc>
        <w:tc>
          <w:tcPr>
            <w:tcW w:w="1276" w:type="dxa"/>
            <w:vAlign w:val="bottom"/>
          </w:tcPr>
          <w:p w14:paraId="77675948" w14:textId="5BC28647" w:rsidR="00DB703B" w:rsidRPr="00DB703B" w:rsidRDefault="00DB703B" w:rsidP="00DB703B">
            <w:pPr>
              <w:jc w:val="center"/>
              <w:rPr>
                <w:rFonts w:cstheme="minorHAnsi"/>
                <w:color w:val="000000"/>
              </w:rPr>
            </w:pPr>
            <w:r w:rsidRPr="00DB703B">
              <w:rPr>
                <w:rFonts w:cstheme="minorHAnsi"/>
                <w:color w:val="000000"/>
              </w:rPr>
              <w:t>0.9</w:t>
            </w:r>
          </w:p>
        </w:tc>
      </w:tr>
      <w:tr w:rsidR="00DB703B" w:rsidRPr="00DB703B" w14:paraId="3879EB29" w14:textId="77777777" w:rsidTr="00DB703B">
        <w:tc>
          <w:tcPr>
            <w:tcW w:w="5240" w:type="dxa"/>
            <w:vAlign w:val="center"/>
          </w:tcPr>
          <w:p w14:paraId="358605DA" w14:textId="50A62975" w:rsidR="00DB703B" w:rsidRPr="00DB703B" w:rsidRDefault="00DB703B" w:rsidP="00DB703B">
            <w:pPr>
              <w:rPr>
                <w:rFonts w:cstheme="minorHAnsi"/>
                <w:color w:val="000000"/>
              </w:rPr>
            </w:pPr>
            <w:r w:rsidRPr="00DB703B">
              <w:rPr>
                <w:rFonts w:cstheme="minorHAnsi"/>
                <w:color w:val="000000"/>
              </w:rPr>
              <w:t>Lack of transport</w:t>
            </w:r>
          </w:p>
        </w:tc>
        <w:tc>
          <w:tcPr>
            <w:tcW w:w="1276" w:type="dxa"/>
            <w:vAlign w:val="center"/>
          </w:tcPr>
          <w:p w14:paraId="719B55E2" w14:textId="11915B47" w:rsidR="00DB703B" w:rsidRPr="00DB703B" w:rsidRDefault="00DB703B" w:rsidP="00DB703B">
            <w:pPr>
              <w:jc w:val="center"/>
              <w:rPr>
                <w:rFonts w:cstheme="minorHAnsi"/>
                <w:color w:val="000000" w:themeColor="text1"/>
              </w:rPr>
            </w:pPr>
            <w:r w:rsidRPr="00DB703B">
              <w:rPr>
                <w:rFonts w:cstheme="minorHAnsi"/>
                <w:color w:val="000000" w:themeColor="text1"/>
              </w:rPr>
              <w:t>2</w:t>
            </w:r>
          </w:p>
        </w:tc>
        <w:tc>
          <w:tcPr>
            <w:tcW w:w="1276" w:type="dxa"/>
            <w:vAlign w:val="bottom"/>
          </w:tcPr>
          <w:p w14:paraId="6F3AA933" w14:textId="10676A3E" w:rsidR="00DB703B" w:rsidRPr="00DB703B" w:rsidRDefault="00DB703B" w:rsidP="00DB703B">
            <w:pPr>
              <w:jc w:val="center"/>
              <w:rPr>
                <w:rFonts w:cstheme="minorHAnsi"/>
                <w:color w:val="000000"/>
              </w:rPr>
            </w:pPr>
            <w:r w:rsidRPr="00DB703B">
              <w:rPr>
                <w:rFonts w:cstheme="minorHAnsi"/>
                <w:color w:val="000000"/>
              </w:rPr>
              <w:t>0.6</w:t>
            </w:r>
          </w:p>
        </w:tc>
      </w:tr>
      <w:tr w:rsidR="00DB703B" w:rsidRPr="00DB703B" w14:paraId="25C914FC" w14:textId="77777777" w:rsidTr="00DB703B">
        <w:tc>
          <w:tcPr>
            <w:tcW w:w="5240" w:type="dxa"/>
            <w:vAlign w:val="center"/>
          </w:tcPr>
          <w:p w14:paraId="4A1D2788" w14:textId="6A638FE2" w:rsidR="00DB703B" w:rsidRPr="00DB703B" w:rsidRDefault="00DB703B" w:rsidP="00DB703B">
            <w:pPr>
              <w:rPr>
                <w:rFonts w:cstheme="minorHAnsi"/>
                <w:color w:val="000000"/>
              </w:rPr>
            </w:pPr>
            <w:r w:rsidRPr="00DB703B">
              <w:rPr>
                <w:rFonts w:cstheme="minorHAnsi"/>
                <w:color w:val="000000"/>
              </w:rPr>
              <w:t>Unable to travel to face-to-face class</w:t>
            </w:r>
          </w:p>
        </w:tc>
        <w:tc>
          <w:tcPr>
            <w:tcW w:w="1276" w:type="dxa"/>
            <w:vAlign w:val="center"/>
          </w:tcPr>
          <w:p w14:paraId="5B826EB6" w14:textId="0893B642" w:rsidR="00DB703B" w:rsidRPr="00DB703B" w:rsidRDefault="00DB703B" w:rsidP="00DB703B">
            <w:pPr>
              <w:jc w:val="center"/>
              <w:rPr>
                <w:rFonts w:cstheme="minorHAnsi"/>
                <w:color w:val="000000" w:themeColor="text1"/>
              </w:rPr>
            </w:pPr>
            <w:r w:rsidRPr="00DB703B">
              <w:rPr>
                <w:rFonts w:cstheme="minorHAnsi"/>
                <w:color w:val="000000" w:themeColor="text1"/>
              </w:rPr>
              <w:t>2</w:t>
            </w:r>
          </w:p>
        </w:tc>
        <w:tc>
          <w:tcPr>
            <w:tcW w:w="1276" w:type="dxa"/>
            <w:vAlign w:val="bottom"/>
          </w:tcPr>
          <w:p w14:paraId="35DE21F2" w14:textId="25C3BDB2" w:rsidR="00DB703B" w:rsidRPr="00DB703B" w:rsidRDefault="00DB703B" w:rsidP="00DB703B">
            <w:pPr>
              <w:jc w:val="center"/>
              <w:rPr>
                <w:rFonts w:cstheme="minorHAnsi"/>
                <w:color w:val="000000"/>
              </w:rPr>
            </w:pPr>
            <w:r w:rsidRPr="00DB703B">
              <w:rPr>
                <w:rFonts w:cstheme="minorHAnsi"/>
                <w:color w:val="000000"/>
              </w:rPr>
              <w:t>0.6</w:t>
            </w:r>
          </w:p>
        </w:tc>
      </w:tr>
      <w:tr w:rsidR="00DB703B" w:rsidRPr="00DB703B" w14:paraId="034F1DA4" w14:textId="77777777" w:rsidTr="00DB703B">
        <w:tc>
          <w:tcPr>
            <w:tcW w:w="5240" w:type="dxa"/>
            <w:vAlign w:val="center"/>
          </w:tcPr>
          <w:p w14:paraId="211B3739" w14:textId="61512696" w:rsidR="00DB703B" w:rsidRPr="00DB703B" w:rsidRDefault="00DB703B" w:rsidP="00DB703B">
            <w:pPr>
              <w:rPr>
                <w:rFonts w:cstheme="minorHAnsi"/>
                <w:color w:val="000000"/>
              </w:rPr>
            </w:pPr>
            <w:r w:rsidRPr="00DB703B">
              <w:rPr>
                <w:rFonts w:cstheme="minorHAnsi"/>
                <w:color w:val="000000"/>
              </w:rPr>
              <w:t>Unable to complete online consent form</w:t>
            </w:r>
          </w:p>
        </w:tc>
        <w:tc>
          <w:tcPr>
            <w:tcW w:w="1276" w:type="dxa"/>
            <w:vAlign w:val="center"/>
          </w:tcPr>
          <w:p w14:paraId="2C2237E9" w14:textId="014228EE"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37C7B3F2" w14:textId="6228DD2B" w:rsidR="00DB703B" w:rsidRPr="00DB703B" w:rsidRDefault="00DB703B" w:rsidP="00DB703B">
            <w:pPr>
              <w:jc w:val="center"/>
              <w:rPr>
                <w:rFonts w:cstheme="minorHAnsi"/>
                <w:color w:val="000000"/>
              </w:rPr>
            </w:pPr>
            <w:r w:rsidRPr="00DB703B">
              <w:rPr>
                <w:rFonts w:cstheme="minorHAnsi"/>
                <w:color w:val="000000"/>
              </w:rPr>
              <w:t>0.3</w:t>
            </w:r>
          </w:p>
        </w:tc>
      </w:tr>
      <w:tr w:rsidR="00DB703B" w:rsidRPr="00DB703B" w14:paraId="0A9A8C37" w14:textId="77777777" w:rsidTr="00DB703B">
        <w:tc>
          <w:tcPr>
            <w:tcW w:w="5240" w:type="dxa"/>
            <w:vAlign w:val="center"/>
          </w:tcPr>
          <w:p w14:paraId="7CCBD3CC" w14:textId="1B5F9AF8" w:rsidR="00DB703B" w:rsidRPr="00DB703B" w:rsidRDefault="00DB703B" w:rsidP="00DB703B">
            <w:pPr>
              <w:rPr>
                <w:rFonts w:cstheme="minorHAnsi"/>
                <w:color w:val="000000"/>
              </w:rPr>
            </w:pPr>
            <w:r w:rsidRPr="00DB703B">
              <w:rPr>
                <w:rFonts w:cstheme="minorHAnsi"/>
                <w:color w:val="000000"/>
              </w:rPr>
              <w:t>Not computer literate</w:t>
            </w:r>
          </w:p>
        </w:tc>
        <w:tc>
          <w:tcPr>
            <w:tcW w:w="1276" w:type="dxa"/>
            <w:vAlign w:val="center"/>
          </w:tcPr>
          <w:p w14:paraId="32892229" w14:textId="3DC8EB38"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51F04BD8" w14:textId="5FF495FD" w:rsidR="00DB703B" w:rsidRPr="00DB703B" w:rsidRDefault="00DB703B" w:rsidP="00DB703B">
            <w:pPr>
              <w:jc w:val="center"/>
              <w:rPr>
                <w:rFonts w:cstheme="minorHAnsi"/>
                <w:color w:val="000000"/>
              </w:rPr>
            </w:pPr>
            <w:r w:rsidRPr="00DB703B">
              <w:rPr>
                <w:rFonts w:cstheme="minorHAnsi"/>
                <w:color w:val="000000"/>
              </w:rPr>
              <w:t>0.3</w:t>
            </w:r>
          </w:p>
        </w:tc>
      </w:tr>
      <w:tr w:rsidR="00DB703B" w:rsidRPr="00DB703B" w14:paraId="7BE2F560" w14:textId="77777777" w:rsidTr="00DB703B">
        <w:tc>
          <w:tcPr>
            <w:tcW w:w="5240" w:type="dxa"/>
            <w:vAlign w:val="center"/>
          </w:tcPr>
          <w:p w14:paraId="76ED8A37" w14:textId="452AF229" w:rsidR="00DB703B" w:rsidRPr="00DB703B" w:rsidRDefault="00DB703B" w:rsidP="00DB703B">
            <w:pPr>
              <w:rPr>
                <w:rFonts w:cstheme="minorHAnsi"/>
                <w:color w:val="000000"/>
              </w:rPr>
            </w:pPr>
            <w:r w:rsidRPr="00DB703B">
              <w:rPr>
                <w:rFonts w:cstheme="minorHAnsi"/>
                <w:color w:val="000000"/>
              </w:rPr>
              <w:t>Not enough space at home</w:t>
            </w:r>
          </w:p>
        </w:tc>
        <w:tc>
          <w:tcPr>
            <w:tcW w:w="1276" w:type="dxa"/>
            <w:vAlign w:val="center"/>
          </w:tcPr>
          <w:p w14:paraId="11DC63B5" w14:textId="1B98F446"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4EE9D6D1" w14:textId="55DFF20D" w:rsidR="00DB703B" w:rsidRPr="00DB703B" w:rsidRDefault="00DB703B" w:rsidP="00DB703B">
            <w:pPr>
              <w:jc w:val="center"/>
              <w:rPr>
                <w:rFonts w:cstheme="minorHAnsi"/>
                <w:color w:val="000000"/>
              </w:rPr>
            </w:pPr>
            <w:r w:rsidRPr="00DB703B">
              <w:rPr>
                <w:rFonts w:cstheme="minorHAnsi"/>
                <w:color w:val="000000"/>
              </w:rPr>
              <w:t>0.3</w:t>
            </w:r>
          </w:p>
        </w:tc>
      </w:tr>
      <w:tr w:rsidR="00DB703B" w:rsidRPr="00DB703B" w14:paraId="02243831" w14:textId="77777777" w:rsidTr="00DB703B">
        <w:tc>
          <w:tcPr>
            <w:tcW w:w="5240" w:type="dxa"/>
            <w:vAlign w:val="center"/>
          </w:tcPr>
          <w:p w14:paraId="12A334A1" w14:textId="0B55C7A6" w:rsidR="00DB703B" w:rsidRPr="00DB703B" w:rsidRDefault="00DB703B" w:rsidP="00DB703B">
            <w:pPr>
              <w:rPr>
                <w:rFonts w:cstheme="minorHAnsi"/>
                <w:color w:val="000000"/>
              </w:rPr>
            </w:pPr>
            <w:r w:rsidRPr="00DB703B">
              <w:rPr>
                <w:rFonts w:cstheme="minorHAnsi"/>
                <w:color w:val="000000"/>
              </w:rPr>
              <w:t>Does not want to do face-to-face yoga</w:t>
            </w:r>
          </w:p>
        </w:tc>
        <w:tc>
          <w:tcPr>
            <w:tcW w:w="1276" w:type="dxa"/>
            <w:vAlign w:val="center"/>
          </w:tcPr>
          <w:p w14:paraId="1A26C35B" w14:textId="74D8E67F"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5C213CBE" w14:textId="400F8302" w:rsidR="00DB703B" w:rsidRPr="00DB703B" w:rsidRDefault="00DB703B" w:rsidP="00DB703B">
            <w:pPr>
              <w:jc w:val="center"/>
              <w:rPr>
                <w:rFonts w:cstheme="minorHAnsi"/>
                <w:color w:val="000000"/>
              </w:rPr>
            </w:pPr>
            <w:r w:rsidRPr="00DB703B">
              <w:rPr>
                <w:rFonts w:cstheme="minorHAnsi"/>
                <w:color w:val="000000"/>
              </w:rPr>
              <w:t>0.3</w:t>
            </w:r>
          </w:p>
        </w:tc>
      </w:tr>
      <w:tr w:rsidR="00DB703B" w:rsidRPr="00DB703B" w14:paraId="4BCBAE4D" w14:textId="77777777" w:rsidTr="00DB703B">
        <w:tc>
          <w:tcPr>
            <w:tcW w:w="5240" w:type="dxa"/>
            <w:vAlign w:val="center"/>
          </w:tcPr>
          <w:p w14:paraId="32C17FB1" w14:textId="2E21BAB8" w:rsidR="00DB703B" w:rsidRPr="00DB703B" w:rsidRDefault="00DB703B" w:rsidP="00DB703B">
            <w:pPr>
              <w:rPr>
                <w:rFonts w:cstheme="minorHAnsi"/>
                <w:color w:val="000000"/>
              </w:rPr>
            </w:pPr>
            <w:r w:rsidRPr="00DB703B">
              <w:rPr>
                <w:rFonts w:cstheme="minorHAnsi"/>
                <w:color w:val="000000"/>
              </w:rPr>
              <w:t>Does not want to complete more forms</w:t>
            </w:r>
          </w:p>
        </w:tc>
        <w:tc>
          <w:tcPr>
            <w:tcW w:w="1276" w:type="dxa"/>
            <w:vAlign w:val="center"/>
          </w:tcPr>
          <w:p w14:paraId="444C7295" w14:textId="5F04FA43"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43D48A55" w14:textId="5D01B8E0" w:rsidR="00DB703B" w:rsidRPr="00DB703B" w:rsidRDefault="00DB703B" w:rsidP="00DB703B">
            <w:pPr>
              <w:jc w:val="center"/>
              <w:rPr>
                <w:rFonts w:cstheme="minorHAnsi"/>
                <w:color w:val="000000"/>
              </w:rPr>
            </w:pPr>
            <w:r w:rsidRPr="00DB703B">
              <w:rPr>
                <w:rFonts w:cstheme="minorHAnsi"/>
                <w:color w:val="000000"/>
              </w:rPr>
              <w:t>0.3</w:t>
            </w:r>
          </w:p>
        </w:tc>
      </w:tr>
      <w:tr w:rsidR="00DB703B" w:rsidRPr="00DB703B" w14:paraId="66724123" w14:textId="77777777" w:rsidTr="00DB703B">
        <w:tc>
          <w:tcPr>
            <w:tcW w:w="5240" w:type="dxa"/>
            <w:vAlign w:val="center"/>
          </w:tcPr>
          <w:p w14:paraId="40D50DF1" w14:textId="261E4FBB" w:rsidR="00DB703B" w:rsidRPr="00DB703B" w:rsidRDefault="00DB703B" w:rsidP="00DB703B">
            <w:pPr>
              <w:rPr>
                <w:rFonts w:cstheme="minorHAnsi"/>
                <w:color w:val="000000"/>
              </w:rPr>
            </w:pPr>
            <w:r w:rsidRPr="00DB703B">
              <w:rPr>
                <w:rFonts w:cstheme="minorHAnsi"/>
                <w:color w:val="000000"/>
              </w:rPr>
              <w:t>Does not like study title</w:t>
            </w:r>
          </w:p>
        </w:tc>
        <w:tc>
          <w:tcPr>
            <w:tcW w:w="1276" w:type="dxa"/>
            <w:vAlign w:val="center"/>
          </w:tcPr>
          <w:p w14:paraId="4884AF31" w14:textId="73E5710D"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2541C012" w14:textId="442F01CC" w:rsidR="00DB703B" w:rsidRPr="00DB703B" w:rsidRDefault="00DB703B" w:rsidP="00DB703B">
            <w:pPr>
              <w:jc w:val="center"/>
              <w:rPr>
                <w:rFonts w:cstheme="minorHAnsi"/>
                <w:color w:val="000000"/>
              </w:rPr>
            </w:pPr>
            <w:r w:rsidRPr="00DB703B">
              <w:rPr>
                <w:rFonts w:cstheme="minorHAnsi"/>
                <w:color w:val="000000"/>
              </w:rPr>
              <w:t>0.3</w:t>
            </w:r>
          </w:p>
        </w:tc>
      </w:tr>
      <w:tr w:rsidR="00DB703B" w:rsidRPr="00DB703B" w14:paraId="0D817ED4" w14:textId="77777777" w:rsidTr="00DB703B">
        <w:tc>
          <w:tcPr>
            <w:tcW w:w="5240" w:type="dxa"/>
            <w:vAlign w:val="center"/>
          </w:tcPr>
          <w:p w14:paraId="2E2B3F24" w14:textId="5A64D589" w:rsidR="00DB703B" w:rsidRPr="00DB703B" w:rsidRDefault="00DB703B" w:rsidP="00DB703B">
            <w:pPr>
              <w:rPr>
                <w:rFonts w:cstheme="minorHAnsi"/>
                <w:color w:val="000000"/>
              </w:rPr>
            </w:pPr>
            <w:r w:rsidRPr="00DB703B">
              <w:rPr>
                <w:rFonts w:cstheme="minorHAnsi"/>
                <w:color w:val="000000"/>
              </w:rPr>
              <w:t>Not active enough for them</w:t>
            </w:r>
          </w:p>
        </w:tc>
        <w:tc>
          <w:tcPr>
            <w:tcW w:w="1276" w:type="dxa"/>
            <w:vAlign w:val="center"/>
          </w:tcPr>
          <w:p w14:paraId="4C22266A" w14:textId="6960CE38" w:rsidR="00DB703B" w:rsidRPr="00DB703B" w:rsidRDefault="00DB703B" w:rsidP="00DB703B">
            <w:pPr>
              <w:jc w:val="center"/>
              <w:rPr>
                <w:rFonts w:cstheme="minorHAnsi"/>
                <w:color w:val="000000" w:themeColor="text1"/>
              </w:rPr>
            </w:pPr>
            <w:r w:rsidRPr="00DB703B">
              <w:rPr>
                <w:rFonts w:cstheme="minorHAnsi"/>
                <w:color w:val="000000" w:themeColor="text1"/>
              </w:rPr>
              <w:t>1</w:t>
            </w:r>
          </w:p>
        </w:tc>
        <w:tc>
          <w:tcPr>
            <w:tcW w:w="1276" w:type="dxa"/>
            <w:vAlign w:val="bottom"/>
          </w:tcPr>
          <w:p w14:paraId="55287E48" w14:textId="41D4384C" w:rsidR="00DB703B" w:rsidRPr="00DB703B" w:rsidRDefault="00DB703B" w:rsidP="00DB703B">
            <w:pPr>
              <w:jc w:val="center"/>
              <w:rPr>
                <w:rFonts w:cstheme="minorHAnsi"/>
                <w:color w:val="000000"/>
              </w:rPr>
            </w:pPr>
            <w:r w:rsidRPr="00DB703B">
              <w:rPr>
                <w:rFonts w:cstheme="minorHAnsi"/>
                <w:color w:val="000000"/>
              </w:rPr>
              <w:t>0.3</w:t>
            </w:r>
          </w:p>
        </w:tc>
      </w:tr>
    </w:tbl>
    <w:p w14:paraId="1F130DE7" w14:textId="5044E4F8" w:rsidR="00DB703B" w:rsidRDefault="00DB703B" w:rsidP="000D152D">
      <w:pPr>
        <w:rPr>
          <w:u w:color="004C7F"/>
          <w:lang w:val="en-US"/>
        </w:rPr>
      </w:pPr>
    </w:p>
    <w:p w14:paraId="0D697CB2" w14:textId="77777777" w:rsidR="00DE0AD9" w:rsidRDefault="00DE0AD9">
      <w:pPr>
        <w:rPr>
          <w:b/>
          <w:u w:color="004C7F"/>
          <w:lang w:val="en-US"/>
        </w:rPr>
      </w:pPr>
      <w:r>
        <w:rPr>
          <w:b/>
          <w:u w:color="004C7F"/>
          <w:lang w:val="en-US"/>
        </w:rPr>
        <w:br w:type="page"/>
      </w:r>
    </w:p>
    <w:p w14:paraId="66DCC1A2" w14:textId="2C77DD17" w:rsidR="00A4634D" w:rsidRDefault="00106C1C" w:rsidP="00A4634D">
      <w:pPr>
        <w:rPr>
          <w:u w:color="004C7F"/>
          <w:lang w:val="en-US"/>
        </w:rPr>
      </w:pPr>
      <w:r>
        <w:rPr>
          <w:b/>
          <w:u w:color="004C7F"/>
          <w:lang w:val="en-US"/>
        </w:rPr>
        <w:lastRenderedPageBreak/>
        <w:t>TABLE 4</w:t>
      </w:r>
      <w:r w:rsidR="00A4634D" w:rsidRPr="00335592">
        <w:rPr>
          <w:b/>
          <w:u w:color="004C7F"/>
          <w:lang w:val="en-US"/>
        </w:rPr>
        <w:t xml:space="preserve"> </w:t>
      </w:r>
      <w:r w:rsidR="00A4634D">
        <w:rPr>
          <w:u w:color="004C7F"/>
          <w:lang w:val="en-US"/>
        </w:rPr>
        <w:t>Reason for ineligibility in the GYY trial</w:t>
      </w:r>
    </w:p>
    <w:tbl>
      <w:tblPr>
        <w:tblStyle w:val="TableGrid"/>
        <w:tblW w:w="0" w:type="auto"/>
        <w:tblLook w:val="04A0" w:firstRow="1" w:lastRow="0" w:firstColumn="1" w:lastColumn="0" w:noHBand="0" w:noVBand="1"/>
      </w:tblPr>
      <w:tblGrid>
        <w:gridCol w:w="5240"/>
        <w:gridCol w:w="1276"/>
        <w:gridCol w:w="1276"/>
      </w:tblGrid>
      <w:tr w:rsidR="00A4634D" w:rsidRPr="005028FC" w14:paraId="5EC9A4AA" w14:textId="77777777" w:rsidTr="003C570B">
        <w:tc>
          <w:tcPr>
            <w:tcW w:w="5240" w:type="dxa"/>
          </w:tcPr>
          <w:p w14:paraId="3DFD4E2D" w14:textId="7001FB91" w:rsidR="00A4634D" w:rsidRPr="005028FC" w:rsidRDefault="00A4634D" w:rsidP="00A4634D">
            <w:pPr>
              <w:rPr>
                <w:rFonts w:cstheme="minorHAnsi"/>
                <w:b/>
                <w:u w:color="004C7F"/>
                <w:lang w:val="en-US"/>
              </w:rPr>
            </w:pPr>
            <w:r w:rsidRPr="005028FC">
              <w:rPr>
                <w:rFonts w:cstheme="minorHAnsi"/>
                <w:b/>
                <w:u w:color="004C7F"/>
                <w:lang w:val="en-US"/>
              </w:rPr>
              <w:t>Reason for ineligibility (n=281, more than one reason could apply)</w:t>
            </w:r>
          </w:p>
        </w:tc>
        <w:tc>
          <w:tcPr>
            <w:tcW w:w="1276" w:type="dxa"/>
          </w:tcPr>
          <w:p w14:paraId="39ACE486" w14:textId="77777777" w:rsidR="00A4634D" w:rsidRPr="005028FC" w:rsidRDefault="00A4634D" w:rsidP="003C570B">
            <w:pPr>
              <w:jc w:val="center"/>
              <w:rPr>
                <w:rFonts w:cstheme="minorHAnsi"/>
                <w:b/>
                <w:u w:color="004C7F"/>
                <w:lang w:val="en-US"/>
              </w:rPr>
            </w:pPr>
            <w:r w:rsidRPr="005028FC">
              <w:rPr>
                <w:rFonts w:cstheme="minorHAnsi"/>
                <w:b/>
                <w:u w:color="004C7F"/>
                <w:lang w:val="en-US"/>
              </w:rPr>
              <w:t>n</w:t>
            </w:r>
          </w:p>
        </w:tc>
        <w:tc>
          <w:tcPr>
            <w:tcW w:w="1276" w:type="dxa"/>
          </w:tcPr>
          <w:p w14:paraId="38C7A9CB" w14:textId="77777777" w:rsidR="00A4634D" w:rsidRPr="005028FC" w:rsidRDefault="00A4634D" w:rsidP="003C570B">
            <w:pPr>
              <w:jc w:val="center"/>
              <w:rPr>
                <w:rFonts w:cstheme="minorHAnsi"/>
                <w:b/>
                <w:u w:color="004C7F"/>
                <w:lang w:val="en-US"/>
              </w:rPr>
            </w:pPr>
            <w:r w:rsidRPr="005028FC">
              <w:rPr>
                <w:rFonts w:cstheme="minorHAnsi"/>
                <w:b/>
                <w:u w:color="004C7F"/>
                <w:lang w:val="en-US"/>
              </w:rPr>
              <w:t>%</w:t>
            </w:r>
          </w:p>
        </w:tc>
      </w:tr>
      <w:tr w:rsidR="005028FC" w:rsidRPr="005028FC" w14:paraId="48BE36C0" w14:textId="77777777" w:rsidTr="003C570B">
        <w:tc>
          <w:tcPr>
            <w:tcW w:w="5240" w:type="dxa"/>
            <w:vAlign w:val="center"/>
          </w:tcPr>
          <w:p w14:paraId="78BEF861" w14:textId="78208AEB" w:rsidR="005028FC" w:rsidRPr="005028FC" w:rsidRDefault="005028FC" w:rsidP="005028FC">
            <w:pPr>
              <w:rPr>
                <w:rFonts w:cstheme="minorHAnsi"/>
                <w:u w:color="004C7F"/>
                <w:lang w:val="en-US"/>
              </w:rPr>
            </w:pPr>
            <w:r w:rsidRPr="005028FC">
              <w:rPr>
                <w:rFonts w:cstheme="minorHAnsi"/>
                <w:color w:val="000000"/>
              </w:rPr>
              <w:t>No multimorbidity</w:t>
            </w:r>
          </w:p>
        </w:tc>
        <w:tc>
          <w:tcPr>
            <w:tcW w:w="1276" w:type="dxa"/>
            <w:vAlign w:val="center"/>
          </w:tcPr>
          <w:p w14:paraId="514B8D49" w14:textId="7116EFF5" w:rsidR="005028FC" w:rsidRPr="005028FC" w:rsidRDefault="005028FC" w:rsidP="005028FC">
            <w:pPr>
              <w:jc w:val="center"/>
              <w:rPr>
                <w:rFonts w:cstheme="minorHAnsi"/>
                <w:u w:color="004C7F"/>
                <w:lang w:val="en-US"/>
              </w:rPr>
            </w:pPr>
            <w:r w:rsidRPr="005028FC">
              <w:rPr>
                <w:rFonts w:cstheme="minorHAnsi"/>
                <w:color w:val="000000" w:themeColor="text1"/>
              </w:rPr>
              <w:t>168</w:t>
            </w:r>
          </w:p>
        </w:tc>
        <w:tc>
          <w:tcPr>
            <w:tcW w:w="1276" w:type="dxa"/>
            <w:vAlign w:val="bottom"/>
          </w:tcPr>
          <w:p w14:paraId="5A7800A9" w14:textId="65E2DA85" w:rsidR="005028FC" w:rsidRPr="005028FC" w:rsidRDefault="005028FC" w:rsidP="005028FC">
            <w:pPr>
              <w:jc w:val="center"/>
              <w:rPr>
                <w:rFonts w:cstheme="minorHAnsi"/>
                <w:u w:color="004C7F"/>
                <w:lang w:val="en-US"/>
              </w:rPr>
            </w:pPr>
            <w:r w:rsidRPr="005028FC">
              <w:rPr>
                <w:rFonts w:cstheme="minorHAnsi"/>
                <w:color w:val="000000"/>
              </w:rPr>
              <w:t>59.8</w:t>
            </w:r>
          </w:p>
        </w:tc>
      </w:tr>
      <w:tr w:rsidR="005028FC" w:rsidRPr="005028FC" w14:paraId="3715389F" w14:textId="77777777" w:rsidTr="003C570B">
        <w:tc>
          <w:tcPr>
            <w:tcW w:w="5240" w:type="dxa"/>
            <w:vAlign w:val="center"/>
          </w:tcPr>
          <w:p w14:paraId="4447380B" w14:textId="791004C5" w:rsidR="005028FC" w:rsidRPr="005028FC" w:rsidRDefault="005028FC" w:rsidP="005028FC">
            <w:pPr>
              <w:rPr>
                <w:rFonts w:cstheme="minorHAnsi"/>
                <w:u w:color="004C7F"/>
                <w:lang w:val="en-US"/>
              </w:rPr>
            </w:pPr>
            <w:r w:rsidRPr="005028FC">
              <w:rPr>
                <w:rFonts w:cstheme="minorHAnsi"/>
                <w:color w:val="000000"/>
              </w:rPr>
              <w:t>Do too much yoga already</w:t>
            </w:r>
          </w:p>
        </w:tc>
        <w:tc>
          <w:tcPr>
            <w:tcW w:w="1276" w:type="dxa"/>
            <w:vAlign w:val="center"/>
          </w:tcPr>
          <w:p w14:paraId="7B3DE518" w14:textId="25AB2EB3" w:rsidR="005028FC" w:rsidRPr="005028FC" w:rsidRDefault="005028FC" w:rsidP="005028FC">
            <w:pPr>
              <w:jc w:val="center"/>
              <w:rPr>
                <w:rFonts w:cstheme="minorHAnsi"/>
                <w:u w:color="004C7F"/>
                <w:lang w:val="en-US"/>
              </w:rPr>
            </w:pPr>
            <w:r w:rsidRPr="005028FC">
              <w:rPr>
                <w:rFonts w:cstheme="minorHAnsi"/>
                <w:color w:val="000000" w:themeColor="text1"/>
              </w:rPr>
              <w:t>28</w:t>
            </w:r>
          </w:p>
        </w:tc>
        <w:tc>
          <w:tcPr>
            <w:tcW w:w="1276" w:type="dxa"/>
            <w:vAlign w:val="bottom"/>
          </w:tcPr>
          <w:p w14:paraId="108AC787" w14:textId="1CEAF078" w:rsidR="005028FC" w:rsidRPr="005028FC" w:rsidRDefault="005028FC" w:rsidP="005028FC">
            <w:pPr>
              <w:jc w:val="center"/>
              <w:rPr>
                <w:rFonts w:cstheme="minorHAnsi"/>
                <w:u w:color="004C7F"/>
                <w:lang w:val="en-US"/>
              </w:rPr>
            </w:pPr>
            <w:r w:rsidRPr="005028FC">
              <w:rPr>
                <w:rFonts w:cstheme="minorHAnsi"/>
                <w:color w:val="000000"/>
              </w:rPr>
              <w:t>10</w:t>
            </w:r>
          </w:p>
        </w:tc>
      </w:tr>
      <w:tr w:rsidR="005028FC" w:rsidRPr="005028FC" w14:paraId="3E62AEDA" w14:textId="77777777" w:rsidTr="003C570B">
        <w:tc>
          <w:tcPr>
            <w:tcW w:w="5240" w:type="dxa"/>
            <w:vAlign w:val="center"/>
          </w:tcPr>
          <w:p w14:paraId="4429F68A" w14:textId="3C62355D" w:rsidR="005028FC" w:rsidRPr="005028FC" w:rsidRDefault="005028FC" w:rsidP="005028FC">
            <w:pPr>
              <w:rPr>
                <w:rFonts w:cstheme="minorHAnsi"/>
                <w:u w:color="004C7F"/>
                <w:lang w:val="en-US"/>
              </w:rPr>
            </w:pPr>
            <w:r w:rsidRPr="005028FC">
              <w:rPr>
                <w:rFonts w:cstheme="minorHAnsi"/>
                <w:color w:val="000000"/>
              </w:rPr>
              <w:t>Unable to attend</w:t>
            </w:r>
          </w:p>
        </w:tc>
        <w:tc>
          <w:tcPr>
            <w:tcW w:w="1276" w:type="dxa"/>
            <w:vAlign w:val="center"/>
          </w:tcPr>
          <w:p w14:paraId="18E3F09D" w14:textId="63E3E2EE" w:rsidR="005028FC" w:rsidRPr="005028FC" w:rsidRDefault="005028FC" w:rsidP="005028FC">
            <w:pPr>
              <w:jc w:val="center"/>
              <w:rPr>
                <w:rFonts w:cstheme="minorHAnsi"/>
                <w:u w:color="004C7F"/>
                <w:lang w:val="en-US"/>
              </w:rPr>
            </w:pPr>
            <w:r w:rsidRPr="005028FC">
              <w:rPr>
                <w:rFonts w:cstheme="minorHAnsi"/>
                <w:color w:val="000000" w:themeColor="text1"/>
              </w:rPr>
              <w:t>24</w:t>
            </w:r>
          </w:p>
        </w:tc>
        <w:tc>
          <w:tcPr>
            <w:tcW w:w="1276" w:type="dxa"/>
            <w:vAlign w:val="bottom"/>
          </w:tcPr>
          <w:p w14:paraId="7B9280C3" w14:textId="7EA2C1C1" w:rsidR="005028FC" w:rsidRPr="005028FC" w:rsidRDefault="005028FC" w:rsidP="005028FC">
            <w:pPr>
              <w:jc w:val="center"/>
              <w:rPr>
                <w:rFonts w:cstheme="minorHAnsi"/>
                <w:u w:color="004C7F"/>
                <w:lang w:val="en-US"/>
              </w:rPr>
            </w:pPr>
            <w:r w:rsidRPr="005028FC">
              <w:rPr>
                <w:rFonts w:cstheme="minorHAnsi"/>
                <w:color w:val="000000"/>
              </w:rPr>
              <w:t>8.5</w:t>
            </w:r>
          </w:p>
        </w:tc>
      </w:tr>
      <w:tr w:rsidR="005028FC" w:rsidRPr="005028FC" w14:paraId="74207370" w14:textId="77777777" w:rsidTr="003C570B">
        <w:tc>
          <w:tcPr>
            <w:tcW w:w="5240" w:type="dxa"/>
            <w:vAlign w:val="center"/>
          </w:tcPr>
          <w:p w14:paraId="6ADABE54" w14:textId="00202266" w:rsidR="005028FC" w:rsidRPr="005028FC" w:rsidRDefault="005028FC" w:rsidP="005028FC">
            <w:pPr>
              <w:rPr>
                <w:rFonts w:cstheme="minorHAnsi"/>
                <w:u w:color="004C7F"/>
                <w:lang w:val="en-US"/>
              </w:rPr>
            </w:pPr>
            <w:r>
              <w:rPr>
                <w:rFonts w:cstheme="minorHAnsi"/>
                <w:color w:val="000000"/>
              </w:rPr>
              <w:t>Did not return screening or consent form</w:t>
            </w:r>
          </w:p>
        </w:tc>
        <w:tc>
          <w:tcPr>
            <w:tcW w:w="1276" w:type="dxa"/>
            <w:vAlign w:val="center"/>
          </w:tcPr>
          <w:p w14:paraId="64C49440" w14:textId="1A4193F7" w:rsidR="005028FC" w:rsidRPr="005028FC" w:rsidRDefault="005028FC" w:rsidP="005028FC">
            <w:pPr>
              <w:jc w:val="center"/>
              <w:rPr>
                <w:rFonts w:cstheme="minorHAnsi"/>
                <w:u w:color="004C7F"/>
                <w:lang w:val="en-US"/>
              </w:rPr>
            </w:pPr>
            <w:r w:rsidRPr="005028FC">
              <w:rPr>
                <w:rFonts w:cstheme="minorHAnsi"/>
                <w:color w:val="000000" w:themeColor="text1"/>
              </w:rPr>
              <w:t>22</w:t>
            </w:r>
          </w:p>
        </w:tc>
        <w:tc>
          <w:tcPr>
            <w:tcW w:w="1276" w:type="dxa"/>
            <w:vAlign w:val="bottom"/>
          </w:tcPr>
          <w:p w14:paraId="64783F47" w14:textId="132353FA" w:rsidR="005028FC" w:rsidRPr="005028FC" w:rsidRDefault="005028FC" w:rsidP="005028FC">
            <w:pPr>
              <w:jc w:val="center"/>
              <w:rPr>
                <w:rFonts w:cstheme="minorHAnsi"/>
                <w:u w:color="004C7F"/>
                <w:lang w:val="en-US"/>
              </w:rPr>
            </w:pPr>
            <w:r w:rsidRPr="005028FC">
              <w:rPr>
                <w:rFonts w:cstheme="minorHAnsi"/>
                <w:color w:val="000000"/>
              </w:rPr>
              <w:t>7.8</w:t>
            </w:r>
          </w:p>
        </w:tc>
      </w:tr>
      <w:tr w:rsidR="005028FC" w:rsidRPr="005028FC" w14:paraId="78DDF476" w14:textId="77777777" w:rsidTr="003C570B">
        <w:tc>
          <w:tcPr>
            <w:tcW w:w="5240" w:type="dxa"/>
            <w:vAlign w:val="center"/>
          </w:tcPr>
          <w:p w14:paraId="1BF97811" w14:textId="79EEFB7B" w:rsidR="005028FC" w:rsidRPr="005028FC" w:rsidRDefault="005028FC" w:rsidP="005028FC">
            <w:pPr>
              <w:rPr>
                <w:rFonts w:cstheme="minorHAnsi"/>
                <w:u w:color="004C7F"/>
                <w:lang w:val="en-US"/>
              </w:rPr>
            </w:pPr>
            <w:r w:rsidRPr="005028FC">
              <w:rPr>
                <w:rFonts w:cstheme="minorHAnsi"/>
                <w:color w:val="000000"/>
              </w:rPr>
              <w:t>Unreturned baseline</w:t>
            </w:r>
          </w:p>
        </w:tc>
        <w:tc>
          <w:tcPr>
            <w:tcW w:w="1276" w:type="dxa"/>
            <w:vAlign w:val="center"/>
          </w:tcPr>
          <w:p w14:paraId="4C7FD8B3" w14:textId="0F812EFE" w:rsidR="005028FC" w:rsidRPr="005028FC" w:rsidRDefault="005028FC" w:rsidP="005028FC">
            <w:pPr>
              <w:jc w:val="center"/>
              <w:rPr>
                <w:rFonts w:cstheme="minorHAnsi"/>
                <w:u w:color="004C7F"/>
                <w:lang w:val="en-US"/>
              </w:rPr>
            </w:pPr>
            <w:r w:rsidRPr="005028FC">
              <w:rPr>
                <w:rFonts w:cstheme="minorHAnsi"/>
                <w:color w:val="000000" w:themeColor="text1"/>
              </w:rPr>
              <w:t>19</w:t>
            </w:r>
          </w:p>
        </w:tc>
        <w:tc>
          <w:tcPr>
            <w:tcW w:w="1276" w:type="dxa"/>
            <w:vAlign w:val="bottom"/>
          </w:tcPr>
          <w:p w14:paraId="5FA93187" w14:textId="6484DA2F" w:rsidR="005028FC" w:rsidRPr="005028FC" w:rsidRDefault="005028FC" w:rsidP="005028FC">
            <w:pPr>
              <w:jc w:val="center"/>
              <w:rPr>
                <w:rFonts w:cstheme="minorHAnsi"/>
                <w:u w:color="004C7F"/>
                <w:lang w:val="en-US"/>
              </w:rPr>
            </w:pPr>
            <w:r w:rsidRPr="005028FC">
              <w:rPr>
                <w:rFonts w:cstheme="minorHAnsi"/>
                <w:color w:val="000000"/>
              </w:rPr>
              <w:t>6.8</w:t>
            </w:r>
          </w:p>
        </w:tc>
      </w:tr>
      <w:tr w:rsidR="005028FC" w:rsidRPr="005028FC" w14:paraId="38FBFD5F" w14:textId="77777777" w:rsidTr="003C570B">
        <w:tc>
          <w:tcPr>
            <w:tcW w:w="5240" w:type="dxa"/>
            <w:vAlign w:val="center"/>
          </w:tcPr>
          <w:p w14:paraId="75F84CB3" w14:textId="1159C8F2" w:rsidR="005028FC" w:rsidRPr="005028FC" w:rsidRDefault="005028FC" w:rsidP="005028FC">
            <w:pPr>
              <w:rPr>
                <w:rFonts w:cstheme="minorHAnsi"/>
                <w:u w:color="004C7F"/>
                <w:lang w:val="en-US"/>
              </w:rPr>
            </w:pPr>
            <w:r w:rsidRPr="005028FC">
              <w:rPr>
                <w:rFonts w:cstheme="minorHAnsi"/>
                <w:color w:val="000000"/>
              </w:rPr>
              <w:t>No suitable electronic device</w:t>
            </w:r>
          </w:p>
        </w:tc>
        <w:tc>
          <w:tcPr>
            <w:tcW w:w="1276" w:type="dxa"/>
            <w:vAlign w:val="center"/>
          </w:tcPr>
          <w:p w14:paraId="51A3565A" w14:textId="5EEC8590" w:rsidR="005028FC" w:rsidRPr="005028FC" w:rsidRDefault="005028FC" w:rsidP="005028FC">
            <w:pPr>
              <w:jc w:val="center"/>
              <w:rPr>
                <w:rFonts w:cstheme="minorHAnsi"/>
                <w:u w:color="004C7F"/>
                <w:lang w:val="en-US"/>
              </w:rPr>
            </w:pPr>
            <w:r w:rsidRPr="005028FC">
              <w:rPr>
                <w:rFonts w:cstheme="minorHAnsi"/>
                <w:color w:val="000000" w:themeColor="text1"/>
              </w:rPr>
              <w:t>6</w:t>
            </w:r>
          </w:p>
        </w:tc>
        <w:tc>
          <w:tcPr>
            <w:tcW w:w="1276" w:type="dxa"/>
            <w:vAlign w:val="bottom"/>
          </w:tcPr>
          <w:p w14:paraId="0234A71F" w14:textId="7432A84F" w:rsidR="005028FC" w:rsidRPr="005028FC" w:rsidRDefault="005028FC" w:rsidP="005028FC">
            <w:pPr>
              <w:jc w:val="center"/>
              <w:rPr>
                <w:rFonts w:cstheme="minorHAnsi"/>
                <w:u w:color="004C7F"/>
                <w:lang w:val="en-US"/>
              </w:rPr>
            </w:pPr>
            <w:r w:rsidRPr="005028FC">
              <w:rPr>
                <w:rFonts w:cstheme="minorHAnsi"/>
                <w:color w:val="000000"/>
              </w:rPr>
              <w:t>2.1</w:t>
            </w:r>
          </w:p>
        </w:tc>
      </w:tr>
      <w:tr w:rsidR="005028FC" w:rsidRPr="005028FC" w14:paraId="24BDE112" w14:textId="77777777" w:rsidTr="003C570B">
        <w:tc>
          <w:tcPr>
            <w:tcW w:w="5240" w:type="dxa"/>
            <w:vAlign w:val="center"/>
          </w:tcPr>
          <w:p w14:paraId="3633E654" w14:textId="1E176676" w:rsidR="005028FC" w:rsidRPr="005028FC" w:rsidRDefault="005028FC" w:rsidP="005028FC">
            <w:pPr>
              <w:rPr>
                <w:rFonts w:cstheme="minorHAnsi"/>
                <w:u w:color="004C7F"/>
                <w:lang w:val="en-US"/>
              </w:rPr>
            </w:pPr>
            <w:r w:rsidRPr="005028FC">
              <w:rPr>
                <w:rFonts w:cstheme="minorHAnsi"/>
                <w:color w:val="000000"/>
              </w:rPr>
              <w:t>Not able to use internet</w:t>
            </w:r>
          </w:p>
        </w:tc>
        <w:tc>
          <w:tcPr>
            <w:tcW w:w="1276" w:type="dxa"/>
            <w:vAlign w:val="center"/>
          </w:tcPr>
          <w:p w14:paraId="0017F392" w14:textId="7AC6B5D5" w:rsidR="005028FC" w:rsidRPr="005028FC" w:rsidRDefault="005028FC" w:rsidP="005028FC">
            <w:pPr>
              <w:jc w:val="center"/>
              <w:rPr>
                <w:rFonts w:cstheme="minorHAnsi"/>
                <w:u w:color="004C7F"/>
                <w:lang w:val="en-US"/>
              </w:rPr>
            </w:pPr>
            <w:r w:rsidRPr="005028FC">
              <w:rPr>
                <w:rFonts w:cstheme="minorHAnsi"/>
                <w:color w:val="000000" w:themeColor="text1"/>
              </w:rPr>
              <w:t>3</w:t>
            </w:r>
          </w:p>
        </w:tc>
        <w:tc>
          <w:tcPr>
            <w:tcW w:w="1276" w:type="dxa"/>
            <w:vAlign w:val="bottom"/>
          </w:tcPr>
          <w:p w14:paraId="31E7CD5B" w14:textId="495D9FFE" w:rsidR="005028FC" w:rsidRPr="005028FC" w:rsidRDefault="005028FC" w:rsidP="005028FC">
            <w:pPr>
              <w:jc w:val="center"/>
              <w:rPr>
                <w:rFonts w:cstheme="minorHAnsi"/>
                <w:u w:color="004C7F"/>
                <w:lang w:val="en-US"/>
              </w:rPr>
            </w:pPr>
            <w:r w:rsidRPr="005028FC">
              <w:rPr>
                <w:rFonts w:cstheme="minorHAnsi"/>
                <w:color w:val="000000"/>
              </w:rPr>
              <w:t>1.1</w:t>
            </w:r>
          </w:p>
        </w:tc>
      </w:tr>
      <w:tr w:rsidR="005028FC" w:rsidRPr="005028FC" w14:paraId="72B0BDCB" w14:textId="77777777" w:rsidTr="003C570B">
        <w:tc>
          <w:tcPr>
            <w:tcW w:w="5240" w:type="dxa"/>
            <w:vAlign w:val="center"/>
          </w:tcPr>
          <w:p w14:paraId="23703BD1" w14:textId="64482DAE" w:rsidR="005028FC" w:rsidRPr="005028FC" w:rsidRDefault="005028FC" w:rsidP="005028FC">
            <w:pPr>
              <w:rPr>
                <w:rFonts w:cstheme="minorHAnsi"/>
                <w:color w:val="000000"/>
              </w:rPr>
            </w:pPr>
            <w:r w:rsidRPr="005028FC">
              <w:rPr>
                <w:rFonts w:cstheme="minorHAnsi"/>
                <w:color w:val="000000"/>
              </w:rPr>
              <w:t>Insufficient space to practice yoga</w:t>
            </w:r>
          </w:p>
        </w:tc>
        <w:tc>
          <w:tcPr>
            <w:tcW w:w="1276" w:type="dxa"/>
            <w:vAlign w:val="center"/>
          </w:tcPr>
          <w:p w14:paraId="23B39752" w14:textId="5C3BE4BE" w:rsidR="005028FC" w:rsidRPr="005028FC" w:rsidRDefault="005028FC" w:rsidP="005028FC">
            <w:pPr>
              <w:jc w:val="center"/>
              <w:rPr>
                <w:rFonts w:cstheme="minorHAnsi"/>
                <w:color w:val="000000" w:themeColor="text1"/>
              </w:rPr>
            </w:pPr>
            <w:r w:rsidRPr="005028FC">
              <w:rPr>
                <w:rFonts w:cstheme="minorHAnsi"/>
                <w:color w:val="000000" w:themeColor="text1"/>
              </w:rPr>
              <w:t>3</w:t>
            </w:r>
          </w:p>
        </w:tc>
        <w:tc>
          <w:tcPr>
            <w:tcW w:w="1276" w:type="dxa"/>
            <w:vAlign w:val="bottom"/>
          </w:tcPr>
          <w:p w14:paraId="3BC0E8D3" w14:textId="5A1B596E" w:rsidR="005028FC" w:rsidRPr="005028FC" w:rsidRDefault="005028FC" w:rsidP="005028FC">
            <w:pPr>
              <w:jc w:val="center"/>
              <w:rPr>
                <w:rFonts w:cstheme="minorHAnsi"/>
                <w:color w:val="000000"/>
              </w:rPr>
            </w:pPr>
            <w:r w:rsidRPr="005028FC">
              <w:rPr>
                <w:rFonts w:cstheme="minorHAnsi"/>
                <w:color w:val="000000"/>
              </w:rPr>
              <w:t>1.1</w:t>
            </w:r>
          </w:p>
        </w:tc>
      </w:tr>
      <w:tr w:rsidR="005028FC" w:rsidRPr="005028FC" w14:paraId="6CC2BD99" w14:textId="77777777" w:rsidTr="003C570B">
        <w:tc>
          <w:tcPr>
            <w:tcW w:w="5240" w:type="dxa"/>
            <w:vAlign w:val="center"/>
          </w:tcPr>
          <w:p w14:paraId="016DF81B" w14:textId="27EFA87B" w:rsidR="005028FC" w:rsidRPr="005028FC" w:rsidRDefault="005028FC" w:rsidP="005028FC">
            <w:pPr>
              <w:rPr>
                <w:rFonts w:cstheme="minorHAnsi"/>
                <w:color w:val="000000"/>
              </w:rPr>
            </w:pPr>
            <w:r w:rsidRPr="005028FC">
              <w:rPr>
                <w:rFonts w:cstheme="minorHAnsi"/>
                <w:color w:val="000000"/>
              </w:rPr>
              <w:t>Severe mental health</w:t>
            </w:r>
          </w:p>
        </w:tc>
        <w:tc>
          <w:tcPr>
            <w:tcW w:w="1276" w:type="dxa"/>
            <w:vAlign w:val="center"/>
          </w:tcPr>
          <w:p w14:paraId="72D3D1E3" w14:textId="37D7AA9A" w:rsidR="005028FC" w:rsidRPr="005028FC" w:rsidRDefault="005028FC" w:rsidP="005028FC">
            <w:pPr>
              <w:jc w:val="center"/>
              <w:rPr>
                <w:rFonts w:cstheme="minorHAnsi"/>
                <w:color w:val="000000" w:themeColor="text1"/>
              </w:rPr>
            </w:pPr>
            <w:r w:rsidRPr="005028FC">
              <w:rPr>
                <w:rFonts w:cstheme="minorHAnsi"/>
                <w:color w:val="000000" w:themeColor="text1"/>
              </w:rPr>
              <w:t>2</w:t>
            </w:r>
          </w:p>
        </w:tc>
        <w:tc>
          <w:tcPr>
            <w:tcW w:w="1276" w:type="dxa"/>
            <w:vAlign w:val="bottom"/>
          </w:tcPr>
          <w:p w14:paraId="4327E681" w14:textId="2FB5EC4D" w:rsidR="005028FC" w:rsidRPr="005028FC" w:rsidRDefault="005028FC" w:rsidP="005028FC">
            <w:pPr>
              <w:jc w:val="center"/>
              <w:rPr>
                <w:rFonts w:cstheme="minorHAnsi"/>
                <w:color w:val="000000"/>
              </w:rPr>
            </w:pPr>
            <w:r w:rsidRPr="005028FC">
              <w:rPr>
                <w:rFonts w:cstheme="minorHAnsi"/>
                <w:color w:val="000000"/>
              </w:rPr>
              <w:t>0.7</w:t>
            </w:r>
          </w:p>
        </w:tc>
      </w:tr>
      <w:tr w:rsidR="005028FC" w:rsidRPr="005028FC" w14:paraId="41D3B603" w14:textId="77777777" w:rsidTr="003C570B">
        <w:tc>
          <w:tcPr>
            <w:tcW w:w="5240" w:type="dxa"/>
            <w:vAlign w:val="center"/>
          </w:tcPr>
          <w:p w14:paraId="05F09584" w14:textId="692E52DB" w:rsidR="005028FC" w:rsidRPr="005028FC" w:rsidRDefault="005028FC" w:rsidP="005028FC">
            <w:pPr>
              <w:rPr>
                <w:rFonts w:cstheme="minorHAnsi"/>
                <w:color w:val="000000"/>
              </w:rPr>
            </w:pPr>
            <w:r w:rsidRPr="005028FC">
              <w:rPr>
                <w:rFonts w:cstheme="minorHAnsi"/>
                <w:color w:val="000000"/>
              </w:rPr>
              <w:t>Enrolled in an unsuitable study</w:t>
            </w:r>
          </w:p>
        </w:tc>
        <w:tc>
          <w:tcPr>
            <w:tcW w:w="1276" w:type="dxa"/>
            <w:vAlign w:val="center"/>
          </w:tcPr>
          <w:p w14:paraId="79A49109" w14:textId="3AA3FD35" w:rsidR="005028FC" w:rsidRPr="005028FC" w:rsidRDefault="005028FC" w:rsidP="005028FC">
            <w:pPr>
              <w:jc w:val="center"/>
              <w:rPr>
                <w:rFonts w:cstheme="minorHAnsi"/>
                <w:color w:val="000000" w:themeColor="text1"/>
              </w:rPr>
            </w:pPr>
            <w:r w:rsidRPr="005028FC">
              <w:rPr>
                <w:rFonts w:cstheme="minorHAnsi"/>
                <w:color w:val="000000" w:themeColor="text1"/>
              </w:rPr>
              <w:t>2</w:t>
            </w:r>
          </w:p>
        </w:tc>
        <w:tc>
          <w:tcPr>
            <w:tcW w:w="1276" w:type="dxa"/>
            <w:vAlign w:val="bottom"/>
          </w:tcPr>
          <w:p w14:paraId="395D0D4B" w14:textId="65342671" w:rsidR="005028FC" w:rsidRPr="005028FC" w:rsidRDefault="005028FC" w:rsidP="005028FC">
            <w:pPr>
              <w:jc w:val="center"/>
              <w:rPr>
                <w:rFonts w:cstheme="minorHAnsi"/>
                <w:color w:val="000000"/>
              </w:rPr>
            </w:pPr>
            <w:r w:rsidRPr="005028FC">
              <w:rPr>
                <w:rFonts w:cstheme="minorHAnsi"/>
                <w:color w:val="000000"/>
              </w:rPr>
              <w:t>0.7</w:t>
            </w:r>
          </w:p>
        </w:tc>
      </w:tr>
      <w:tr w:rsidR="005028FC" w:rsidRPr="005028FC" w14:paraId="3218261F" w14:textId="77777777" w:rsidTr="003C570B">
        <w:tc>
          <w:tcPr>
            <w:tcW w:w="5240" w:type="dxa"/>
            <w:vAlign w:val="center"/>
          </w:tcPr>
          <w:p w14:paraId="71FA5AAB" w14:textId="36423A5B" w:rsidR="005028FC" w:rsidRPr="005028FC" w:rsidRDefault="005028FC" w:rsidP="005028FC">
            <w:pPr>
              <w:rPr>
                <w:rFonts w:cstheme="minorHAnsi"/>
                <w:color w:val="000000"/>
              </w:rPr>
            </w:pPr>
            <w:r w:rsidRPr="005028FC">
              <w:rPr>
                <w:rFonts w:cstheme="minorHAnsi"/>
                <w:color w:val="000000"/>
              </w:rPr>
              <w:t>No access to internet</w:t>
            </w:r>
          </w:p>
        </w:tc>
        <w:tc>
          <w:tcPr>
            <w:tcW w:w="1276" w:type="dxa"/>
            <w:vAlign w:val="center"/>
          </w:tcPr>
          <w:p w14:paraId="2C753A33" w14:textId="2558B2A1" w:rsidR="005028FC" w:rsidRPr="005028FC" w:rsidRDefault="005028FC" w:rsidP="005028FC">
            <w:pPr>
              <w:jc w:val="center"/>
              <w:rPr>
                <w:rFonts w:cstheme="minorHAnsi"/>
                <w:color w:val="000000" w:themeColor="text1"/>
              </w:rPr>
            </w:pPr>
            <w:r w:rsidRPr="005028FC">
              <w:rPr>
                <w:rFonts w:cstheme="minorHAnsi"/>
                <w:color w:val="000000" w:themeColor="text1"/>
              </w:rPr>
              <w:t>2</w:t>
            </w:r>
          </w:p>
        </w:tc>
        <w:tc>
          <w:tcPr>
            <w:tcW w:w="1276" w:type="dxa"/>
            <w:vAlign w:val="bottom"/>
          </w:tcPr>
          <w:p w14:paraId="2846758B" w14:textId="0B87B7AE" w:rsidR="005028FC" w:rsidRPr="005028FC" w:rsidRDefault="005028FC" w:rsidP="005028FC">
            <w:pPr>
              <w:jc w:val="center"/>
              <w:rPr>
                <w:rFonts w:cstheme="minorHAnsi"/>
                <w:color w:val="000000"/>
              </w:rPr>
            </w:pPr>
            <w:r w:rsidRPr="005028FC">
              <w:rPr>
                <w:rFonts w:cstheme="minorHAnsi"/>
                <w:color w:val="000000"/>
              </w:rPr>
              <w:t>0.7</w:t>
            </w:r>
          </w:p>
        </w:tc>
      </w:tr>
      <w:tr w:rsidR="005028FC" w:rsidRPr="005028FC" w14:paraId="37971386" w14:textId="77777777" w:rsidTr="003C570B">
        <w:tc>
          <w:tcPr>
            <w:tcW w:w="5240" w:type="dxa"/>
            <w:vAlign w:val="center"/>
          </w:tcPr>
          <w:p w14:paraId="637B37D2" w14:textId="049AF3F9" w:rsidR="005028FC" w:rsidRPr="005028FC" w:rsidRDefault="005028FC" w:rsidP="005028FC">
            <w:pPr>
              <w:rPr>
                <w:rFonts w:cstheme="minorHAnsi"/>
                <w:color w:val="000000"/>
              </w:rPr>
            </w:pPr>
            <w:r w:rsidRPr="005028FC">
              <w:rPr>
                <w:rFonts w:cstheme="minorHAnsi"/>
                <w:color w:val="000000"/>
              </w:rPr>
              <w:t>Belongs to same household as another participant</w:t>
            </w:r>
          </w:p>
        </w:tc>
        <w:tc>
          <w:tcPr>
            <w:tcW w:w="1276" w:type="dxa"/>
            <w:vAlign w:val="center"/>
          </w:tcPr>
          <w:p w14:paraId="091954D9" w14:textId="380E8DCF" w:rsidR="005028FC" w:rsidRPr="005028FC" w:rsidRDefault="005028FC" w:rsidP="005028FC">
            <w:pPr>
              <w:jc w:val="center"/>
              <w:rPr>
                <w:rFonts w:cstheme="minorHAnsi"/>
                <w:color w:val="000000" w:themeColor="text1"/>
              </w:rPr>
            </w:pPr>
            <w:r w:rsidRPr="005028FC">
              <w:rPr>
                <w:rFonts w:cstheme="minorHAnsi"/>
                <w:color w:val="000000" w:themeColor="text1"/>
              </w:rPr>
              <w:t>2</w:t>
            </w:r>
          </w:p>
        </w:tc>
        <w:tc>
          <w:tcPr>
            <w:tcW w:w="1276" w:type="dxa"/>
            <w:vAlign w:val="bottom"/>
          </w:tcPr>
          <w:p w14:paraId="2BD8CF57" w14:textId="7005DBAB" w:rsidR="005028FC" w:rsidRPr="005028FC" w:rsidRDefault="005028FC" w:rsidP="005028FC">
            <w:pPr>
              <w:jc w:val="center"/>
              <w:rPr>
                <w:rFonts w:cstheme="minorHAnsi"/>
                <w:color w:val="000000"/>
              </w:rPr>
            </w:pPr>
            <w:r w:rsidRPr="005028FC">
              <w:rPr>
                <w:rFonts w:cstheme="minorHAnsi"/>
                <w:color w:val="000000"/>
              </w:rPr>
              <w:t>0.7</w:t>
            </w:r>
          </w:p>
        </w:tc>
      </w:tr>
      <w:tr w:rsidR="005028FC" w:rsidRPr="005028FC" w14:paraId="0174B062" w14:textId="77777777" w:rsidTr="003C570B">
        <w:tc>
          <w:tcPr>
            <w:tcW w:w="5240" w:type="dxa"/>
            <w:vAlign w:val="center"/>
          </w:tcPr>
          <w:p w14:paraId="39D4CA21" w14:textId="5BCE0714" w:rsidR="005028FC" w:rsidRPr="005028FC" w:rsidRDefault="005028FC" w:rsidP="005028FC">
            <w:pPr>
              <w:rPr>
                <w:rFonts w:cstheme="minorHAnsi"/>
                <w:color w:val="000000"/>
              </w:rPr>
            </w:pPr>
            <w:r w:rsidRPr="005028FC">
              <w:rPr>
                <w:rFonts w:cstheme="minorHAnsi"/>
                <w:color w:val="000000"/>
              </w:rPr>
              <w:t>Not over 65</w:t>
            </w:r>
          </w:p>
        </w:tc>
        <w:tc>
          <w:tcPr>
            <w:tcW w:w="1276" w:type="dxa"/>
            <w:vAlign w:val="center"/>
          </w:tcPr>
          <w:p w14:paraId="335B34A6" w14:textId="3219DB71" w:rsidR="005028FC" w:rsidRPr="005028FC" w:rsidRDefault="005028FC" w:rsidP="005028FC">
            <w:pPr>
              <w:jc w:val="center"/>
              <w:rPr>
                <w:rFonts w:cstheme="minorHAnsi"/>
                <w:color w:val="000000" w:themeColor="text1"/>
              </w:rPr>
            </w:pPr>
            <w:r w:rsidRPr="005028FC">
              <w:rPr>
                <w:rFonts w:cstheme="minorHAnsi"/>
                <w:color w:val="000000" w:themeColor="text1"/>
              </w:rPr>
              <w:t>0</w:t>
            </w:r>
          </w:p>
        </w:tc>
        <w:tc>
          <w:tcPr>
            <w:tcW w:w="1276" w:type="dxa"/>
            <w:vAlign w:val="bottom"/>
          </w:tcPr>
          <w:p w14:paraId="4CFF83EB" w14:textId="2E6B2884" w:rsidR="005028FC" w:rsidRPr="005028FC" w:rsidRDefault="005028FC" w:rsidP="005028FC">
            <w:pPr>
              <w:jc w:val="center"/>
              <w:rPr>
                <w:rFonts w:cstheme="minorHAnsi"/>
                <w:color w:val="000000"/>
              </w:rPr>
            </w:pPr>
            <w:r w:rsidRPr="005028FC">
              <w:rPr>
                <w:rFonts w:cstheme="minorHAnsi"/>
                <w:color w:val="000000"/>
              </w:rPr>
              <w:t>0</w:t>
            </w:r>
          </w:p>
        </w:tc>
      </w:tr>
      <w:tr w:rsidR="005028FC" w:rsidRPr="005028FC" w14:paraId="4635BC17" w14:textId="77777777" w:rsidTr="003C570B">
        <w:tc>
          <w:tcPr>
            <w:tcW w:w="5240" w:type="dxa"/>
            <w:vAlign w:val="center"/>
          </w:tcPr>
          <w:p w14:paraId="749F4331" w14:textId="32DE5635" w:rsidR="005028FC" w:rsidRPr="005028FC" w:rsidRDefault="005028FC" w:rsidP="005028FC">
            <w:pPr>
              <w:rPr>
                <w:rFonts w:cstheme="minorHAnsi"/>
                <w:color w:val="000000"/>
              </w:rPr>
            </w:pPr>
            <w:r w:rsidRPr="005028FC">
              <w:rPr>
                <w:rFonts w:cstheme="minorHAnsi"/>
                <w:color w:val="000000"/>
              </w:rPr>
              <w:t>Not community dwelling</w:t>
            </w:r>
          </w:p>
        </w:tc>
        <w:tc>
          <w:tcPr>
            <w:tcW w:w="1276" w:type="dxa"/>
            <w:vAlign w:val="center"/>
          </w:tcPr>
          <w:p w14:paraId="1CE1935C" w14:textId="447FB58B" w:rsidR="005028FC" w:rsidRPr="005028FC" w:rsidRDefault="005028FC" w:rsidP="005028FC">
            <w:pPr>
              <w:jc w:val="center"/>
              <w:rPr>
                <w:rFonts w:cstheme="minorHAnsi"/>
                <w:color w:val="000000" w:themeColor="text1"/>
              </w:rPr>
            </w:pPr>
            <w:r w:rsidRPr="005028FC">
              <w:rPr>
                <w:rFonts w:cstheme="minorHAnsi"/>
                <w:color w:val="000000" w:themeColor="text1"/>
              </w:rPr>
              <w:t>0</w:t>
            </w:r>
          </w:p>
        </w:tc>
        <w:tc>
          <w:tcPr>
            <w:tcW w:w="1276" w:type="dxa"/>
            <w:vAlign w:val="bottom"/>
          </w:tcPr>
          <w:p w14:paraId="14DEE64C" w14:textId="1035BD42" w:rsidR="005028FC" w:rsidRPr="005028FC" w:rsidRDefault="005028FC" w:rsidP="005028FC">
            <w:pPr>
              <w:jc w:val="center"/>
              <w:rPr>
                <w:rFonts w:cstheme="minorHAnsi"/>
                <w:color w:val="000000"/>
              </w:rPr>
            </w:pPr>
            <w:r w:rsidRPr="005028FC">
              <w:rPr>
                <w:rFonts w:cstheme="minorHAnsi"/>
                <w:color w:val="000000"/>
              </w:rPr>
              <w:t>0</w:t>
            </w:r>
          </w:p>
        </w:tc>
      </w:tr>
      <w:tr w:rsidR="005028FC" w:rsidRPr="005028FC" w14:paraId="382E35F1" w14:textId="77777777" w:rsidTr="003C570B">
        <w:tc>
          <w:tcPr>
            <w:tcW w:w="5240" w:type="dxa"/>
            <w:vAlign w:val="center"/>
          </w:tcPr>
          <w:p w14:paraId="167D86F7" w14:textId="34D3C6B2" w:rsidR="005028FC" w:rsidRPr="005028FC" w:rsidRDefault="005028FC" w:rsidP="005028FC">
            <w:pPr>
              <w:rPr>
                <w:rFonts w:cstheme="minorHAnsi"/>
                <w:color w:val="000000"/>
              </w:rPr>
            </w:pPr>
            <w:r w:rsidRPr="005028FC">
              <w:rPr>
                <w:rFonts w:cstheme="minorHAnsi"/>
                <w:color w:val="000000"/>
              </w:rPr>
              <w:t>Learning disability</w:t>
            </w:r>
          </w:p>
        </w:tc>
        <w:tc>
          <w:tcPr>
            <w:tcW w:w="1276" w:type="dxa"/>
            <w:vAlign w:val="center"/>
          </w:tcPr>
          <w:p w14:paraId="68AF6594" w14:textId="61F16043" w:rsidR="005028FC" w:rsidRPr="005028FC" w:rsidRDefault="005028FC" w:rsidP="005028FC">
            <w:pPr>
              <w:jc w:val="center"/>
              <w:rPr>
                <w:rFonts w:cstheme="minorHAnsi"/>
                <w:color w:val="000000" w:themeColor="text1"/>
              </w:rPr>
            </w:pPr>
            <w:r w:rsidRPr="005028FC">
              <w:rPr>
                <w:rFonts w:cstheme="minorHAnsi"/>
                <w:color w:val="000000" w:themeColor="text1"/>
              </w:rPr>
              <w:t>0</w:t>
            </w:r>
          </w:p>
        </w:tc>
        <w:tc>
          <w:tcPr>
            <w:tcW w:w="1276" w:type="dxa"/>
            <w:vAlign w:val="bottom"/>
          </w:tcPr>
          <w:p w14:paraId="2BD8D348" w14:textId="12D4A80F" w:rsidR="005028FC" w:rsidRPr="005028FC" w:rsidRDefault="005028FC" w:rsidP="005028FC">
            <w:pPr>
              <w:jc w:val="center"/>
              <w:rPr>
                <w:rFonts w:cstheme="minorHAnsi"/>
                <w:color w:val="000000"/>
              </w:rPr>
            </w:pPr>
            <w:r w:rsidRPr="005028FC">
              <w:rPr>
                <w:rFonts w:cstheme="minorHAnsi"/>
                <w:color w:val="000000"/>
              </w:rPr>
              <w:t>0</w:t>
            </w:r>
          </w:p>
        </w:tc>
      </w:tr>
      <w:tr w:rsidR="005028FC" w:rsidRPr="005028FC" w14:paraId="1F1FBB32" w14:textId="77777777" w:rsidTr="003C570B">
        <w:tc>
          <w:tcPr>
            <w:tcW w:w="5240" w:type="dxa"/>
            <w:vAlign w:val="center"/>
          </w:tcPr>
          <w:p w14:paraId="5FD82EA6" w14:textId="48DAA426" w:rsidR="005028FC" w:rsidRPr="005028FC" w:rsidRDefault="005028FC" w:rsidP="005028FC">
            <w:pPr>
              <w:rPr>
                <w:rFonts w:cstheme="minorHAnsi"/>
                <w:color w:val="000000"/>
              </w:rPr>
            </w:pPr>
            <w:r w:rsidRPr="005028FC">
              <w:rPr>
                <w:rFonts w:cstheme="minorHAnsi"/>
                <w:color w:val="000000"/>
              </w:rPr>
              <w:t>Does not speak English</w:t>
            </w:r>
          </w:p>
        </w:tc>
        <w:tc>
          <w:tcPr>
            <w:tcW w:w="1276" w:type="dxa"/>
            <w:vAlign w:val="center"/>
          </w:tcPr>
          <w:p w14:paraId="038276D1" w14:textId="2C2626E9" w:rsidR="005028FC" w:rsidRPr="005028FC" w:rsidRDefault="005028FC" w:rsidP="005028FC">
            <w:pPr>
              <w:jc w:val="center"/>
              <w:rPr>
                <w:rFonts w:cstheme="minorHAnsi"/>
                <w:color w:val="000000" w:themeColor="text1"/>
              </w:rPr>
            </w:pPr>
            <w:r w:rsidRPr="005028FC">
              <w:rPr>
                <w:rFonts w:cstheme="minorHAnsi"/>
                <w:color w:val="000000" w:themeColor="text1"/>
              </w:rPr>
              <w:t>0</w:t>
            </w:r>
          </w:p>
        </w:tc>
        <w:tc>
          <w:tcPr>
            <w:tcW w:w="1276" w:type="dxa"/>
            <w:vAlign w:val="bottom"/>
          </w:tcPr>
          <w:p w14:paraId="3F14E19B" w14:textId="3F939C3B" w:rsidR="005028FC" w:rsidRPr="005028FC" w:rsidRDefault="005028FC" w:rsidP="005028FC">
            <w:pPr>
              <w:jc w:val="center"/>
              <w:rPr>
                <w:rFonts w:cstheme="minorHAnsi"/>
                <w:color w:val="000000"/>
              </w:rPr>
            </w:pPr>
            <w:r w:rsidRPr="005028FC">
              <w:rPr>
                <w:rFonts w:cstheme="minorHAnsi"/>
                <w:color w:val="000000"/>
              </w:rPr>
              <w:t>0</w:t>
            </w:r>
          </w:p>
        </w:tc>
      </w:tr>
      <w:tr w:rsidR="005028FC" w:rsidRPr="005028FC" w14:paraId="081DD99C" w14:textId="77777777" w:rsidTr="003C570B">
        <w:tc>
          <w:tcPr>
            <w:tcW w:w="5240" w:type="dxa"/>
            <w:vAlign w:val="center"/>
          </w:tcPr>
          <w:p w14:paraId="1F5D365F" w14:textId="70B815F9" w:rsidR="005028FC" w:rsidRPr="005028FC" w:rsidRDefault="005028FC" w:rsidP="005028FC">
            <w:pPr>
              <w:rPr>
                <w:rFonts w:cstheme="minorHAnsi"/>
                <w:color w:val="000000"/>
              </w:rPr>
            </w:pPr>
            <w:r w:rsidRPr="005028FC">
              <w:rPr>
                <w:rFonts w:cstheme="minorHAnsi"/>
                <w:color w:val="000000"/>
              </w:rPr>
              <w:t>No sturdy chair</w:t>
            </w:r>
          </w:p>
        </w:tc>
        <w:tc>
          <w:tcPr>
            <w:tcW w:w="1276" w:type="dxa"/>
            <w:vAlign w:val="center"/>
          </w:tcPr>
          <w:p w14:paraId="55FB9FBF" w14:textId="06345F48" w:rsidR="005028FC" w:rsidRPr="005028FC" w:rsidRDefault="005028FC" w:rsidP="005028FC">
            <w:pPr>
              <w:jc w:val="center"/>
              <w:rPr>
                <w:rFonts w:cstheme="minorHAnsi"/>
                <w:color w:val="000000" w:themeColor="text1"/>
              </w:rPr>
            </w:pPr>
            <w:r w:rsidRPr="005028FC">
              <w:rPr>
                <w:rFonts w:cstheme="minorHAnsi"/>
                <w:color w:val="000000" w:themeColor="text1"/>
              </w:rPr>
              <w:t>0</w:t>
            </w:r>
          </w:p>
        </w:tc>
        <w:tc>
          <w:tcPr>
            <w:tcW w:w="1276" w:type="dxa"/>
            <w:vAlign w:val="bottom"/>
          </w:tcPr>
          <w:p w14:paraId="312C35EF" w14:textId="5AA52B34" w:rsidR="005028FC" w:rsidRPr="005028FC" w:rsidRDefault="005028FC" w:rsidP="005028FC">
            <w:pPr>
              <w:jc w:val="center"/>
              <w:rPr>
                <w:rFonts w:cstheme="minorHAnsi"/>
                <w:color w:val="000000"/>
              </w:rPr>
            </w:pPr>
            <w:r w:rsidRPr="005028FC">
              <w:rPr>
                <w:rFonts w:cstheme="minorHAnsi"/>
                <w:color w:val="000000"/>
              </w:rPr>
              <w:t>0</w:t>
            </w:r>
          </w:p>
        </w:tc>
      </w:tr>
    </w:tbl>
    <w:p w14:paraId="3C39660E" w14:textId="77777777" w:rsidR="00464B20" w:rsidRDefault="00464B20" w:rsidP="007F15A7"/>
    <w:p w14:paraId="6B9ABD81" w14:textId="5E06F93B" w:rsidR="00451634" w:rsidRDefault="0045764C" w:rsidP="007F15A7">
      <w:pPr>
        <w:rPr>
          <w:u w:color="004C7F"/>
          <w:lang w:val="en-US"/>
        </w:rPr>
      </w:pPr>
      <w:r>
        <w:t>In total,</w:t>
      </w:r>
      <w:r>
        <w:rPr>
          <w:u w:color="004C7F"/>
          <w:lang w:val="en-US"/>
        </w:rPr>
        <w:t xml:space="preserve"> </w:t>
      </w:r>
      <w:r w:rsidR="00464B20">
        <w:rPr>
          <w:u w:color="004C7F"/>
          <w:lang w:val="en-US"/>
        </w:rPr>
        <w:t xml:space="preserve">between </w:t>
      </w:r>
      <w:r w:rsidR="00464B20" w:rsidRPr="00464B20">
        <w:rPr>
          <w:u w:color="004C7F"/>
          <w:lang w:val="en-US"/>
        </w:rPr>
        <w:t>18</w:t>
      </w:r>
      <w:r w:rsidR="00464B20" w:rsidRPr="00464B20">
        <w:rPr>
          <w:u w:color="004C7F"/>
          <w:vertAlign w:val="superscript"/>
          <w:lang w:val="en-US"/>
        </w:rPr>
        <w:t>th</w:t>
      </w:r>
      <w:r w:rsidR="00464B20">
        <w:rPr>
          <w:u w:color="004C7F"/>
          <w:lang w:val="en-US"/>
        </w:rPr>
        <w:t xml:space="preserve"> October 2</w:t>
      </w:r>
      <w:r w:rsidR="00464B20" w:rsidRPr="00464B20">
        <w:rPr>
          <w:u w:color="004C7F"/>
          <w:lang w:val="en-US"/>
        </w:rPr>
        <w:t>019</w:t>
      </w:r>
      <w:r w:rsidR="00464B20">
        <w:rPr>
          <w:u w:color="004C7F"/>
          <w:lang w:val="en-US"/>
        </w:rPr>
        <w:t xml:space="preserve"> and </w:t>
      </w:r>
      <w:r w:rsidR="00464B20" w:rsidRPr="00464B20">
        <w:rPr>
          <w:u w:color="004C7F"/>
          <w:lang w:val="en-US"/>
        </w:rPr>
        <w:t>5</w:t>
      </w:r>
      <w:r w:rsidR="00464B20" w:rsidRPr="00464B20">
        <w:rPr>
          <w:u w:color="004C7F"/>
          <w:vertAlign w:val="superscript"/>
          <w:lang w:val="en-US"/>
        </w:rPr>
        <w:t>th</w:t>
      </w:r>
      <w:r w:rsidR="00464B20">
        <w:rPr>
          <w:u w:color="004C7F"/>
          <w:lang w:val="en-US"/>
        </w:rPr>
        <w:t xml:space="preserve"> October </w:t>
      </w:r>
      <w:r w:rsidR="00464B20" w:rsidRPr="00464B20">
        <w:rPr>
          <w:u w:color="004C7F"/>
          <w:lang w:val="en-US"/>
        </w:rPr>
        <w:t>2021</w:t>
      </w:r>
      <w:r w:rsidR="00464B20">
        <w:rPr>
          <w:u w:color="004C7F"/>
          <w:lang w:val="en-US"/>
        </w:rPr>
        <w:t xml:space="preserve">, </w:t>
      </w:r>
      <w:r w:rsidRPr="001F54AF">
        <w:rPr>
          <w:u w:color="004C7F"/>
          <w:lang w:val="en-US"/>
        </w:rPr>
        <w:t xml:space="preserve">454 </w:t>
      </w:r>
      <w:r>
        <w:rPr>
          <w:u w:color="004C7F"/>
          <w:lang w:val="en-US"/>
        </w:rPr>
        <w:t xml:space="preserve">eligible and consenting </w:t>
      </w:r>
      <w:r w:rsidRPr="001F54AF">
        <w:rPr>
          <w:u w:color="004C7F"/>
          <w:lang w:val="en-US"/>
        </w:rPr>
        <w:t xml:space="preserve">participants </w:t>
      </w:r>
      <w:r>
        <w:rPr>
          <w:u w:color="004C7F"/>
          <w:lang w:val="en-US"/>
        </w:rPr>
        <w:t>were randomised:</w:t>
      </w:r>
      <w:r w:rsidRPr="001F54AF">
        <w:rPr>
          <w:u w:color="004C7F"/>
          <w:lang w:val="en-US"/>
        </w:rPr>
        <w:t xml:space="preserve"> 240 to the intervention</w:t>
      </w:r>
      <w:r>
        <w:rPr>
          <w:u w:color="004C7F"/>
          <w:lang w:val="en-US"/>
        </w:rPr>
        <w:t xml:space="preserve"> and 214 to usual care</w:t>
      </w:r>
      <w:r w:rsidRPr="001F54AF">
        <w:rPr>
          <w:u w:color="004C7F"/>
          <w:lang w:val="en-US"/>
        </w:rPr>
        <w:t>.</w:t>
      </w:r>
      <w:r w:rsidR="00A77A13">
        <w:rPr>
          <w:u w:color="004C7F"/>
          <w:lang w:val="en-US"/>
        </w:rPr>
        <w:t xml:space="preserve"> Participants were randomis</w:t>
      </w:r>
      <w:r w:rsidR="00464B20">
        <w:rPr>
          <w:u w:color="004C7F"/>
          <w:lang w:val="en-US"/>
        </w:rPr>
        <w:t xml:space="preserve">ed across 19 sites (mean </w:t>
      </w:r>
      <w:r w:rsidR="00464B20" w:rsidRPr="00464B20">
        <w:rPr>
          <w:u w:color="004C7F"/>
          <w:lang w:val="en-US"/>
        </w:rPr>
        <w:t>23.</w:t>
      </w:r>
      <w:r w:rsidR="00464B20">
        <w:rPr>
          <w:u w:color="004C7F"/>
          <w:lang w:val="en-US"/>
        </w:rPr>
        <w:t xml:space="preserve">9 per site, SD </w:t>
      </w:r>
      <w:r w:rsidR="00464B20" w:rsidRPr="00464B20">
        <w:rPr>
          <w:u w:color="004C7F"/>
          <w:lang w:val="en-US"/>
        </w:rPr>
        <w:t>4.9</w:t>
      </w:r>
      <w:r w:rsidR="00464B20">
        <w:rPr>
          <w:u w:color="004C7F"/>
          <w:lang w:val="en-US"/>
        </w:rPr>
        <w:t xml:space="preserve">, median 24, range </w:t>
      </w:r>
      <w:r w:rsidR="00464B20" w:rsidRPr="00464B20">
        <w:rPr>
          <w:u w:color="004C7F"/>
          <w:lang w:val="en-US"/>
        </w:rPr>
        <w:t>16</w:t>
      </w:r>
      <w:r w:rsidR="00464B20">
        <w:rPr>
          <w:u w:color="004C7F"/>
          <w:lang w:val="en-US"/>
        </w:rPr>
        <w:t xml:space="preserve"> to </w:t>
      </w:r>
      <w:r w:rsidR="00464B20" w:rsidRPr="00464B20">
        <w:rPr>
          <w:u w:color="004C7F"/>
          <w:lang w:val="en-US"/>
        </w:rPr>
        <w:t>35</w:t>
      </w:r>
      <w:r w:rsidR="00464B20">
        <w:rPr>
          <w:u w:color="004C7F"/>
          <w:lang w:val="en-US"/>
        </w:rPr>
        <w:t>).</w:t>
      </w:r>
      <w:r w:rsidR="00981474">
        <w:rPr>
          <w:u w:color="004C7F"/>
          <w:lang w:val="en-US"/>
        </w:rPr>
        <w:t xml:space="preserve"> Seven sites delivered face-to-face GYY courses and 12 were online. </w:t>
      </w:r>
      <w:r w:rsidR="008268EE">
        <w:rPr>
          <w:u w:color="004C7F"/>
          <w:lang w:val="en-US"/>
        </w:rPr>
        <w:t xml:space="preserve">Twelve participants were randomised to intervention for every online site, and </w:t>
      </w:r>
      <w:r w:rsidR="008A2C26">
        <w:rPr>
          <w:u w:color="004C7F"/>
          <w:lang w:val="en-US"/>
        </w:rPr>
        <w:t>either</w:t>
      </w:r>
      <w:r w:rsidR="008268EE">
        <w:rPr>
          <w:u w:color="004C7F"/>
          <w:lang w:val="en-US"/>
        </w:rPr>
        <w:t xml:space="preserve"> 1</w:t>
      </w:r>
      <w:r w:rsidR="008A2C26">
        <w:rPr>
          <w:u w:color="004C7F"/>
          <w:lang w:val="en-US"/>
        </w:rPr>
        <w:t>2</w:t>
      </w:r>
      <w:r w:rsidR="008268EE">
        <w:rPr>
          <w:u w:color="004C7F"/>
          <w:lang w:val="en-US"/>
        </w:rPr>
        <w:t xml:space="preserve"> </w:t>
      </w:r>
      <w:r w:rsidR="008A2C26">
        <w:rPr>
          <w:u w:color="004C7F"/>
          <w:lang w:val="en-US"/>
        </w:rPr>
        <w:t>or</w:t>
      </w:r>
      <w:r w:rsidR="008268EE">
        <w:rPr>
          <w:u w:color="004C7F"/>
          <w:lang w:val="en-US"/>
        </w:rPr>
        <w:t xml:space="preserve"> 15 (median 15) for every face-to-face site</w:t>
      </w:r>
      <w:r w:rsidR="008A2C26">
        <w:rPr>
          <w:u w:color="004C7F"/>
          <w:lang w:val="en-US"/>
        </w:rPr>
        <w:t xml:space="preserve"> (Report Supplementary Material 2)</w:t>
      </w:r>
      <w:r w:rsidR="008268EE">
        <w:rPr>
          <w:u w:color="004C7F"/>
          <w:lang w:val="en-US"/>
        </w:rPr>
        <w:t>.</w:t>
      </w:r>
    </w:p>
    <w:p w14:paraId="5BA4D5AB" w14:textId="77777777" w:rsidR="00464B20" w:rsidRDefault="00464B20" w:rsidP="007F15A7"/>
    <w:p w14:paraId="4DC1A54B" w14:textId="732FB8BB" w:rsidR="000D152D" w:rsidRDefault="000D152D" w:rsidP="000D152D">
      <w:pPr>
        <w:pStyle w:val="Heading3"/>
      </w:pPr>
      <w:bookmarkStart w:id="91" w:name="_Toc142579085"/>
      <w:r>
        <w:t>Baseline characteristics of randomised participants</w:t>
      </w:r>
      <w:bookmarkEnd w:id="91"/>
    </w:p>
    <w:p w14:paraId="4BAEA40D" w14:textId="77777777" w:rsidR="00666D8C" w:rsidRDefault="000D152D">
      <w:pPr>
        <w:rPr>
          <w:ins w:id="92" w:author="Laura Wiley" w:date="2023-08-15T15:04:00Z"/>
          <w:rFonts w:eastAsia="Times New Roman" w:cstheme="minorHAnsi"/>
          <w:b/>
          <w:bCs/>
          <w:szCs w:val="20"/>
          <w:lang w:eastAsia="en-GB"/>
        </w:rPr>
      </w:pPr>
      <w:r w:rsidRPr="00B610EB">
        <w:rPr>
          <w:rFonts w:cstheme="minorHAnsi"/>
          <w:u w:color="004C7F"/>
          <w:lang w:val="en-US"/>
        </w:rPr>
        <w:t>The</w:t>
      </w:r>
      <w:r w:rsidRPr="00B610EB">
        <w:rPr>
          <w:rFonts w:cstheme="minorHAnsi"/>
          <w:bCs/>
          <w:u w:color="004C7F"/>
          <w:lang w:val="en-US"/>
        </w:rPr>
        <w:t xml:space="preserve"> mean age of</w:t>
      </w:r>
      <w:r>
        <w:rPr>
          <w:rFonts w:cstheme="minorHAnsi"/>
          <w:bCs/>
          <w:u w:color="004C7F"/>
          <w:lang w:val="en-US"/>
        </w:rPr>
        <w:t xml:space="preserve"> randomised</w:t>
      </w:r>
      <w:r w:rsidRPr="00B610EB">
        <w:rPr>
          <w:rFonts w:cstheme="minorHAnsi"/>
          <w:bCs/>
          <w:u w:color="004C7F"/>
          <w:lang w:val="en-US"/>
        </w:rPr>
        <w:t xml:space="preserve"> participants </w:t>
      </w:r>
      <w:r w:rsidR="00731F91" w:rsidRPr="00B610EB">
        <w:rPr>
          <w:rFonts w:cstheme="minorHAnsi"/>
          <w:bCs/>
          <w:u w:color="004C7F"/>
          <w:lang w:val="en-US"/>
        </w:rPr>
        <w:t>was 73.5 years (range 62 to 99); 60.6% were female, and participants had a median of three chronic conditions (</w:t>
      </w:r>
      <w:r w:rsidR="007F15A7">
        <w:rPr>
          <w:rFonts w:cstheme="minorHAnsi"/>
          <w:bCs/>
          <w:u w:color="004C7F"/>
          <w:lang w:val="en-US"/>
        </w:rPr>
        <w:t>Table 5</w:t>
      </w:r>
      <w:r w:rsidR="00731F91" w:rsidRPr="00B610EB">
        <w:rPr>
          <w:rFonts w:cstheme="minorHAnsi"/>
          <w:bCs/>
          <w:u w:color="004C7F"/>
          <w:lang w:val="en-US"/>
        </w:rPr>
        <w:t>). The most commonly reported conditions were cardiovascular diseases (n=</w:t>
      </w:r>
      <w:r w:rsidR="00731F91" w:rsidRPr="00B610EB">
        <w:rPr>
          <w:rFonts w:cstheme="minorHAnsi"/>
        </w:rPr>
        <w:t>307 participants, 67.6%</w:t>
      </w:r>
      <w:r w:rsidR="00731F91" w:rsidRPr="00B610EB">
        <w:rPr>
          <w:rFonts w:cstheme="minorHAnsi"/>
          <w:bCs/>
          <w:u w:color="004C7F"/>
          <w:lang w:val="en-US"/>
        </w:rPr>
        <w:t>)</w:t>
      </w:r>
      <w:r w:rsidR="004E3B8B">
        <w:rPr>
          <w:rFonts w:cstheme="minorHAnsi"/>
          <w:bCs/>
          <w:u w:color="004C7F"/>
          <w:lang w:val="en-US"/>
        </w:rPr>
        <w:t xml:space="preserve">, which included participants who reported at least one of </w:t>
      </w:r>
      <w:r w:rsidR="004E3B8B" w:rsidRPr="006A099D">
        <w:rPr>
          <w:rFonts w:cs="Arial"/>
        </w:rPr>
        <w:t>coronary heart</w:t>
      </w:r>
      <w:r w:rsidR="004E3B8B">
        <w:rPr>
          <w:rFonts w:cs="Arial"/>
        </w:rPr>
        <w:t xml:space="preserve"> </w:t>
      </w:r>
      <w:r w:rsidR="004E3B8B" w:rsidRPr="0058186E">
        <w:rPr>
          <w:rFonts w:cs="Arial"/>
        </w:rPr>
        <w:t>diseas</w:t>
      </w:r>
      <w:r w:rsidR="006D3B9E">
        <w:rPr>
          <w:rFonts w:cs="Arial"/>
        </w:rPr>
        <w:t xml:space="preserve">e, hypertension, heart failure or </w:t>
      </w:r>
      <w:r w:rsidR="004E3B8B" w:rsidRPr="0058186E">
        <w:rPr>
          <w:rFonts w:cs="Arial"/>
        </w:rPr>
        <w:t>peripheral arterial disease</w:t>
      </w:r>
      <w:r w:rsidR="004E3B8B">
        <w:rPr>
          <w:rFonts w:cs="Arial"/>
        </w:rPr>
        <w:t xml:space="preserve"> (of which hypertension was the most prevalent),</w:t>
      </w:r>
      <w:r w:rsidR="00731F91" w:rsidRPr="00B610EB">
        <w:rPr>
          <w:rFonts w:cstheme="minorHAnsi"/>
          <w:bCs/>
          <w:u w:color="004C7F"/>
          <w:lang w:val="en-US"/>
        </w:rPr>
        <w:t xml:space="preserve"> and </w:t>
      </w:r>
      <w:r w:rsidR="0022609D" w:rsidRPr="00B610EB">
        <w:rPr>
          <w:rFonts w:cstheme="minorHAnsi"/>
          <w:bCs/>
          <w:u w:color="004C7F"/>
          <w:lang w:val="en-US"/>
        </w:rPr>
        <w:t>arthritis</w:t>
      </w:r>
      <w:r w:rsidR="00731F91" w:rsidRPr="00B610EB">
        <w:rPr>
          <w:rFonts w:cstheme="minorHAnsi"/>
          <w:bCs/>
          <w:u w:color="004C7F"/>
          <w:lang w:val="en-US"/>
        </w:rPr>
        <w:t xml:space="preserve"> (</w:t>
      </w:r>
      <w:r w:rsidR="006D3B9E">
        <w:rPr>
          <w:rFonts w:cstheme="minorHAnsi"/>
          <w:bCs/>
          <w:u w:color="004C7F"/>
          <w:lang w:val="en-US"/>
        </w:rPr>
        <w:t xml:space="preserve">osteo or rheumatoid arthritis </w:t>
      </w:r>
      <w:r w:rsidR="00731F91" w:rsidRPr="00B610EB">
        <w:rPr>
          <w:rFonts w:cstheme="minorHAnsi"/>
          <w:bCs/>
          <w:u w:color="004C7F"/>
          <w:lang w:val="en-US"/>
        </w:rPr>
        <w:t>n=</w:t>
      </w:r>
      <w:r w:rsidR="0022609D" w:rsidRPr="00B610EB">
        <w:rPr>
          <w:rFonts w:cstheme="minorHAnsi"/>
        </w:rPr>
        <w:t>242, 53.3%</w:t>
      </w:r>
      <w:r w:rsidR="00731F91" w:rsidRPr="00B610EB">
        <w:rPr>
          <w:rFonts w:cstheme="minorHAnsi"/>
          <w:bCs/>
          <w:u w:color="004C7F"/>
          <w:lang w:val="en-US"/>
        </w:rPr>
        <w:t>)</w:t>
      </w:r>
      <w:r w:rsidR="0022609D" w:rsidRPr="00B610EB">
        <w:rPr>
          <w:rFonts w:cstheme="minorHAnsi"/>
          <w:bCs/>
          <w:u w:color="004C7F"/>
          <w:lang w:val="en-US"/>
        </w:rPr>
        <w:t xml:space="preserve"> (</w:t>
      </w:r>
      <w:r w:rsidR="0022609D" w:rsidRPr="00B610EB">
        <w:rPr>
          <w:rFonts w:cstheme="minorHAnsi"/>
          <w:bCs/>
          <w:u w:color="004C7F"/>
          <w:lang w:val="en-US"/>
        </w:rPr>
        <w:fldChar w:fldCharType="begin"/>
      </w:r>
      <w:r w:rsidR="0022609D" w:rsidRPr="00B610EB">
        <w:rPr>
          <w:rFonts w:cstheme="minorHAnsi"/>
          <w:bCs/>
          <w:u w:color="004C7F"/>
          <w:lang w:val="en-US"/>
        </w:rPr>
        <w:instrText xml:space="preserve"> REF _Ref123647748 \h </w:instrText>
      </w:r>
      <w:r w:rsidR="00B610EB" w:rsidRPr="00B610EB">
        <w:rPr>
          <w:rFonts w:cstheme="minorHAnsi"/>
          <w:bCs/>
          <w:u w:color="004C7F"/>
          <w:lang w:val="en-US"/>
        </w:rPr>
        <w:instrText xml:space="preserve"> \* MERGEFORMAT </w:instrText>
      </w:r>
      <w:r w:rsidR="0022609D" w:rsidRPr="00B610EB">
        <w:rPr>
          <w:rFonts w:cstheme="minorHAnsi"/>
          <w:bCs/>
          <w:u w:color="004C7F"/>
          <w:lang w:val="en-US"/>
        </w:rPr>
      </w:r>
      <w:r w:rsidR="0022609D" w:rsidRPr="00B610EB">
        <w:rPr>
          <w:rFonts w:cstheme="minorHAnsi"/>
          <w:bCs/>
          <w:u w:color="004C7F"/>
          <w:lang w:val="en-US"/>
        </w:rPr>
        <w:fldChar w:fldCharType="separate"/>
      </w:r>
      <w:ins w:id="93" w:author="Laura Wiley" w:date="2023-08-15T15:04:00Z">
        <w:r w:rsidR="00666D8C">
          <w:rPr>
            <w:rFonts w:cstheme="minorHAnsi"/>
          </w:rPr>
          <w:br w:type="page"/>
        </w:r>
      </w:ins>
    </w:p>
    <w:p w14:paraId="12BFDEDC" w14:textId="05D8545A" w:rsidR="00052E34" w:rsidRPr="00B610EB" w:rsidRDefault="00666D8C" w:rsidP="000D152D">
      <w:pPr>
        <w:rPr>
          <w:rFonts w:cstheme="minorHAnsi"/>
          <w:bCs/>
          <w:u w:color="004C7F"/>
          <w:lang w:val="en-US"/>
        </w:rPr>
      </w:pPr>
      <w:ins w:id="94" w:author="Laura Wiley" w:date="2023-08-15T15:04:00Z">
        <w:r w:rsidRPr="00451634">
          <w:rPr>
            <w:rFonts w:cstheme="minorHAnsi"/>
          </w:rPr>
          <w:t xml:space="preserve">TABLE </w:t>
        </w:r>
      </w:ins>
      <w:del w:id="95" w:author="Laura Wiley" w:date="2023-08-15T15:04:00Z">
        <w:r w:rsidR="0022609D" w:rsidRPr="00B610EB" w:rsidDel="00666D8C">
          <w:rPr>
            <w:rFonts w:cstheme="minorHAnsi"/>
          </w:rPr>
          <w:delText>Table</w:delText>
        </w:r>
      </w:del>
      <w:r w:rsidR="0022609D" w:rsidRPr="00B610EB">
        <w:rPr>
          <w:rFonts w:cstheme="minorHAnsi"/>
          <w:bCs/>
          <w:u w:color="004C7F"/>
          <w:lang w:val="en-US"/>
        </w:rPr>
        <w:fldChar w:fldCharType="end"/>
      </w:r>
      <w:r w:rsidR="007F15A7">
        <w:rPr>
          <w:rFonts w:cstheme="minorHAnsi"/>
          <w:bCs/>
          <w:u w:color="004C7F"/>
          <w:lang w:val="en-US"/>
        </w:rPr>
        <w:t xml:space="preserve"> 6</w:t>
      </w:r>
      <w:r w:rsidR="0022609D" w:rsidRPr="00B610EB">
        <w:rPr>
          <w:rFonts w:cstheme="minorHAnsi"/>
          <w:bCs/>
          <w:u w:color="004C7F"/>
          <w:lang w:val="en-US"/>
        </w:rPr>
        <w:t>)</w:t>
      </w:r>
      <w:r w:rsidR="00731F91" w:rsidRPr="00B610EB">
        <w:rPr>
          <w:rFonts w:cstheme="minorHAnsi"/>
          <w:bCs/>
          <w:u w:color="004C7F"/>
          <w:lang w:val="en-US"/>
        </w:rPr>
        <w:t>.</w:t>
      </w:r>
      <w:r w:rsidR="0022609D" w:rsidRPr="00B610EB">
        <w:rPr>
          <w:rFonts w:cstheme="minorHAnsi"/>
          <w:bCs/>
          <w:u w:color="004C7F"/>
          <w:lang w:val="en-US"/>
        </w:rPr>
        <w:t xml:space="preserve"> The intervention and usual care groups were reasonably comparable in terms of baseline characteristics, except that there was a slightly higher proportion of females in the intervention group (64.2%) than usual care (56.5%).</w:t>
      </w:r>
    </w:p>
    <w:p w14:paraId="3F3D58E3" w14:textId="77777777" w:rsidR="00DE0AD9" w:rsidRDefault="00DE0AD9">
      <w:pPr>
        <w:rPr>
          <w:rFonts w:eastAsia="Times New Roman" w:cstheme="minorHAnsi"/>
          <w:b/>
          <w:bCs/>
          <w:lang w:eastAsia="en-GB"/>
        </w:rPr>
      </w:pPr>
      <w:bookmarkStart w:id="96" w:name="_Ref123647621"/>
      <w:r>
        <w:rPr>
          <w:rFonts w:cstheme="minorHAnsi"/>
        </w:rPr>
        <w:br w:type="page"/>
      </w:r>
    </w:p>
    <w:p w14:paraId="0841416D" w14:textId="22E17B21" w:rsidR="00186373" w:rsidRPr="00186373" w:rsidRDefault="00186373" w:rsidP="00186373">
      <w:pPr>
        <w:pStyle w:val="Caption"/>
        <w:keepNext/>
        <w:rPr>
          <w:rFonts w:asciiTheme="minorHAnsi" w:hAnsiTheme="minorHAnsi" w:cstheme="minorHAnsi"/>
          <w:b w:val="0"/>
          <w:bCs w:val="0"/>
          <w:sz w:val="22"/>
          <w:szCs w:val="22"/>
        </w:rPr>
      </w:pPr>
      <w:r w:rsidRPr="00EF1F2F">
        <w:rPr>
          <w:rFonts w:asciiTheme="minorHAnsi" w:hAnsiTheme="minorHAnsi" w:cstheme="minorHAnsi"/>
          <w:sz w:val="22"/>
          <w:szCs w:val="22"/>
        </w:rPr>
        <w:lastRenderedPageBreak/>
        <w:t>T</w:t>
      </w:r>
      <w:r w:rsidR="005E5B60" w:rsidRPr="00EF1F2F">
        <w:rPr>
          <w:rFonts w:asciiTheme="minorHAnsi" w:hAnsiTheme="minorHAnsi" w:cstheme="minorHAnsi"/>
          <w:sz w:val="22"/>
          <w:szCs w:val="22"/>
        </w:rPr>
        <w:t>ABLE</w:t>
      </w:r>
      <w:r w:rsidRPr="00EF1F2F">
        <w:rPr>
          <w:rFonts w:asciiTheme="minorHAnsi" w:hAnsiTheme="minorHAnsi" w:cstheme="minorHAnsi"/>
          <w:sz w:val="22"/>
          <w:szCs w:val="22"/>
        </w:rPr>
        <w:t xml:space="preserve"> </w:t>
      </w:r>
      <w:bookmarkEnd w:id="96"/>
      <w:r w:rsidR="007F15A7">
        <w:rPr>
          <w:rFonts w:asciiTheme="minorHAnsi" w:hAnsiTheme="minorHAnsi" w:cstheme="minorHAnsi"/>
          <w:sz w:val="22"/>
          <w:szCs w:val="22"/>
        </w:rPr>
        <w:t>5</w:t>
      </w:r>
      <w:r w:rsidRPr="00186373">
        <w:rPr>
          <w:rFonts w:asciiTheme="minorHAnsi" w:hAnsiTheme="minorHAnsi" w:cstheme="minorHAnsi"/>
          <w:b w:val="0"/>
          <w:bCs w:val="0"/>
          <w:sz w:val="22"/>
          <w:szCs w:val="22"/>
        </w:rPr>
        <w:t xml:space="preserve"> Baseline </w:t>
      </w:r>
      <w:r>
        <w:rPr>
          <w:rFonts w:asciiTheme="minorHAnsi" w:hAnsiTheme="minorHAnsi" w:cstheme="minorHAnsi"/>
          <w:b w:val="0"/>
          <w:bCs w:val="0"/>
          <w:sz w:val="22"/>
          <w:szCs w:val="22"/>
        </w:rPr>
        <w:t>characteristics</w:t>
      </w:r>
      <w:r w:rsidRPr="00186373">
        <w:rPr>
          <w:rFonts w:asciiTheme="minorHAnsi" w:hAnsiTheme="minorHAnsi" w:cstheme="minorHAnsi"/>
          <w:b w:val="0"/>
          <w:bCs w:val="0"/>
          <w:sz w:val="22"/>
          <w:szCs w:val="22"/>
        </w:rPr>
        <w:t xml:space="preserve"> of randomised participants</w:t>
      </w:r>
      <w:r w:rsidR="0011273E">
        <w:rPr>
          <w:rFonts w:asciiTheme="minorHAnsi" w:hAnsiTheme="minorHAnsi" w:cstheme="minorHAnsi"/>
          <w:b w:val="0"/>
          <w:bCs w:val="0"/>
          <w:sz w:val="22"/>
          <w:szCs w:val="22"/>
        </w:rPr>
        <w:t xml:space="preserve"> by group</w:t>
      </w:r>
    </w:p>
    <w:tbl>
      <w:tblPr>
        <w:tblStyle w:val="TableGrid"/>
        <w:tblW w:w="0" w:type="auto"/>
        <w:tblLook w:val="04A0" w:firstRow="1" w:lastRow="0" w:firstColumn="1" w:lastColumn="0" w:noHBand="0" w:noVBand="1"/>
      </w:tblPr>
      <w:tblGrid>
        <w:gridCol w:w="2254"/>
        <w:gridCol w:w="2254"/>
        <w:gridCol w:w="2254"/>
        <w:gridCol w:w="2254"/>
      </w:tblGrid>
      <w:tr w:rsidR="00E90700" w14:paraId="2F0DA685" w14:textId="77777777" w:rsidTr="00E90700">
        <w:tc>
          <w:tcPr>
            <w:tcW w:w="2254" w:type="dxa"/>
          </w:tcPr>
          <w:p w14:paraId="34727C9D" w14:textId="77777777" w:rsidR="00E90700" w:rsidRDefault="00E90700" w:rsidP="00311B9F"/>
        </w:tc>
        <w:tc>
          <w:tcPr>
            <w:tcW w:w="2254" w:type="dxa"/>
          </w:tcPr>
          <w:p w14:paraId="04BA33E1" w14:textId="77777777" w:rsidR="00E90700" w:rsidRPr="00B2364B" w:rsidRDefault="00B2364B" w:rsidP="00B2364B">
            <w:pPr>
              <w:jc w:val="center"/>
              <w:rPr>
                <w:b/>
                <w:bCs/>
              </w:rPr>
            </w:pPr>
            <w:r w:rsidRPr="00B2364B">
              <w:rPr>
                <w:b/>
                <w:bCs/>
              </w:rPr>
              <w:t>Intervention</w:t>
            </w:r>
          </w:p>
          <w:p w14:paraId="272370C6" w14:textId="7DC3BADA" w:rsidR="00B2364B" w:rsidRPr="00B2364B" w:rsidRDefault="00B2364B" w:rsidP="00B2364B">
            <w:pPr>
              <w:jc w:val="center"/>
              <w:rPr>
                <w:b/>
                <w:bCs/>
              </w:rPr>
            </w:pPr>
            <w:r w:rsidRPr="00B2364B">
              <w:rPr>
                <w:b/>
                <w:bCs/>
              </w:rPr>
              <w:t>(n=240)</w:t>
            </w:r>
          </w:p>
        </w:tc>
        <w:tc>
          <w:tcPr>
            <w:tcW w:w="2254" w:type="dxa"/>
          </w:tcPr>
          <w:p w14:paraId="28A68A4A" w14:textId="42A4D417" w:rsidR="00E90700" w:rsidRPr="00B2364B" w:rsidRDefault="00B2364B" w:rsidP="00B2364B">
            <w:pPr>
              <w:jc w:val="center"/>
              <w:rPr>
                <w:b/>
                <w:bCs/>
              </w:rPr>
            </w:pPr>
            <w:r w:rsidRPr="00B2364B">
              <w:rPr>
                <w:b/>
                <w:bCs/>
              </w:rPr>
              <w:t>Usual care</w:t>
            </w:r>
          </w:p>
          <w:p w14:paraId="15AA1853" w14:textId="16E76B22" w:rsidR="00B2364B" w:rsidRPr="00B2364B" w:rsidRDefault="00B2364B" w:rsidP="00B2364B">
            <w:pPr>
              <w:jc w:val="center"/>
              <w:rPr>
                <w:b/>
                <w:bCs/>
              </w:rPr>
            </w:pPr>
            <w:r w:rsidRPr="00B2364B">
              <w:rPr>
                <w:b/>
                <w:bCs/>
              </w:rPr>
              <w:t>(n=214)</w:t>
            </w:r>
          </w:p>
        </w:tc>
        <w:tc>
          <w:tcPr>
            <w:tcW w:w="2254" w:type="dxa"/>
          </w:tcPr>
          <w:p w14:paraId="1D07666C" w14:textId="77777777" w:rsidR="00E90700" w:rsidRPr="00B2364B" w:rsidRDefault="00B2364B" w:rsidP="00B2364B">
            <w:pPr>
              <w:jc w:val="center"/>
              <w:rPr>
                <w:b/>
                <w:bCs/>
              </w:rPr>
            </w:pPr>
            <w:r w:rsidRPr="00B2364B">
              <w:rPr>
                <w:b/>
                <w:bCs/>
              </w:rPr>
              <w:t>Overall</w:t>
            </w:r>
          </w:p>
          <w:p w14:paraId="3973EB10" w14:textId="2C1B32D3" w:rsidR="00B2364B" w:rsidRPr="00B2364B" w:rsidRDefault="00B2364B" w:rsidP="00B2364B">
            <w:pPr>
              <w:jc w:val="center"/>
              <w:rPr>
                <w:b/>
                <w:bCs/>
              </w:rPr>
            </w:pPr>
            <w:r w:rsidRPr="00B2364B">
              <w:rPr>
                <w:b/>
                <w:bCs/>
              </w:rPr>
              <w:t>(n=454)</w:t>
            </w:r>
          </w:p>
        </w:tc>
      </w:tr>
      <w:tr w:rsidR="00E90700" w14:paraId="5BEDEAC9" w14:textId="77777777" w:rsidTr="0018412E">
        <w:tc>
          <w:tcPr>
            <w:tcW w:w="2254" w:type="dxa"/>
            <w:vAlign w:val="bottom"/>
          </w:tcPr>
          <w:p w14:paraId="39BA10C3" w14:textId="4F6265FD" w:rsidR="00E90700" w:rsidRPr="008260FE" w:rsidRDefault="00E90700" w:rsidP="00E90700">
            <w:pPr>
              <w:rPr>
                <w:b/>
                <w:bCs/>
              </w:rPr>
            </w:pPr>
            <w:r w:rsidRPr="008260FE">
              <w:rPr>
                <w:rFonts w:ascii="Arial" w:hAnsi="Arial" w:cs="Arial"/>
                <w:b/>
                <w:bCs/>
                <w:sz w:val="20"/>
                <w:szCs w:val="20"/>
              </w:rPr>
              <w:t>Age, years</w:t>
            </w:r>
          </w:p>
        </w:tc>
        <w:tc>
          <w:tcPr>
            <w:tcW w:w="2254" w:type="dxa"/>
            <w:vAlign w:val="bottom"/>
          </w:tcPr>
          <w:p w14:paraId="3221D784" w14:textId="2D03367E" w:rsidR="00E90700" w:rsidRDefault="00E90700" w:rsidP="001E3A7C">
            <w:pPr>
              <w:jc w:val="right"/>
            </w:pPr>
            <w:r>
              <w:rPr>
                <w:rFonts w:ascii="Arial" w:hAnsi="Arial" w:cs="Arial"/>
                <w:sz w:val="20"/>
                <w:szCs w:val="20"/>
              </w:rPr>
              <w:t>73.4 (6.0)</w:t>
            </w:r>
          </w:p>
        </w:tc>
        <w:tc>
          <w:tcPr>
            <w:tcW w:w="2254" w:type="dxa"/>
            <w:vAlign w:val="bottom"/>
          </w:tcPr>
          <w:p w14:paraId="5755B227" w14:textId="6F4E3A37" w:rsidR="00E90700" w:rsidRDefault="00E90700" w:rsidP="001E3A7C">
            <w:pPr>
              <w:jc w:val="right"/>
            </w:pPr>
            <w:r>
              <w:rPr>
                <w:rFonts w:ascii="Arial" w:hAnsi="Arial" w:cs="Arial"/>
                <w:sz w:val="20"/>
                <w:szCs w:val="20"/>
              </w:rPr>
              <w:t>73.5 (6.4)</w:t>
            </w:r>
          </w:p>
        </w:tc>
        <w:tc>
          <w:tcPr>
            <w:tcW w:w="2254" w:type="dxa"/>
            <w:vAlign w:val="bottom"/>
          </w:tcPr>
          <w:p w14:paraId="0DA05BC9" w14:textId="271C43E5" w:rsidR="00E90700" w:rsidRDefault="00E90700" w:rsidP="001E3A7C">
            <w:pPr>
              <w:jc w:val="right"/>
            </w:pPr>
            <w:r>
              <w:rPr>
                <w:rFonts w:ascii="Arial" w:hAnsi="Arial" w:cs="Arial"/>
                <w:sz w:val="20"/>
                <w:szCs w:val="20"/>
              </w:rPr>
              <w:t>73.5 (6.2)</w:t>
            </w:r>
          </w:p>
        </w:tc>
      </w:tr>
      <w:tr w:rsidR="00E90700" w14:paraId="3F0963FA" w14:textId="77777777" w:rsidTr="0018412E">
        <w:tc>
          <w:tcPr>
            <w:tcW w:w="2254" w:type="dxa"/>
            <w:vAlign w:val="bottom"/>
          </w:tcPr>
          <w:p w14:paraId="515506C5" w14:textId="021D5D6C" w:rsidR="00E90700" w:rsidRPr="008260FE" w:rsidRDefault="00E90700" w:rsidP="00E90700">
            <w:pPr>
              <w:rPr>
                <w:b/>
                <w:bCs/>
              </w:rPr>
            </w:pPr>
            <w:r w:rsidRPr="008260FE">
              <w:rPr>
                <w:rFonts w:ascii="Arial" w:hAnsi="Arial" w:cs="Arial"/>
                <w:b/>
                <w:bCs/>
                <w:sz w:val="20"/>
                <w:szCs w:val="20"/>
              </w:rPr>
              <w:t>Gender, n (%)</w:t>
            </w:r>
          </w:p>
        </w:tc>
        <w:tc>
          <w:tcPr>
            <w:tcW w:w="2254" w:type="dxa"/>
            <w:vAlign w:val="bottom"/>
          </w:tcPr>
          <w:p w14:paraId="45F1A708" w14:textId="77777777" w:rsidR="00E90700" w:rsidRDefault="00E90700" w:rsidP="001E3A7C">
            <w:pPr>
              <w:jc w:val="right"/>
            </w:pPr>
          </w:p>
        </w:tc>
        <w:tc>
          <w:tcPr>
            <w:tcW w:w="2254" w:type="dxa"/>
            <w:vAlign w:val="bottom"/>
          </w:tcPr>
          <w:p w14:paraId="62A1B439" w14:textId="77777777" w:rsidR="00E90700" w:rsidRDefault="00E90700" w:rsidP="001E3A7C">
            <w:pPr>
              <w:jc w:val="right"/>
            </w:pPr>
          </w:p>
        </w:tc>
        <w:tc>
          <w:tcPr>
            <w:tcW w:w="2254" w:type="dxa"/>
            <w:vAlign w:val="bottom"/>
          </w:tcPr>
          <w:p w14:paraId="708BD222" w14:textId="77777777" w:rsidR="00E90700" w:rsidRDefault="00E90700" w:rsidP="001E3A7C">
            <w:pPr>
              <w:jc w:val="right"/>
            </w:pPr>
          </w:p>
        </w:tc>
      </w:tr>
      <w:tr w:rsidR="00E90700" w14:paraId="14C9206E" w14:textId="77777777" w:rsidTr="0018412E">
        <w:tc>
          <w:tcPr>
            <w:tcW w:w="2254" w:type="dxa"/>
            <w:vAlign w:val="bottom"/>
          </w:tcPr>
          <w:p w14:paraId="664D50F3" w14:textId="0B3A3E95" w:rsidR="00E90700" w:rsidRDefault="00E90700" w:rsidP="00E90700">
            <w:r>
              <w:rPr>
                <w:rFonts w:ascii="Arial" w:hAnsi="Arial" w:cs="Arial"/>
                <w:sz w:val="20"/>
                <w:szCs w:val="20"/>
              </w:rPr>
              <w:t xml:space="preserve">     Male</w:t>
            </w:r>
          </w:p>
        </w:tc>
        <w:tc>
          <w:tcPr>
            <w:tcW w:w="2254" w:type="dxa"/>
            <w:vAlign w:val="bottom"/>
          </w:tcPr>
          <w:p w14:paraId="3F276008" w14:textId="547F8D28" w:rsidR="00E90700" w:rsidRDefault="00E90700" w:rsidP="001E3A7C">
            <w:pPr>
              <w:jc w:val="right"/>
            </w:pPr>
            <w:r>
              <w:rPr>
                <w:rFonts w:ascii="Arial" w:hAnsi="Arial" w:cs="Arial"/>
                <w:sz w:val="20"/>
                <w:szCs w:val="20"/>
              </w:rPr>
              <w:t>86 (35.8)</w:t>
            </w:r>
          </w:p>
        </w:tc>
        <w:tc>
          <w:tcPr>
            <w:tcW w:w="2254" w:type="dxa"/>
            <w:vAlign w:val="bottom"/>
          </w:tcPr>
          <w:p w14:paraId="649BE001" w14:textId="3C571CC0" w:rsidR="00E90700" w:rsidRDefault="00E90700" w:rsidP="001E3A7C">
            <w:pPr>
              <w:jc w:val="right"/>
            </w:pPr>
            <w:r>
              <w:rPr>
                <w:rFonts w:ascii="Arial" w:hAnsi="Arial" w:cs="Arial"/>
                <w:sz w:val="20"/>
                <w:szCs w:val="20"/>
              </w:rPr>
              <w:t>93 (43.5)</w:t>
            </w:r>
          </w:p>
        </w:tc>
        <w:tc>
          <w:tcPr>
            <w:tcW w:w="2254" w:type="dxa"/>
            <w:vAlign w:val="bottom"/>
          </w:tcPr>
          <w:p w14:paraId="4AED830B" w14:textId="74F6CB83" w:rsidR="00E90700" w:rsidRDefault="00E90700" w:rsidP="001E3A7C">
            <w:pPr>
              <w:jc w:val="right"/>
            </w:pPr>
            <w:r>
              <w:rPr>
                <w:rFonts w:ascii="Arial" w:hAnsi="Arial" w:cs="Arial"/>
                <w:sz w:val="20"/>
                <w:szCs w:val="20"/>
              </w:rPr>
              <w:t>179 (39.4)</w:t>
            </w:r>
          </w:p>
        </w:tc>
      </w:tr>
      <w:tr w:rsidR="00E90700" w14:paraId="5A560D50" w14:textId="77777777" w:rsidTr="0018412E">
        <w:tc>
          <w:tcPr>
            <w:tcW w:w="2254" w:type="dxa"/>
            <w:vAlign w:val="bottom"/>
          </w:tcPr>
          <w:p w14:paraId="02EDD0DD" w14:textId="3AEA51A8" w:rsidR="00E90700" w:rsidRDefault="00E90700" w:rsidP="00E90700">
            <w:r>
              <w:rPr>
                <w:rFonts w:ascii="Arial" w:hAnsi="Arial" w:cs="Arial"/>
                <w:sz w:val="20"/>
                <w:szCs w:val="20"/>
              </w:rPr>
              <w:t xml:space="preserve">     Female</w:t>
            </w:r>
          </w:p>
        </w:tc>
        <w:tc>
          <w:tcPr>
            <w:tcW w:w="2254" w:type="dxa"/>
            <w:vAlign w:val="bottom"/>
          </w:tcPr>
          <w:p w14:paraId="78726AE6" w14:textId="4A4B779E" w:rsidR="00E90700" w:rsidRDefault="00E90700" w:rsidP="001E3A7C">
            <w:pPr>
              <w:jc w:val="right"/>
            </w:pPr>
            <w:r>
              <w:rPr>
                <w:rFonts w:ascii="Arial" w:hAnsi="Arial" w:cs="Arial"/>
                <w:sz w:val="20"/>
                <w:szCs w:val="20"/>
              </w:rPr>
              <w:t>154 (64.2)</w:t>
            </w:r>
          </w:p>
        </w:tc>
        <w:tc>
          <w:tcPr>
            <w:tcW w:w="2254" w:type="dxa"/>
            <w:vAlign w:val="bottom"/>
          </w:tcPr>
          <w:p w14:paraId="587BF7BC" w14:textId="4C38BD38" w:rsidR="00E90700" w:rsidRDefault="00E90700" w:rsidP="001E3A7C">
            <w:pPr>
              <w:jc w:val="right"/>
            </w:pPr>
            <w:r>
              <w:rPr>
                <w:rFonts w:ascii="Arial" w:hAnsi="Arial" w:cs="Arial"/>
                <w:sz w:val="20"/>
                <w:szCs w:val="20"/>
              </w:rPr>
              <w:t>121 (56.5)</w:t>
            </w:r>
          </w:p>
        </w:tc>
        <w:tc>
          <w:tcPr>
            <w:tcW w:w="2254" w:type="dxa"/>
            <w:vAlign w:val="bottom"/>
          </w:tcPr>
          <w:p w14:paraId="26DBD3B8" w14:textId="37BFD87F" w:rsidR="00E90700" w:rsidRDefault="00E90700" w:rsidP="001E3A7C">
            <w:pPr>
              <w:jc w:val="right"/>
            </w:pPr>
            <w:r>
              <w:rPr>
                <w:rFonts w:ascii="Arial" w:hAnsi="Arial" w:cs="Arial"/>
                <w:sz w:val="20"/>
                <w:szCs w:val="20"/>
              </w:rPr>
              <w:t>275 (60.6)</w:t>
            </w:r>
          </w:p>
        </w:tc>
      </w:tr>
      <w:tr w:rsidR="00E90700" w14:paraId="7B7E7AF7" w14:textId="77777777" w:rsidTr="0018412E">
        <w:tc>
          <w:tcPr>
            <w:tcW w:w="2254" w:type="dxa"/>
            <w:vAlign w:val="bottom"/>
          </w:tcPr>
          <w:p w14:paraId="32499D3D" w14:textId="7D675AD5" w:rsidR="00E90700" w:rsidRPr="008260FE" w:rsidRDefault="00E90700" w:rsidP="00E90700">
            <w:pPr>
              <w:rPr>
                <w:b/>
                <w:bCs/>
              </w:rPr>
            </w:pPr>
            <w:r w:rsidRPr="008260FE">
              <w:rPr>
                <w:rFonts w:ascii="Arial" w:hAnsi="Arial" w:cs="Arial"/>
                <w:b/>
                <w:bCs/>
                <w:sz w:val="20"/>
                <w:szCs w:val="20"/>
              </w:rPr>
              <w:t>Ethnic</w:t>
            </w:r>
            <w:r w:rsidR="008260FE">
              <w:rPr>
                <w:rFonts w:ascii="Arial" w:hAnsi="Arial" w:cs="Arial"/>
                <w:b/>
                <w:bCs/>
                <w:sz w:val="20"/>
                <w:szCs w:val="20"/>
              </w:rPr>
              <w:t xml:space="preserve"> group</w:t>
            </w:r>
            <w:r w:rsidRPr="008260FE">
              <w:rPr>
                <w:rFonts w:ascii="Arial" w:hAnsi="Arial" w:cs="Arial"/>
                <w:b/>
                <w:bCs/>
                <w:sz w:val="20"/>
                <w:szCs w:val="20"/>
              </w:rPr>
              <w:t>, n (%)</w:t>
            </w:r>
          </w:p>
        </w:tc>
        <w:tc>
          <w:tcPr>
            <w:tcW w:w="2254" w:type="dxa"/>
            <w:vAlign w:val="bottom"/>
          </w:tcPr>
          <w:p w14:paraId="4D220B92" w14:textId="77777777" w:rsidR="00E90700" w:rsidRDefault="00E90700" w:rsidP="001E3A7C">
            <w:pPr>
              <w:jc w:val="right"/>
            </w:pPr>
          </w:p>
        </w:tc>
        <w:tc>
          <w:tcPr>
            <w:tcW w:w="2254" w:type="dxa"/>
            <w:vAlign w:val="bottom"/>
          </w:tcPr>
          <w:p w14:paraId="2E22B4C9" w14:textId="77777777" w:rsidR="00E90700" w:rsidRDefault="00E90700" w:rsidP="001E3A7C">
            <w:pPr>
              <w:jc w:val="right"/>
            </w:pPr>
          </w:p>
        </w:tc>
        <w:tc>
          <w:tcPr>
            <w:tcW w:w="2254" w:type="dxa"/>
            <w:vAlign w:val="bottom"/>
          </w:tcPr>
          <w:p w14:paraId="047E4735" w14:textId="77777777" w:rsidR="00E90700" w:rsidRDefault="00E90700" w:rsidP="001E3A7C">
            <w:pPr>
              <w:jc w:val="right"/>
            </w:pPr>
          </w:p>
        </w:tc>
      </w:tr>
      <w:tr w:rsidR="00E90700" w14:paraId="637BED17" w14:textId="77777777" w:rsidTr="0018412E">
        <w:tc>
          <w:tcPr>
            <w:tcW w:w="2254" w:type="dxa"/>
            <w:vAlign w:val="bottom"/>
          </w:tcPr>
          <w:p w14:paraId="3E405735" w14:textId="4256B135" w:rsidR="00E90700" w:rsidRDefault="00E90700" w:rsidP="00E90700">
            <w:r>
              <w:rPr>
                <w:rFonts w:ascii="Arial" w:hAnsi="Arial" w:cs="Arial"/>
                <w:sz w:val="20"/>
                <w:szCs w:val="20"/>
              </w:rPr>
              <w:t xml:space="preserve">     White British</w:t>
            </w:r>
          </w:p>
        </w:tc>
        <w:tc>
          <w:tcPr>
            <w:tcW w:w="2254" w:type="dxa"/>
            <w:vAlign w:val="bottom"/>
          </w:tcPr>
          <w:p w14:paraId="455E614C" w14:textId="12D90FC7" w:rsidR="00E90700" w:rsidRDefault="00E90700" w:rsidP="001E3A7C">
            <w:pPr>
              <w:jc w:val="right"/>
            </w:pPr>
            <w:r>
              <w:rPr>
                <w:rFonts w:ascii="Arial" w:hAnsi="Arial" w:cs="Arial"/>
                <w:sz w:val="20"/>
                <w:szCs w:val="20"/>
              </w:rPr>
              <w:t>230 (95.8)</w:t>
            </w:r>
          </w:p>
        </w:tc>
        <w:tc>
          <w:tcPr>
            <w:tcW w:w="2254" w:type="dxa"/>
            <w:vAlign w:val="bottom"/>
          </w:tcPr>
          <w:p w14:paraId="50C780AB" w14:textId="2C3F10BF" w:rsidR="00E90700" w:rsidRDefault="00E90700" w:rsidP="001E3A7C">
            <w:pPr>
              <w:jc w:val="right"/>
            </w:pPr>
            <w:r>
              <w:rPr>
                <w:rFonts w:ascii="Arial" w:hAnsi="Arial" w:cs="Arial"/>
                <w:sz w:val="20"/>
                <w:szCs w:val="20"/>
              </w:rPr>
              <w:t>205 (95.8)</w:t>
            </w:r>
          </w:p>
        </w:tc>
        <w:tc>
          <w:tcPr>
            <w:tcW w:w="2254" w:type="dxa"/>
            <w:vAlign w:val="bottom"/>
          </w:tcPr>
          <w:p w14:paraId="109FF4B8" w14:textId="0A7245DC" w:rsidR="00E90700" w:rsidRDefault="00E90700" w:rsidP="001E3A7C">
            <w:pPr>
              <w:jc w:val="right"/>
            </w:pPr>
            <w:r>
              <w:rPr>
                <w:rFonts w:ascii="Arial" w:hAnsi="Arial" w:cs="Arial"/>
                <w:sz w:val="20"/>
                <w:szCs w:val="20"/>
              </w:rPr>
              <w:t>435 (95.8)</w:t>
            </w:r>
          </w:p>
        </w:tc>
      </w:tr>
      <w:tr w:rsidR="00E90700" w14:paraId="383CE2BD" w14:textId="77777777" w:rsidTr="0018412E">
        <w:tc>
          <w:tcPr>
            <w:tcW w:w="2254" w:type="dxa"/>
            <w:vAlign w:val="bottom"/>
          </w:tcPr>
          <w:p w14:paraId="31A307EB" w14:textId="5CEEAD8F" w:rsidR="00E90700" w:rsidRDefault="00E90700" w:rsidP="00E90700">
            <w:r>
              <w:rPr>
                <w:rFonts w:ascii="Arial" w:hAnsi="Arial" w:cs="Arial"/>
                <w:sz w:val="20"/>
                <w:szCs w:val="20"/>
              </w:rPr>
              <w:t xml:space="preserve">     White Irish</w:t>
            </w:r>
          </w:p>
        </w:tc>
        <w:tc>
          <w:tcPr>
            <w:tcW w:w="2254" w:type="dxa"/>
            <w:vAlign w:val="bottom"/>
          </w:tcPr>
          <w:p w14:paraId="56738E33" w14:textId="4B854055" w:rsidR="00E90700" w:rsidRDefault="00E90700" w:rsidP="001E3A7C">
            <w:pPr>
              <w:jc w:val="right"/>
            </w:pPr>
            <w:r>
              <w:rPr>
                <w:rFonts w:ascii="Arial" w:hAnsi="Arial" w:cs="Arial"/>
                <w:sz w:val="20"/>
                <w:szCs w:val="20"/>
              </w:rPr>
              <w:t>2 (0.8)</w:t>
            </w:r>
          </w:p>
        </w:tc>
        <w:tc>
          <w:tcPr>
            <w:tcW w:w="2254" w:type="dxa"/>
            <w:vAlign w:val="bottom"/>
          </w:tcPr>
          <w:p w14:paraId="2A230D7A" w14:textId="5201E09C" w:rsidR="00E90700" w:rsidRDefault="00E90700" w:rsidP="001E3A7C">
            <w:pPr>
              <w:jc w:val="right"/>
            </w:pPr>
            <w:r>
              <w:rPr>
                <w:rFonts w:ascii="Arial" w:hAnsi="Arial" w:cs="Arial"/>
                <w:sz w:val="20"/>
                <w:szCs w:val="20"/>
              </w:rPr>
              <w:t>0 (0.0)</w:t>
            </w:r>
          </w:p>
        </w:tc>
        <w:tc>
          <w:tcPr>
            <w:tcW w:w="2254" w:type="dxa"/>
            <w:vAlign w:val="bottom"/>
          </w:tcPr>
          <w:p w14:paraId="1DC8B7B8" w14:textId="2D129172" w:rsidR="00E90700" w:rsidRDefault="00E90700" w:rsidP="001E3A7C">
            <w:pPr>
              <w:jc w:val="right"/>
            </w:pPr>
            <w:r>
              <w:rPr>
                <w:rFonts w:ascii="Arial" w:hAnsi="Arial" w:cs="Arial"/>
                <w:sz w:val="20"/>
                <w:szCs w:val="20"/>
              </w:rPr>
              <w:t>2 (0.4)</w:t>
            </w:r>
          </w:p>
        </w:tc>
      </w:tr>
      <w:tr w:rsidR="00E90700" w14:paraId="039D4455" w14:textId="77777777" w:rsidTr="0018412E">
        <w:tc>
          <w:tcPr>
            <w:tcW w:w="2254" w:type="dxa"/>
            <w:vAlign w:val="bottom"/>
          </w:tcPr>
          <w:p w14:paraId="648B0137" w14:textId="3C6294E9" w:rsidR="00E90700" w:rsidRDefault="00E90700" w:rsidP="00E90700">
            <w:r>
              <w:rPr>
                <w:rFonts w:ascii="Arial" w:hAnsi="Arial" w:cs="Arial"/>
                <w:sz w:val="20"/>
                <w:szCs w:val="20"/>
              </w:rPr>
              <w:t xml:space="preserve">     White Other</w:t>
            </w:r>
          </w:p>
        </w:tc>
        <w:tc>
          <w:tcPr>
            <w:tcW w:w="2254" w:type="dxa"/>
            <w:vAlign w:val="bottom"/>
          </w:tcPr>
          <w:p w14:paraId="43BA7AF7" w14:textId="2CF787F6" w:rsidR="00E90700" w:rsidRDefault="00E90700" w:rsidP="001E3A7C">
            <w:pPr>
              <w:jc w:val="right"/>
            </w:pPr>
            <w:r>
              <w:rPr>
                <w:rFonts w:ascii="Arial" w:hAnsi="Arial" w:cs="Arial"/>
                <w:sz w:val="20"/>
                <w:szCs w:val="20"/>
              </w:rPr>
              <w:t>5 (2.1)</w:t>
            </w:r>
          </w:p>
        </w:tc>
        <w:tc>
          <w:tcPr>
            <w:tcW w:w="2254" w:type="dxa"/>
            <w:vAlign w:val="bottom"/>
          </w:tcPr>
          <w:p w14:paraId="640C235B" w14:textId="2F27AFA0" w:rsidR="00E90700" w:rsidRDefault="00E90700" w:rsidP="001E3A7C">
            <w:pPr>
              <w:jc w:val="right"/>
            </w:pPr>
            <w:r>
              <w:rPr>
                <w:rFonts w:ascii="Arial" w:hAnsi="Arial" w:cs="Arial"/>
                <w:sz w:val="20"/>
                <w:szCs w:val="20"/>
              </w:rPr>
              <w:t>3 (1.4)</w:t>
            </w:r>
          </w:p>
        </w:tc>
        <w:tc>
          <w:tcPr>
            <w:tcW w:w="2254" w:type="dxa"/>
            <w:vAlign w:val="bottom"/>
          </w:tcPr>
          <w:p w14:paraId="40B53ACB" w14:textId="20895D00" w:rsidR="00E90700" w:rsidRDefault="00E90700" w:rsidP="001E3A7C">
            <w:pPr>
              <w:jc w:val="right"/>
            </w:pPr>
            <w:r>
              <w:rPr>
                <w:rFonts w:ascii="Arial" w:hAnsi="Arial" w:cs="Arial"/>
                <w:sz w:val="20"/>
                <w:szCs w:val="20"/>
              </w:rPr>
              <w:t>8 (1.8)</w:t>
            </w:r>
          </w:p>
        </w:tc>
      </w:tr>
      <w:tr w:rsidR="00E90700" w14:paraId="0C89EE49" w14:textId="77777777" w:rsidTr="0018412E">
        <w:tc>
          <w:tcPr>
            <w:tcW w:w="2254" w:type="dxa"/>
            <w:vAlign w:val="bottom"/>
          </w:tcPr>
          <w:p w14:paraId="2C5D2711" w14:textId="50C1949A" w:rsidR="00E90700" w:rsidRDefault="00E90700" w:rsidP="00E90700">
            <w:r>
              <w:rPr>
                <w:rFonts w:ascii="Arial" w:hAnsi="Arial" w:cs="Arial"/>
                <w:sz w:val="20"/>
                <w:szCs w:val="20"/>
              </w:rPr>
              <w:t xml:space="preserve">     Black Caribbean</w:t>
            </w:r>
          </w:p>
        </w:tc>
        <w:tc>
          <w:tcPr>
            <w:tcW w:w="2254" w:type="dxa"/>
            <w:vAlign w:val="bottom"/>
          </w:tcPr>
          <w:p w14:paraId="0CB08448" w14:textId="2D6EBC5A" w:rsidR="00E90700" w:rsidRDefault="00E90700" w:rsidP="001E3A7C">
            <w:pPr>
              <w:jc w:val="right"/>
            </w:pPr>
            <w:r>
              <w:rPr>
                <w:rFonts w:ascii="Arial" w:hAnsi="Arial" w:cs="Arial"/>
                <w:sz w:val="20"/>
                <w:szCs w:val="20"/>
              </w:rPr>
              <w:t>1 (0.4)</w:t>
            </w:r>
          </w:p>
        </w:tc>
        <w:tc>
          <w:tcPr>
            <w:tcW w:w="2254" w:type="dxa"/>
            <w:vAlign w:val="bottom"/>
          </w:tcPr>
          <w:p w14:paraId="6ACF6E1C" w14:textId="0C3C8B76" w:rsidR="00E90700" w:rsidRDefault="00E90700" w:rsidP="001E3A7C">
            <w:pPr>
              <w:jc w:val="right"/>
            </w:pPr>
            <w:r>
              <w:rPr>
                <w:rFonts w:ascii="Arial" w:hAnsi="Arial" w:cs="Arial"/>
                <w:sz w:val="20"/>
                <w:szCs w:val="20"/>
              </w:rPr>
              <w:t>0 (0.0)</w:t>
            </w:r>
          </w:p>
        </w:tc>
        <w:tc>
          <w:tcPr>
            <w:tcW w:w="2254" w:type="dxa"/>
            <w:vAlign w:val="bottom"/>
          </w:tcPr>
          <w:p w14:paraId="32C00B9A" w14:textId="09BEDB47" w:rsidR="00E90700" w:rsidRDefault="00E90700" w:rsidP="001E3A7C">
            <w:pPr>
              <w:jc w:val="right"/>
            </w:pPr>
            <w:r>
              <w:rPr>
                <w:rFonts w:ascii="Arial" w:hAnsi="Arial" w:cs="Arial"/>
                <w:sz w:val="20"/>
                <w:szCs w:val="20"/>
              </w:rPr>
              <w:t>1 (0.2)</w:t>
            </w:r>
          </w:p>
        </w:tc>
      </w:tr>
      <w:tr w:rsidR="00E90700" w14:paraId="3EF7D2F7" w14:textId="77777777" w:rsidTr="0018412E">
        <w:tc>
          <w:tcPr>
            <w:tcW w:w="2254" w:type="dxa"/>
            <w:vAlign w:val="bottom"/>
          </w:tcPr>
          <w:p w14:paraId="6C681E93" w14:textId="79EEE91D" w:rsidR="00E90700" w:rsidRDefault="00E90700" w:rsidP="00E90700">
            <w:r>
              <w:rPr>
                <w:rFonts w:ascii="Arial" w:hAnsi="Arial" w:cs="Arial"/>
                <w:sz w:val="20"/>
                <w:szCs w:val="20"/>
              </w:rPr>
              <w:t xml:space="preserve">     Asian Indian</w:t>
            </w:r>
          </w:p>
        </w:tc>
        <w:tc>
          <w:tcPr>
            <w:tcW w:w="2254" w:type="dxa"/>
            <w:vAlign w:val="bottom"/>
          </w:tcPr>
          <w:p w14:paraId="7169EA88" w14:textId="5D71F1D3" w:rsidR="00E90700" w:rsidRDefault="00E90700" w:rsidP="001E3A7C">
            <w:pPr>
              <w:jc w:val="right"/>
            </w:pPr>
            <w:r>
              <w:rPr>
                <w:rFonts w:ascii="Arial" w:hAnsi="Arial" w:cs="Arial"/>
                <w:sz w:val="20"/>
                <w:szCs w:val="20"/>
              </w:rPr>
              <w:t>1 (0.4)</w:t>
            </w:r>
          </w:p>
        </w:tc>
        <w:tc>
          <w:tcPr>
            <w:tcW w:w="2254" w:type="dxa"/>
            <w:vAlign w:val="bottom"/>
          </w:tcPr>
          <w:p w14:paraId="07574A70" w14:textId="775701E4" w:rsidR="00E90700" w:rsidRDefault="00E90700" w:rsidP="001E3A7C">
            <w:pPr>
              <w:jc w:val="right"/>
            </w:pPr>
            <w:r>
              <w:rPr>
                <w:rFonts w:ascii="Arial" w:hAnsi="Arial" w:cs="Arial"/>
                <w:sz w:val="20"/>
                <w:szCs w:val="20"/>
              </w:rPr>
              <w:t>2 (0.9)</w:t>
            </w:r>
          </w:p>
        </w:tc>
        <w:tc>
          <w:tcPr>
            <w:tcW w:w="2254" w:type="dxa"/>
            <w:vAlign w:val="bottom"/>
          </w:tcPr>
          <w:p w14:paraId="3ACF54DF" w14:textId="5FF08AA7" w:rsidR="00E90700" w:rsidRDefault="00E90700" w:rsidP="001E3A7C">
            <w:pPr>
              <w:jc w:val="right"/>
            </w:pPr>
            <w:r>
              <w:rPr>
                <w:rFonts w:ascii="Arial" w:hAnsi="Arial" w:cs="Arial"/>
                <w:sz w:val="20"/>
                <w:szCs w:val="20"/>
              </w:rPr>
              <w:t>3 (0.7)</w:t>
            </w:r>
          </w:p>
        </w:tc>
      </w:tr>
      <w:tr w:rsidR="00E90700" w14:paraId="4ED3C6C2" w14:textId="77777777" w:rsidTr="0018412E">
        <w:tc>
          <w:tcPr>
            <w:tcW w:w="2254" w:type="dxa"/>
            <w:vAlign w:val="bottom"/>
          </w:tcPr>
          <w:p w14:paraId="2B73383B" w14:textId="2A040834" w:rsidR="00E90700" w:rsidRDefault="00E90700" w:rsidP="00E90700">
            <w:r>
              <w:rPr>
                <w:rFonts w:ascii="Arial" w:hAnsi="Arial" w:cs="Arial"/>
                <w:sz w:val="20"/>
                <w:szCs w:val="20"/>
              </w:rPr>
              <w:t xml:space="preserve">     Asian Pakistani</w:t>
            </w:r>
          </w:p>
        </w:tc>
        <w:tc>
          <w:tcPr>
            <w:tcW w:w="2254" w:type="dxa"/>
            <w:vAlign w:val="bottom"/>
          </w:tcPr>
          <w:p w14:paraId="7E40FC4E" w14:textId="77BB7D11" w:rsidR="00E90700" w:rsidRDefault="00E90700" w:rsidP="001E3A7C">
            <w:pPr>
              <w:jc w:val="right"/>
            </w:pPr>
            <w:r>
              <w:rPr>
                <w:rFonts w:ascii="Arial" w:hAnsi="Arial" w:cs="Arial"/>
                <w:sz w:val="20"/>
                <w:szCs w:val="20"/>
              </w:rPr>
              <w:t>0 (0.0)</w:t>
            </w:r>
          </w:p>
        </w:tc>
        <w:tc>
          <w:tcPr>
            <w:tcW w:w="2254" w:type="dxa"/>
            <w:vAlign w:val="bottom"/>
          </w:tcPr>
          <w:p w14:paraId="1E1C4A7A" w14:textId="6EB9EEA2" w:rsidR="00E90700" w:rsidRDefault="00E90700" w:rsidP="001E3A7C">
            <w:pPr>
              <w:jc w:val="right"/>
            </w:pPr>
            <w:r>
              <w:rPr>
                <w:rFonts w:ascii="Arial" w:hAnsi="Arial" w:cs="Arial"/>
                <w:sz w:val="20"/>
                <w:szCs w:val="20"/>
              </w:rPr>
              <w:t>1 (0.5)</w:t>
            </w:r>
          </w:p>
        </w:tc>
        <w:tc>
          <w:tcPr>
            <w:tcW w:w="2254" w:type="dxa"/>
            <w:vAlign w:val="bottom"/>
          </w:tcPr>
          <w:p w14:paraId="3E61F3D3" w14:textId="6E04A79F" w:rsidR="00E90700" w:rsidRDefault="00E90700" w:rsidP="001E3A7C">
            <w:pPr>
              <w:jc w:val="right"/>
            </w:pPr>
            <w:r>
              <w:rPr>
                <w:rFonts w:ascii="Arial" w:hAnsi="Arial" w:cs="Arial"/>
                <w:sz w:val="20"/>
                <w:szCs w:val="20"/>
              </w:rPr>
              <w:t>1 (0.2)</w:t>
            </w:r>
          </w:p>
        </w:tc>
      </w:tr>
      <w:tr w:rsidR="00E90700" w14:paraId="03ABC676" w14:textId="77777777" w:rsidTr="0018412E">
        <w:tc>
          <w:tcPr>
            <w:tcW w:w="2254" w:type="dxa"/>
            <w:vAlign w:val="bottom"/>
          </w:tcPr>
          <w:p w14:paraId="244378AE" w14:textId="439F78D2" w:rsidR="00E90700" w:rsidRDefault="00E90700" w:rsidP="00E90700">
            <w:r>
              <w:rPr>
                <w:rFonts w:ascii="Arial" w:hAnsi="Arial" w:cs="Arial"/>
                <w:sz w:val="20"/>
                <w:szCs w:val="20"/>
              </w:rPr>
              <w:t xml:space="preserve">     White and Asian</w:t>
            </w:r>
          </w:p>
        </w:tc>
        <w:tc>
          <w:tcPr>
            <w:tcW w:w="2254" w:type="dxa"/>
            <w:vAlign w:val="bottom"/>
          </w:tcPr>
          <w:p w14:paraId="4B795F36" w14:textId="57EAE615" w:rsidR="00E90700" w:rsidRDefault="00E90700" w:rsidP="001E3A7C">
            <w:pPr>
              <w:jc w:val="right"/>
            </w:pPr>
            <w:r>
              <w:rPr>
                <w:rFonts w:ascii="Arial" w:hAnsi="Arial" w:cs="Arial"/>
                <w:sz w:val="20"/>
                <w:szCs w:val="20"/>
              </w:rPr>
              <w:t>0 (0.0)</w:t>
            </w:r>
          </w:p>
        </w:tc>
        <w:tc>
          <w:tcPr>
            <w:tcW w:w="2254" w:type="dxa"/>
            <w:vAlign w:val="bottom"/>
          </w:tcPr>
          <w:p w14:paraId="0A4676B5" w14:textId="69898CA4" w:rsidR="00E90700" w:rsidRDefault="00E90700" w:rsidP="001E3A7C">
            <w:pPr>
              <w:jc w:val="right"/>
            </w:pPr>
            <w:r>
              <w:rPr>
                <w:rFonts w:ascii="Arial" w:hAnsi="Arial" w:cs="Arial"/>
                <w:sz w:val="20"/>
                <w:szCs w:val="20"/>
              </w:rPr>
              <w:t>1 (0.5)</w:t>
            </w:r>
          </w:p>
        </w:tc>
        <w:tc>
          <w:tcPr>
            <w:tcW w:w="2254" w:type="dxa"/>
            <w:vAlign w:val="bottom"/>
          </w:tcPr>
          <w:p w14:paraId="4C44BA4C" w14:textId="5CE567B0" w:rsidR="00E90700" w:rsidRDefault="00E90700" w:rsidP="001E3A7C">
            <w:pPr>
              <w:jc w:val="right"/>
            </w:pPr>
            <w:r>
              <w:rPr>
                <w:rFonts w:ascii="Arial" w:hAnsi="Arial" w:cs="Arial"/>
                <w:sz w:val="20"/>
                <w:szCs w:val="20"/>
              </w:rPr>
              <w:t>1 (0.2)</w:t>
            </w:r>
          </w:p>
        </w:tc>
      </w:tr>
      <w:tr w:rsidR="00E90700" w14:paraId="34D7E785" w14:textId="77777777" w:rsidTr="0018412E">
        <w:tc>
          <w:tcPr>
            <w:tcW w:w="2254" w:type="dxa"/>
            <w:vAlign w:val="bottom"/>
          </w:tcPr>
          <w:p w14:paraId="691D0F13" w14:textId="7AD3456D" w:rsidR="00E90700" w:rsidRDefault="00E90700" w:rsidP="00E90700">
            <w:pPr>
              <w:rPr>
                <w:rFonts w:ascii="Arial" w:hAnsi="Arial" w:cs="Arial"/>
                <w:sz w:val="20"/>
                <w:szCs w:val="20"/>
              </w:rPr>
            </w:pPr>
            <w:r>
              <w:rPr>
                <w:rFonts w:ascii="Arial" w:hAnsi="Arial" w:cs="Arial"/>
                <w:sz w:val="20"/>
                <w:szCs w:val="20"/>
              </w:rPr>
              <w:t xml:space="preserve">     Other mixed</w:t>
            </w:r>
          </w:p>
        </w:tc>
        <w:tc>
          <w:tcPr>
            <w:tcW w:w="2254" w:type="dxa"/>
            <w:vAlign w:val="bottom"/>
          </w:tcPr>
          <w:p w14:paraId="1AD82B5D" w14:textId="5D9030CB" w:rsidR="00E90700" w:rsidRDefault="00E90700" w:rsidP="001E3A7C">
            <w:pPr>
              <w:jc w:val="right"/>
              <w:rPr>
                <w:rFonts w:ascii="Arial" w:hAnsi="Arial" w:cs="Arial"/>
                <w:sz w:val="20"/>
                <w:szCs w:val="20"/>
              </w:rPr>
            </w:pPr>
            <w:r>
              <w:rPr>
                <w:rFonts w:ascii="Arial" w:hAnsi="Arial" w:cs="Arial"/>
                <w:sz w:val="20"/>
                <w:szCs w:val="20"/>
              </w:rPr>
              <w:t>1 (0.4)</w:t>
            </w:r>
          </w:p>
        </w:tc>
        <w:tc>
          <w:tcPr>
            <w:tcW w:w="2254" w:type="dxa"/>
            <w:vAlign w:val="bottom"/>
          </w:tcPr>
          <w:p w14:paraId="720451FE" w14:textId="7FACCF82" w:rsidR="00E90700" w:rsidRDefault="00E90700" w:rsidP="001E3A7C">
            <w:pPr>
              <w:jc w:val="right"/>
              <w:rPr>
                <w:rFonts w:ascii="Arial" w:hAnsi="Arial" w:cs="Arial"/>
                <w:sz w:val="20"/>
                <w:szCs w:val="20"/>
              </w:rPr>
            </w:pPr>
            <w:r>
              <w:rPr>
                <w:rFonts w:ascii="Arial" w:hAnsi="Arial" w:cs="Arial"/>
                <w:sz w:val="20"/>
                <w:szCs w:val="20"/>
              </w:rPr>
              <w:t>0 (0.0)</w:t>
            </w:r>
          </w:p>
        </w:tc>
        <w:tc>
          <w:tcPr>
            <w:tcW w:w="2254" w:type="dxa"/>
            <w:vAlign w:val="bottom"/>
          </w:tcPr>
          <w:p w14:paraId="2ACA7ADB" w14:textId="23A1A06B" w:rsidR="00E90700" w:rsidRDefault="00E90700" w:rsidP="001E3A7C">
            <w:pPr>
              <w:jc w:val="right"/>
              <w:rPr>
                <w:rFonts w:ascii="Arial" w:hAnsi="Arial" w:cs="Arial"/>
                <w:sz w:val="20"/>
                <w:szCs w:val="20"/>
              </w:rPr>
            </w:pPr>
            <w:r>
              <w:rPr>
                <w:rFonts w:ascii="Arial" w:hAnsi="Arial" w:cs="Arial"/>
                <w:sz w:val="20"/>
                <w:szCs w:val="20"/>
              </w:rPr>
              <w:t>1 (0.2)</w:t>
            </w:r>
          </w:p>
        </w:tc>
      </w:tr>
      <w:tr w:rsidR="00E90700" w14:paraId="41752A91" w14:textId="77777777" w:rsidTr="0018412E">
        <w:tc>
          <w:tcPr>
            <w:tcW w:w="2254" w:type="dxa"/>
            <w:vAlign w:val="bottom"/>
          </w:tcPr>
          <w:p w14:paraId="519DFBCC" w14:textId="57A609AB" w:rsidR="00E90700" w:rsidRDefault="00E90700" w:rsidP="00E90700">
            <w:pPr>
              <w:rPr>
                <w:rFonts w:ascii="Arial" w:hAnsi="Arial" w:cs="Arial"/>
                <w:sz w:val="20"/>
                <w:szCs w:val="20"/>
              </w:rPr>
            </w:pPr>
            <w:r>
              <w:rPr>
                <w:rFonts w:ascii="Arial" w:hAnsi="Arial" w:cs="Arial"/>
                <w:sz w:val="20"/>
                <w:szCs w:val="20"/>
              </w:rPr>
              <w:t xml:space="preserve">     Missing</w:t>
            </w:r>
          </w:p>
        </w:tc>
        <w:tc>
          <w:tcPr>
            <w:tcW w:w="2254" w:type="dxa"/>
            <w:vAlign w:val="bottom"/>
          </w:tcPr>
          <w:p w14:paraId="34D1A0F2" w14:textId="6A305DAF" w:rsidR="00E90700" w:rsidRDefault="00E90700" w:rsidP="001E3A7C">
            <w:pPr>
              <w:jc w:val="right"/>
              <w:rPr>
                <w:rFonts w:ascii="Arial" w:hAnsi="Arial" w:cs="Arial"/>
                <w:sz w:val="20"/>
                <w:szCs w:val="20"/>
              </w:rPr>
            </w:pPr>
            <w:r>
              <w:rPr>
                <w:rFonts w:ascii="Arial" w:hAnsi="Arial" w:cs="Arial"/>
                <w:sz w:val="20"/>
                <w:szCs w:val="20"/>
              </w:rPr>
              <w:t>0 (0.0)</w:t>
            </w:r>
          </w:p>
        </w:tc>
        <w:tc>
          <w:tcPr>
            <w:tcW w:w="2254" w:type="dxa"/>
            <w:vAlign w:val="bottom"/>
          </w:tcPr>
          <w:p w14:paraId="6918239A" w14:textId="5C86FDD4" w:rsidR="00E90700" w:rsidRDefault="00E90700" w:rsidP="001E3A7C">
            <w:pPr>
              <w:jc w:val="right"/>
              <w:rPr>
                <w:rFonts w:ascii="Arial" w:hAnsi="Arial" w:cs="Arial"/>
                <w:sz w:val="20"/>
                <w:szCs w:val="20"/>
              </w:rPr>
            </w:pPr>
            <w:r>
              <w:rPr>
                <w:rFonts w:ascii="Arial" w:hAnsi="Arial" w:cs="Arial"/>
                <w:sz w:val="20"/>
                <w:szCs w:val="20"/>
              </w:rPr>
              <w:t>2 (0.9)</w:t>
            </w:r>
          </w:p>
        </w:tc>
        <w:tc>
          <w:tcPr>
            <w:tcW w:w="2254" w:type="dxa"/>
            <w:vAlign w:val="bottom"/>
          </w:tcPr>
          <w:p w14:paraId="5E1AB3EB" w14:textId="41C4A680" w:rsidR="00E90700" w:rsidRDefault="00E90700" w:rsidP="001E3A7C">
            <w:pPr>
              <w:jc w:val="right"/>
              <w:rPr>
                <w:rFonts w:ascii="Arial" w:hAnsi="Arial" w:cs="Arial"/>
                <w:sz w:val="20"/>
                <w:szCs w:val="20"/>
              </w:rPr>
            </w:pPr>
            <w:r>
              <w:rPr>
                <w:rFonts w:ascii="Arial" w:hAnsi="Arial" w:cs="Arial"/>
                <w:sz w:val="20"/>
                <w:szCs w:val="20"/>
              </w:rPr>
              <w:t>2 (0.4)</w:t>
            </w:r>
          </w:p>
        </w:tc>
      </w:tr>
      <w:tr w:rsidR="00E90700" w14:paraId="44E8C091" w14:textId="77777777" w:rsidTr="0018412E">
        <w:tc>
          <w:tcPr>
            <w:tcW w:w="2254" w:type="dxa"/>
            <w:vAlign w:val="bottom"/>
          </w:tcPr>
          <w:p w14:paraId="16EDA94C" w14:textId="350AD94C" w:rsidR="00E90700" w:rsidRPr="008260FE" w:rsidRDefault="00E90700" w:rsidP="00E90700">
            <w:pPr>
              <w:rPr>
                <w:rFonts w:ascii="Arial" w:hAnsi="Arial" w:cs="Arial"/>
                <w:b/>
                <w:bCs/>
                <w:sz w:val="20"/>
                <w:szCs w:val="20"/>
              </w:rPr>
            </w:pPr>
            <w:r w:rsidRPr="008260FE">
              <w:rPr>
                <w:rFonts w:ascii="Arial" w:hAnsi="Arial" w:cs="Arial"/>
                <w:b/>
                <w:bCs/>
                <w:sz w:val="20"/>
                <w:szCs w:val="20"/>
              </w:rPr>
              <w:t>Employ</w:t>
            </w:r>
            <w:r w:rsidR="008260FE">
              <w:rPr>
                <w:rFonts w:ascii="Arial" w:hAnsi="Arial" w:cs="Arial"/>
                <w:b/>
                <w:bCs/>
                <w:sz w:val="20"/>
                <w:szCs w:val="20"/>
              </w:rPr>
              <w:t>ment status</w:t>
            </w:r>
            <w:r w:rsidRPr="008260FE">
              <w:rPr>
                <w:rFonts w:ascii="Arial" w:hAnsi="Arial" w:cs="Arial"/>
                <w:b/>
                <w:bCs/>
                <w:sz w:val="20"/>
                <w:szCs w:val="20"/>
              </w:rPr>
              <w:t>, n (%)</w:t>
            </w:r>
          </w:p>
        </w:tc>
        <w:tc>
          <w:tcPr>
            <w:tcW w:w="2254" w:type="dxa"/>
            <w:vAlign w:val="bottom"/>
          </w:tcPr>
          <w:p w14:paraId="36848527" w14:textId="77777777" w:rsidR="00E90700" w:rsidRDefault="00E90700" w:rsidP="001E3A7C">
            <w:pPr>
              <w:jc w:val="right"/>
              <w:rPr>
                <w:rFonts w:ascii="Arial" w:hAnsi="Arial" w:cs="Arial"/>
                <w:sz w:val="20"/>
                <w:szCs w:val="20"/>
              </w:rPr>
            </w:pPr>
          </w:p>
        </w:tc>
        <w:tc>
          <w:tcPr>
            <w:tcW w:w="2254" w:type="dxa"/>
            <w:vAlign w:val="bottom"/>
          </w:tcPr>
          <w:p w14:paraId="14F4FA05" w14:textId="77777777" w:rsidR="00E90700" w:rsidRDefault="00E90700" w:rsidP="001E3A7C">
            <w:pPr>
              <w:jc w:val="right"/>
              <w:rPr>
                <w:rFonts w:ascii="Arial" w:hAnsi="Arial" w:cs="Arial"/>
                <w:sz w:val="20"/>
                <w:szCs w:val="20"/>
              </w:rPr>
            </w:pPr>
          </w:p>
        </w:tc>
        <w:tc>
          <w:tcPr>
            <w:tcW w:w="2254" w:type="dxa"/>
            <w:vAlign w:val="bottom"/>
          </w:tcPr>
          <w:p w14:paraId="152844EC" w14:textId="77777777" w:rsidR="00E90700" w:rsidRDefault="00E90700" w:rsidP="001E3A7C">
            <w:pPr>
              <w:jc w:val="right"/>
              <w:rPr>
                <w:rFonts w:ascii="Arial" w:hAnsi="Arial" w:cs="Arial"/>
                <w:sz w:val="20"/>
                <w:szCs w:val="20"/>
              </w:rPr>
            </w:pPr>
          </w:p>
        </w:tc>
      </w:tr>
      <w:tr w:rsidR="00E90700" w14:paraId="22173448" w14:textId="77777777" w:rsidTr="0018412E">
        <w:tc>
          <w:tcPr>
            <w:tcW w:w="2254" w:type="dxa"/>
            <w:vAlign w:val="bottom"/>
          </w:tcPr>
          <w:p w14:paraId="3BAE0C91" w14:textId="6354141A" w:rsidR="00E90700" w:rsidRDefault="00E90700" w:rsidP="00E90700">
            <w:pPr>
              <w:rPr>
                <w:rFonts w:ascii="Arial" w:hAnsi="Arial" w:cs="Arial"/>
                <w:sz w:val="20"/>
                <w:szCs w:val="20"/>
              </w:rPr>
            </w:pPr>
            <w:r>
              <w:rPr>
                <w:rFonts w:ascii="Arial" w:hAnsi="Arial" w:cs="Arial"/>
                <w:sz w:val="20"/>
                <w:szCs w:val="20"/>
              </w:rPr>
              <w:t xml:space="preserve">     Employed</w:t>
            </w:r>
          </w:p>
        </w:tc>
        <w:tc>
          <w:tcPr>
            <w:tcW w:w="2254" w:type="dxa"/>
            <w:vAlign w:val="bottom"/>
          </w:tcPr>
          <w:p w14:paraId="1F24F8AF" w14:textId="2B941DCF" w:rsidR="00E90700" w:rsidRDefault="00E90700" w:rsidP="001E3A7C">
            <w:pPr>
              <w:jc w:val="right"/>
              <w:rPr>
                <w:rFonts w:ascii="Arial" w:hAnsi="Arial" w:cs="Arial"/>
                <w:sz w:val="20"/>
                <w:szCs w:val="20"/>
              </w:rPr>
            </w:pPr>
            <w:r>
              <w:rPr>
                <w:rFonts w:ascii="Arial" w:hAnsi="Arial" w:cs="Arial"/>
                <w:sz w:val="20"/>
                <w:szCs w:val="20"/>
              </w:rPr>
              <w:t>10 (4.2)</w:t>
            </w:r>
          </w:p>
        </w:tc>
        <w:tc>
          <w:tcPr>
            <w:tcW w:w="2254" w:type="dxa"/>
            <w:vAlign w:val="bottom"/>
          </w:tcPr>
          <w:p w14:paraId="68651B87" w14:textId="6C486B68" w:rsidR="00E90700" w:rsidRDefault="00E90700" w:rsidP="001E3A7C">
            <w:pPr>
              <w:jc w:val="right"/>
              <w:rPr>
                <w:rFonts w:ascii="Arial" w:hAnsi="Arial" w:cs="Arial"/>
                <w:sz w:val="20"/>
                <w:szCs w:val="20"/>
              </w:rPr>
            </w:pPr>
            <w:r>
              <w:rPr>
                <w:rFonts w:ascii="Arial" w:hAnsi="Arial" w:cs="Arial"/>
                <w:sz w:val="20"/>
                <w:szCs w:val="20"/>
              </w:rPr>
              <w:t>8 (3.7)</w:t>
            </w:r>
          </w:p>
        </w:tc>
        <w:tc>
          <w:tcPr>
            <w:tcW w:w="2254" w:type="dxa"/>
            <w:vAlign w:val="bottom"/>
          </w:tcPr>
          <w:p w14:paraId="09DDEE9A" w14:textId="314D737C" w:rsidR="00E90700" w:rsidRDefault="00E90700" w:rsidP="001E3A7C">
            <w:pPr>
              <w:jc w:val="right"/>
              <w:rPr>
                <w:rFonts w:ascii="Arial" w:hAnsi="Arial" w:cs="Arial"/>
                <w:sz w:val="20"/>
                <w:szCs w:val="20"/>
              </w:rPr>
            </w:pPr>
            <w:r>
              <w:rPr>
                <w:rFonts w:ascii="Arial" w:hAnsi="Arial" w:cs="Arial"/>
                <w:sz w:val="20"/>
                <w:szCs w:val="20"/>
              </w:rPr>
              <w:t>18 (4.0)</w:t>
            </w:r>
          </w:p>
        </w:tc>
      </w:tr>
      <w:tr w:rsidR="00E90700" w14:paraId="62579156" w14:textId="77777777" w:rsidTr="0018412E">
        <w:tc>
          <w:tcPr>
            <w:tcW w:w="2254" w:type="dxa"/>
            <w:vAlign w:val="bottom"/>
          </w:tcPr>
          <w:p w14:paraId="25FCAC51" w14:textId="03543BE2" w:rsidR="00E90700" w:rsidRDefault="00E90700" w:rsidP="00E90700">
            <w:pPr>
              <w:rPr>
                <w:rFonts w:ascii="Arial" w:hAnsi="Arial" w:cs="Arial"/>
                <w:sz w:val="20"/>
                <w:szCs w:val="20"/>
              </w:rPr>
            </w:pPr>
            <w:r>
              <w:rPr>
                <w:rFonts w:ascii="Arial" w:hAnsi="Arial" w:cs="Arial"/>
                <w:sz w:val="20"/>
                <w:szCs w:val="20"/>
              </w:rPr>
              <w:t xml:space="preserve">     Retired</w:t>
            </w:r>
          </w:p>
        </w:tc>
        <w:tc>
          <w:tcPr>
            <w:tcW w:w="2254" w:type="dxa"/>
            <w:vAlign w:val="bottom"/>
          </w:tcPr>
          <w:p w14:paraId="696B5E70" w14:textId="518A0CCA" w:rsidR="00E90700" w:rsidRDefault="00E90700" w:rsidP="001E3A7C">
            <w:pPr>
              <w:jc w:val="right"/>
              <w:rPr>
                <w:rFonts w:ascii="Arial" w:hAnsi="Arial" w:cs="Arial"/>
                <w:sz w:val="20"/>
                <w:szCs w:val="20"/>
              </w:rPr>
            </w:pPr>
            <w:r>
              <w:rPr>
                <w:rFonts w:ascii="Arial" w:hAnsi="Arial" w:cs="Arial"/>
                <w:sz w:val="20"/>
                <w:szCs w:val="20"/>
              </w:rPr>
              <w:t>219 (91.3)</w:t>
            </w:r>
          </w:p>
        </w:tc>
        <w:tc>
          <w:tcPr>
            <w:tcW w:w="2254" w:type="dxa"/>
            <w:vAlign w:val="bottom"/>
          </w:tcPr>
          <w:p w14:paraId="5712E5AC" w14:textId="38198A5C" w:rsidR="00E90700" w:rsidRDefault="00E90700" w:rsidP="001E3A7C">
            <w:pPr>
              <w:jc w:val="right"/>
              <w:rPr>
                <w:rFonts w:ascii="Arial" w:hAnsi="Arial" w:cs="Arial"/>
                <w:sz w:val="20"/>
                <w:szCs w:val="20"/>
              </w:rPr>
            </w:pPr>
            <w:r>
              <w:rPr>
                <w:rFonts w:ascii="Arial" w:hAnsi="Arial" w:cs="Arial"/>
                <w:sz w:val="20"/>
                <w:szCs w:val="20"/>
              </w:rPr>
              <w:t>196 (91.6)</w:t>
            </w:r>
          </w:p>
        </w:tc>
        <w:tc>
          <w:tcPr>
            <w:tcW w:w="2254" w:type="dxa"/>
            <w:vAlign w:val="bottom"/>
          </w:tcPr>
          <w:p w14:paraId="0B01E269" w14:textId="46DDC842" w:rsidR="00E90700" w:rsidRDefault="00E90700" w:rsidP="001E3A7C">
            <w:pPr>
              <w:jc w:val="right"/>
              <w:rPr>
                <w:rFonts w:ascii="Arial" w:hAnsi="Arial" w:cs="Arial"/>
                <w:sz w:val="20"/>
                <w:szCs w:val="20"/>
              </w:rPr>
            </w:pPr>
            <w:r>
              <w:rPr>
                <w:rFonts w:ascii="Arial" w:hAnsi="Arial" w:cs="Arial"/>
                <w:sz w:val="20"/>
                <w:szCs w:val="20"/>
              </w:rPr>
              <w:t>415 (91.4)</w:t>
            </w:r>
          </w:p>
        </w:tc>
      </w:tr>
      <w:tr w:rsidR="00E90700" w14:paraId="01FE4AFC" w14:textId="77777777" w:rsidTr="0018412E">
        <w:tc>
          <w:tcPr>
            <w:tcW w:w="2254" w:type="dxa"/>
            <w:vAlign w:val="bottom"/>
          </w:tcPr>
          <w:p w14:paraId="49C072DD" w14:textId="455867D7" w:rsidR="00E90700" w:rsidRDefault="00E90700" w:rsidP="00E90700">
            <w:pPr>
              <w:rPr>
                <w:rFonts w:ascii="Arial" w:hAnsi="Arial" w:cs="Arial"/>
                <w:sz w:val="20"/>
                <w:szCs w:val="20"/>
              </w:rPr>
            </w:pPr>
            <w:r>
              <w:rPr>
                <w:rFonts w:ascii="Arial" w:hAnsi="Arial" w:cs="Arial"/>
                <w:sz w:val="20"/>
                <w:szCs w:val="20"/>
              </w:rPr>
              <w:t xml:space="preserve">     Other</w:t>
            </w:r>
          </w:p>
        </w:tc>
        <w:tc>
          <w:tcPr>
            <w:tcW w:w="2254" w:type="dxa"/>
            <w:vAlign w:val="bottom"/>
          </w:tcPr>
          <w:p w14:paraId="770369D7" w14:textId="6B94711A" w:rsidR="00E90700" w:rsidRDefault="00E90700" w:rsidP="001E3A7C">
            <w:pPr>
              <w:jc w:val="right"/>
              <w:rPr>
                <w:rFonts w:ascii="Arial" w:hAnsi="Arial" w:cs="Arial"/>
                <w:sz w:val="20"/>
                <w:szCs w:val="20"/>
              </w:rPr>
            </w:pPr>
            <w:r>
              <w:rPr>
                <w:rFonts w:ascii="Arial" w:hAnsi="Arial" w:cs="Arial"/>
                <w:sz w:val="20"/>
                <w:szCs w:val="20"/>
              </w:rPr>
              <w:t>11 (4.6)</w:t>
            </w:r>
          </w:p>
        </w:tc>
        <w:tc>
          <w:tcPr>
            <w:tcW w:w="2254" w:type="dxa"/>
            <w:vAlign w:val="bottom"/>
          </w:tcPr>
          <w:p w14:paraId="590049FA" w14:textId="38C3F605" w:rsidR="00E90700" w:rsidRDefault="00E90700" w:rsidP="001E3A7C">
            <w:pPr>
              <w:jc w:val="right"/>
              <w:rPr>
                <w:rFonts w:ascii="Arial" w:hAnsi="Arial" w:cs="Arial"/>
                <w:sz w:val="20"/>
                <w:szCs w:val="20"/>
              </w:rPr>
            </w:pPr>
            <w:r>
              <w:rPr>
                <w:rFonts w:ascii="Arial" w:hAnsi="Arial" w:cs="Arial"/>
                <w:sz w:val="20"/>
                <w:szCs w:val="20"/>
              </w:rPr>
              <w:t>10 (4.7)</w:t>
            </w:r>
          </w:p>
        </w:tc>
        <w:tc>
          <w:tcPr>
            <w:tcW w:w="2254" w:type="dxa"/>
            <w:vAlign w:val="bottom"/>
          </w:tcPr>
          <w:p w14:paraId="7B22D2CF" w14:textId="50C1F628" w:rsidR="00E90700" w:rsidRDefault="00E90700" w:rsidP="001E3A7C">
            <w:pPr>
              <w:jc w:val="right"/>
              <w:rPr>
                <w:rFonts w:ascii="Arial" w:hAnsi="Arial" w:cs="Arial"/>
                <w:sz w:val="20"/>
                <w:szCs w:val="20"/>
              </w:rPr>
            </w:pPr>
            <w:r>
              <w:rPr>
                <w:rFonts w:ascii="Arial" w:hAnsi="Arial" w:cs="Arial"/>
                <w:sz w:val="20"/>
                <w:szCs w:val="20"/>
              </w:rPr>
              <w:t>21 (4.6)</w:t>
            </w:r>
          </w:p>
        </w:tc>
      </w:tr>
      <w:tr w:rsidR="003875F9" w14:paraId="50249083" w14:textId="77777777" w:rsidTr="0018412E">
        <w:tc>
          <w:tcPr>
            <w:tcW w:w="2254" w:type="dxa"/>
            <w:vAlign w:val="bottom"/>
          </w:tcPr>
          <w:p w14:paraId="6FD147B3" w14:textId="2337D768" w:rsidR="003875F9" w:rsidRPr="008260FE" w:rsidRDefault="003875F9" w:rsidP="00E90700">
            <w:pPr>
              <w:rPr>
                <w:rFonts w:ascii="Arial" w:hAnsi="Arial" w:cs="Arial"/>
                <w:b/>
                <w:bCs/>
                <w:sz w:val="20"/>
                <w:szCs w:val="20"/>
              </w:rPr>
            </w:pPr>
            <w:r>
              <w:rPr>
                <w:rFonts w:ascii="Arial" w:hAnsi="Arial" w:cs="Arial"/>
                <w:b/>
                <w:bCs/>
                <w:sz w:val="20"/>
                <w:szCs w:val="20"/>
              </w:rPr>
              <w:t>IMD decile (1=most deprived to 10=least deprived)</w:t>
            </w:r>
          </w:p>
        </w:tc>
        <w:tc>
          <w:tcPr>
            <w:tcW w:w="2254" w:type="dxa"/>
            <w:vAlign w:val="bottom"/>
          </w:tcPr>
          <w:p w14:paraId="4AB8850E" w14:textId="20DF09F7" w:rsidR="003875F9" w:rsidRDefault="004D0C71" w:rsidP="001E3A7C">
            <w:pPr>
              <w:jc w:val="right"/>
              <w:rPr>
                <w:rFonts w:ascii="Arial" w:hAnsi="Arial" w:cs="Arial"/>
                <w:sz w:val="20"/>
                <w:szCs w:val="20"/>
              </w:rPr>
            </w:pPr>
            <w:r>
              <w:rPr>
                <w:rFonts w:ascii="Arial" w:hAnsi="Arial" w:cs="Arial"/>
                <w:sz w:val="20"/>
                <w:szCs w:val="20"/>
              </w:rPr>
              <w:t>7.6 (2.6</w:t>
            </w:r>
            <w:r w:rsidR="003875F9">
              <w:rPr>
                <w:rFonts w:ascii="Arial" w:hAnsi="Arial" w:cs="Arial"/>
                <w:sz w:val="20"/>
                <w:szCs w:val="20"/>
              </w:rPr>
              <w:t>)</w:t>
            </w:r>
          </w:p>
        </w:tc>
        <w:tc>
          <w:tcPr>
            <w:tcW w:w="2254" w:type="dxa"/>
            <w:vAlign w:val="bottom"/>
          </w:tcPr>
          <w:p w14:paraId="23D53AA3" w14:textId="6D18A0B5" w:rsidR="003875F9" w:rsidRDefault="004D0C71" w:rsidP="001E3A7C">
            <w:pPr>
              <w:jc w:val="right"/>
              <w:rPr>
                <w:rFonts w:ascii="Arial" w:hAnsi="Arial" w:cs="Arial"/>
                <w:sz w:val="20"/>
                <w:szCs w:val="20"/>
              </w:rPr>
            </w:pPr>
            <w:r>
              <w:rPr>
                <w:rFonts w:ascii="Arial" w:hAnsi="Arial" w:cs="Arial"/>
                <w:sz w:val="20"/>
                <w:szCs w:val="20"/>
              </w:rPr>
              <w:t>7.5 (2.7</w:t>
            </w:r>
            <w:r w:rsidR="003875F9">
              <w:rPr>
                <w:rFonts w:ascii="Arial" w:hAnsi="Arial" w:cs="Arial"/>
                <w:sz w:val="20"/>
                <w:szCs w:val="20"/>
              </w:rPr>
              <w:t>)</w:t>
            </w:r>
          </w:p>
        </w:tc>
        <w:tc>
          <w:tcPr>
            <w:tcW w:w="2254" w:type="dxa"/>
            <w:vAlign w:val="bottom"/>
          </w:tcPr>
          <w:p w14:paraId="46373CCE" w14:textId="01067479" w:rsidR="003875F9" w:rsidRDefault="004D0C71" w:rsidP="001E3A7C">
            <w:pPr>
              <w:jc w:val="right"/>
              <w:rPr>
                <w:rFonts w:ascii="Arial" w:hAnsi="Arial" w:cs="Arial"/>
                <w:sz w:val="20"/>
                <w:szCs w:val="20"/>
              </w:rPr>
            </w:pPr>
            <w:r>
              <w:rPr>
                <w:rFonts w:ascii="Arial" w:hAnsi="Arial" w:cs="Arial"/>
                <w:sz w:val="20"/>
                <w:szCs w:val="20"/>
              </w:rPr>
              <w:t>7.5 (2.7</w:t>
            </w:r>
            <w:r w:rsidR="003875F9">
              <w:rPr>
                <w:rFonts w:ascii="Arial" w:hAnsi="Arial" w:cs="Arial"/>
                <w:sz w:val="20"/>
                <w:szCs w:val="20"/>
              </w:rPr>
              <w:t>)</w:t>
            </w:r>
          </w:p>
        </w:tc>
      </w:tr>
      <w:tr w:rsidR="00E90700" w14:paraId="4CCC1450" w14:textId="77777777" w:rsidTr="0018412E">
        <w:tc>
          <w:tcPr>
            <w:tcW w:w="2254" w:type="dxa"/>
            <w:vAlign w:val="bottom"/>
          </w:tcPr>
          <w:p w14:paraId="7F4D2111" w14:textId="672765D2" w:rsidR="00E90700" w:rsidRPr="008260FE" w:rsidRDefault="00E90700" w:rsidP="00E90700">
            <w:pPr>
              <w:rPr>
                <w:rFonts w:ascii="Arial" w:hAnsi="Arial" w:cs="Arial"/>
                <w:b/>
                <w:bCs/>
                <w:sz w:val="20"/>
                <w:szCs w:val="20"/>
              </w:rPr>
            </w:pPr>
            <w:r w:rsidRPr="008260FE">
              <w:rPr>
                <w:rFonts w:ascii="Arial" w:hAnsi="Arial" w:cs="Arial"/>
                <w:b/>
                <w:bCs/>
                <w:sz w:val="20"/>
                <w:szCs w:val="20"/>
              </w:rPr>
              <w:t>Smoking status, n (%)</w:t>
            </w:r>
          </w:p>
        </w:tc>
        <w:tc>
          <w:tcPr>
            <w:tcW w:w="2254" w:type="dxa"/>
            <w:vAlign w:val="bottom"/>
          </w:tcPr>
          <w:p w14:paraId="4CFA9238" w14:textId="77777777" w:rsidR="00E90700" w:rsidRDefault="00E90700" w:rsidP="001E3A7C">
            <w:pPr>
              <w:jc w:val="right"/>
              <w:rPr>
                <w:rFonts w:ascii="Arial" w:hAnsi="Arial" w:cs="Arial"/>
                <w:sz w:val="20"/>
                <w:szCs w:val="20"/>
              </w:rPr>
            </w:pPr>
          </w:p>
        </w:tc>
        <w:tc>
          <w:tcPr>
            <w:tcW w:w="2254" w:type="dxa"/>
            <w:vAlign w:val="bottom"/>
          </w:tcPr>
          <w:p w14:paraId="43C850BA" w14:textId="77777777" w:rsidR="00E90700" w:rsidRDefault="00E90700" w:rsidP="001E3A7C">
            <w:pPr>
              <w:jc w:val="right"/>
              <w:rPr>
                <w:rFonts w:ascii="Arial" w:hAnsi="Arial" w:cs="Arial"/>
                <w:sz w:val="20"/>
                <w:szCs w:val="20"/>
              </w:rPr>
            </w:pPr>
          </w:p>
        </w:tc>
        <w:tc>
          <w:tcPr>
            <w:tcW w:w="2254" w:type="dxa"/>
            <w:vAlign w:val="bottom"/>
          </w:tcPr>
          <w:p w14:paraId="76CDB600" w14:textId="77777777" w:rsidR="00E90700" w:rsidRDefault="00E90700" w:rsidP="001E3A7C">
            <w:pPr>
              <w:jc w:val="right"/>
              <w:rPr>
                <w:rFonts w:ascii="Arial" w:hAnsi="Arial" w:cs="Arial"/>
                <w:sz w:val="20"/>
                <w:szCs w:val="20"/>
              </w:rPr>
            </w:pPr>
          </w:p>
        </w:tc>
      </w:tr>
      <w:tr w:rsidR="00E90700" w14:paraId="1F556740" w14:textId="77777777" w:rsidTr="0018412E">
        <w:tc>
          <w:tcPr>
            <w:tcW w:w="2254" w:type="dxa"/>
            <w:vAlign w:val="bottom"/>
          </w:tcPr>
          <w:p w14:paraId="717CB9C5" w14:textId="62CEC1F7" w:rsidR="00E90700" w:rsidRDefault="00E90700" w:rsidP="00E90700">
            <w:pPr>
              <w:rPr>
                <w:rFonts w:ascii="Arial" w:hAnsi="Arial" w:cs="Arial"/>
                <w:sz w:val="20"/>
                <w:szCs w:val="20"/>
              </w:rPr>
            </w:pPr>
            <w:r>
              <w:rPr>
                <w:rFonts w:ascii="Arial" w:hAnsi="Arial" w:cs="Arial"/>
                <w:sz w:val="20"/>
                <w:szCs w:val="20"/>
              </w:rPr>
              <w:t xml:space="preserve">     Yes</w:t>
            </w:r>
          </w:p>
        </w:tc>
        <w:tc>
          <w:tcPr>
            <w:tcW w:w="2254" w:type="dxa"/>
            <w:vAlign w:val="bottom"/>
          </w:tcPr>
          <w:p w14:paraId="58EF9E98" w14:textId="30F40DD4" w:rsidR="00E90700" w:rsidRDefault="00E90700" w:rsidP="001E3A7C">
            <w:pPr>
              <w:jc w:val="right"/>
              <w:rPr>
                <w:rFonts w:ascii="Arial" w:hAnsi="Arial" w:cs="Arial"/>
                <w:sz w:val="20"/>
                <w:szCs w:val="20"/>
              </w:rPr>
            </w:pPr>
            <w:r>
              <w:rPr>
                <w:rFonts w:ascii="Arial" w:hAnsi="Arial" w:cs="Arial"/>
                <w:sz w:val="20"/>
                <w:szCs w:val="20"/>
              </w:rPr>
              <w:t>5 (2.1)</w:t>
            </w:r>
          </w:p>
        </w:tc>
        <w:tc>
          <w:tcPr>
            <w:tcW w:w="2254" w:type="dxa"/>
            <w:vAlign w:val="bottom"/>
          </w:tcPr>
          <w:p w14:paraId="7BA419F0" w14:textId="1DC3437A" w:rsidR="00E90700" w:rsidRDefault="00E90700" w:rsidP="001E3A7C">
            <w:pPr>
              <w:jc w:val="right"/>
              <w:rPr>
                <w:rFonts w:ascii="Arial" w:hAnsi="Arial" w:cs="Arial"/>
                <w:sz w:val="20"/>
                <w:szCs w:val="20"/>
              </w:rPr>
            </w:pPr>
            <w:r>
              <w:rPr>
                <w:rFonts w:ascii="Arial" w:hAnsi="Arial" w:cs="Arial"/>
                <w:sz w:val="20"/>
                <w:szCs w:val="20"/>
              </w:rPr>
              <w:t>5 (2.3)</w:t>
            </w:r>
          </w:p>
        </w:tc>
        <w:tc>
          <w:tcPr>
            <w:tcW w:w="2254" w:type="dxa"/>
            <w:vAlign w:val="bottom"/>
          </w:tcPr>
          <w:p w14:paraId="6183FB87" w14:textId="67006168" w:rsidR="00E90700" w:rsidRDefault="00E90700" w:rsidP="001E3A7C">
            <w:pPr>
              <w:jc w:val="right"/>
              <w:rPr>
                <w:rFonts w:ascii="Arial" w:hAnsi="Arial" w:cs="Arial"/>
                <w:sz w:val="20"/>
                <w:szCs w:val="20"/>
              </w:rPr>
            </w:pPr>
            <w:r>
              <w:rPr>
                <w:rFonts w:ascii="Arial" w:hAnsi="Arial" w:cs="Arial"/>
                <w:sz w:val="20"/>
                <w:szCs w:val="20"/>
              </w:rPr>
              <w:t>10 (2.2)</w:t>
            </w:r>
          </w:p>
        </w:tc>
      </w:tr>
      <w:tr w:rsidR="00E90700" w14:paraId="2A15EE1C" w14:textId="77777777" w:rsidTr="0018412E">
        <w:tc>
          <w:tcPr>
            <w:tcW w:w="2254" w:type="dxa"/>
            <w:vAlign w:val="bottom"/>
          </w:tcPr>
          <w:p w14:paraId="78FD2E18" w14:textId="51BDA87B" w:rsidR="00E90700" w:rsidRDefault="00E90700" w:rsidP="00E90700">
            <w:pPr>
              <w:rPr>
                <w:rFonts w:ascii="Arial" w:hAnsi="Arial" w:cs="Arial"/>
                <w:sz w:val="20"/>
                <w:szCs w:val="20"/>
              </w:rPr>
            </w:pPr>
            <w:r>
              <w:rPr>
                <w:rFonts w:ascii="Arial" w:hAnsi="Arial" w:cs="Arial"/>
                <w:sz w:val="20"/>
                <w:szCs w:val="20"/>
              </w:rPr>
              <w:t xml:space="preserve">     No, never smoked</w:t>
            </w:r>
          </w:p>
        </w:tc>
        <w:tc>
          <w:tcPr>
            <w:tcW w:w="2254" w:type="dxa"/>
            <w:vAlign w:val="bottom"/>
          </w:tcPr>
          <w:p w14:paraId="23DE5A03" w14:textId="340CD3BA" w:rsidR="00E90700" w:rsidRDefault="00E90700" w:rsidP="001E3A7C">
            <w:pPr>
              <w:jc w:val="right"/>
              <w:rPr>
                <w:rFonts w:ascii="Arial" w:hAnsi="Arial" w:cs="Arial"/>
                <w:sz w:val="20"/>
                <w:szCs w:val="20"/>
              </w:rPr>
            </w:pPr>
            <w:r>
              <w:rPr>
                <w:rFonts w:ascii="Arial" w:hAnsi="Arial" w:cs="Arial"/>
                <w:sz w:val="20"/>
                <w:szCs w:val="20"/>
              </w:rPr>
              <w:t>115 (47.9)</w:t>
            </w:r>
          </w:p>
        </w:tc>
        <w:tc>
          <w:tcPr>
            <w:tcW w:w="2254" w:type="dxa"/>
            <w:vAlign w:val="bottom"/>
          </w:tcPr>
          <w:p w14:paraId="242FF258" w14:textId="6B23511F" w:rsidR="00E90700" w:rsidRDefault="00E90700" w:rsidP="001E3A7C">
            <w:pPr>
              <w:jc w:val="right"/>
              <w:rPr>
                <w:rFonts w:ascii="Arial" w:hAnsi="Arial" w:cs="Arial"/>
                <w:sz w:val="20"/>
                <w:szCs w:val="20"/>
              </w:rPr>
            </w:pPr>
            <w:r>
              <w:rPr>
                <w:rFonts w:ascii="Arial" w:hAnsi="Arial" w:cs="Arial"/>
                <w:sz w:val="20"/>
                <w:szCs w:val="20"/>
              </w:rPr>
              <w:t>109 (50.9)</w:t>
            </w:r>
          </w:p>
        </w:tc>
        <w:tc>
          <w:tcPr>
            <w:tcW w:w="2254" w:type="dxa"/>
            <w:vAlign w:val="bottom"/>
          </w:tcPr>
          <w:p w14:paraId="5E70D7DC" w14:textId="44EC0833" w:rsidR="00E90700" w:rsidRDefault="00E90700" w:rsidP="001E3A7C">
            <w:pPr>
              <w:jc w:val="right"/>
              <w:rPr>
                <w:rFonts w:ascii="Arial" w:hAnsi="Arial" w:cs="Arial"/>
                <w:sz w:val="20"/>
                <w:szCs w:val="20"/>
              </w:rPr>
            </w:pPr>
            <w:r>
              <w:rPr>
                <w:rFonts w:ascii="Arial" w:hAnsi="Arial" w:cs="Arial"/>
                <w:sz w:val="20"/>
                <w:szCs w:val="20"/>
              </w:rPr>
              <w:t>224 (49.3)</w:t>
            </w:r>
          </w:p>
        </w:tc>
      </w:tr>
      <w:tr w:rsidR="00E90700" w14:paraId="0867519A" w14:textId="77777777" w:rsidTr="0018412E">
        <w:tc>
          <w:tcPr>
            <w:tcW w:w="2254" w:type="dxa"/>
            <w:vAlign w:val="bottom"/>
          </w:tcPr>
          <w:p w14:paraId="4CE06022" w14:textId="6C949762" w:rsidR="00E90700" w:rsidRDefault="00E90700" w:rsidP="00E90700">
            <w:pPr>
              <w:rPr>
                <w:rFonts w:ascii="Arial" w:hAnsi="Arial" w:cs="Arial"/>
                <w:sz w:val="20"/>
                <w:szCs w:val="20"/>
              </w:rPr>
            </w:pPr>
            <w:r>
              <w:rPr>
                <w:rFonts w:ascii="Arial" w:hAnsi="Arial" w:cs="Arial"/>
                <w:sz w:val="20"/>
                <w:szCs w:val="20"/>
              </w:rPr>
              <w:t xml:space="preserve">     No, used to smoke</w:t>
            </w:r>
          </w:p>
        </w:tc>
        <w:tc>
          <w:tcPr>
            <w:tcW w:w="2254" w:type="dxa"/>
            <w:vAlign w:val="bottom"/>
          </w:tcPr>
          <w:p w14:paraId="56D4D350" w14:textId="52F0FC07" w:rsidR="00E90700" w:rsidRDefault="00E90700" w:rsidP="001E3A7C">
            <w:pPr>
              <w:jc w:val="right"/>
              <w:rPr>
                <w:rFonts w:ascii="Arial" w:hAnsi="Arial" w:cs="Arial"/>
                <w:sz w:val="20"/>
                <w:szCs w:val="20"/>
              </w:rPr>
            </w:pPr>
            <w:r>
              <w:rPr>
                <w:rFonts w:ascii="Arial" w:hAnsi="Arial" w:cs="Arial"/>
                <w:sz w:val="20"/>
                <w:szCs w:val="20"/>
              </w:rPr>
              <w:t>120 (50.0)</w:t>
            </w:r>
          </w:p>
        </w:tc>
        <w:tc>
          <w:tcPr>
            <w:tcW w:w="2254" w:type="dxa"/>
            <w:vAlign w:val="bottom"/>
          </w:tcPr>
          <w:p w14:paraId="3DBB9188" w14:textId="020177EE" w:rsidR="00E90700" w:rsidRDefault="00E90700" w:rsidP="001E3A7C">
            <w:pPr>
              <w:jc w:val="right"/>
              <w:rPr>
                <w:rFonts w:ascii="Arial" w:hAnsi="Arial" w:cs="Arial"/>
                <w:sz w:val="20"/>
                <w:szCs w:val="20"/>
              </w:rPr>
            </w:pPr>
            <w:r>
              <w:rPr>
                <w:rFonts w:ascii="Arial" w:hAnsi="Arial" w:cs="Arial"/>
                <w:sz w:val="20"/>
                <w:szCs w:val="20"/>
              </w:rPr>
              <w:t>100 (46.7)</w:t>
            </w:r>
          </w:p>
        </w:tc>
        <w:tc>
          <w:tcPr>
            <w:tcW w:w="2254" w:type="dxa"/>
            <w:vAlign w:val="bottom"/>
          </w:tcPr>
          <w:p w14:paraId="5FCAF6B4" w14:textId="0D62A1B5" w:rsidR="00E90700" w:rsidRDefault="00E90700" w:rsidP="001E3A7C">
            <w:pPr>
              <w:jc w:val="right"/>
              <w:rPr>
                <w:rFonts w:ascii="Arial" w:hAnsi="Arial" w:cs="Arial"/>
                <w:sz w:val="20"/>
                <w:szCs w:val="20"/>
              </w:rPr>
            </w:pPr>
            <w:r>
              <w:rPr>
                <w:rFonts w:ascii="Arial" w:hAnsi="Arial" w:cs="Arial"/>
                <w:sz w:val="20"/>
                <w:szCs w:val="20"/>
              </w:rPr>
              <w:t>220 (48.5)</w:t>
            </w:r>
          </w:p>
        </w:tc>
      </w:tr>
      <w:tr w:rsidR="00E90700" w14:paraId="6A571456" w14:textId="77777777" w:rsidTr="0018412E">
        <w:tc>
          <w:tcPr>
            <w:tcW w:w="2254" w:type="dxa"/>
            <w:vAlign w:val="bottom"/>
          </w:tcPr>
          <w:p w14:paraId="154D9E25" w14:textId="3F1FFC3A" w:rsidR="00E90700" w:rsidRDefault="008260FE" w:rsidP="00E90700">
            <w:pPr>
              <w:rPr>
                <w:rFonts w:ascii="Arial" w:hAnsi="Arial" w:cs="Arial"/>
                <w:sz w:val="20"/>
                <w:szCs w:val="20"/>
              </w:rPr>
            </w:pPr>
            <w:r w:rsidRPr="00700250">
              <w:rPr>
                <w:rFonts w:ascii="Arial" w:hAnsi="Arial" w:cs="Arial"/>
                <w:b/>
                <w:sz w:val="18"/>
                <w:szCs w:val="18"/>
              </w:rPr>
              <w:t>No. of conditions</w:t>
            </w:r>
            <w:r w:rsidRPr="00700250">
              <w:rPr>
                <w:rFonts w:ascii="Arial" w:hAnsi="Arial" w:cs="Arial"/>
                <w:b/>
                <w:sz w:val="18"/>
                <w:szCs w:val="18"/>
                <w:vertAlign w:val="superscript"/>
              </w:rPr>
              <w:t>a</w:t>
            </w:r>
            <w:r w:rsidRPr="00700250">
              <w:rPr>
                <w:rFonts w:ascii="Arial" w:hAnsi="Arial" w:cs="Arial"/>
                <w:b/>
                <w:sz w:val="18"/>
                <w:szCs w:val="18"/>
              </w:rPr>
              <w:t>, n (%)</w:t>
            </w:r>
          </w:p>
        </w:tc>
        <w:tc>
          <w:tcPr>
            <w:tcW w:w="2254" w:type="dxa"/>
            <w:vAlign w:val="bottom"/>
          </w:tcPr>
          <w:p w14:paraId="5DB8B3C0" w14:textId="01F7A596" w:rsidR="00E90700" w:rsidRDefault="00E90700" w:rsidP="001E3A7C">
            <w:pPr>
              <w:jc w:val="right"/>
              <w:rPr>
                <w:rFonts w:ascii="Arial" w:hAnsi="Arial" w:cs="Arial"/>
                <w:sz w:val="20"/>
                <w:szCs w:val="20"/>
              </w:rPr>
            </w:pPr>
          </w:p>
        </w:tc>
        <w:tc>
          <w:tcPr>
            <w:tcW w:w="2254" w:type="dxa"/>
            <w:vAlign w:val="bottom"/>
          </w:tcPr>
          <w:p w14:paraId="11D4C371" w14:textId="149820FE" w:rsidR="00E90700" w:rsidRDefault="00E90700" w:rsidP="001E3A7C">
            <w:pPr>
              <w:jc w:val="right"/>
              <w:rPr>
                <w:rFonts w:ascii="Arial" w:hAnsi="Arial" w:cs="Arial"/>
                <w:sz w:val="20"/>
                <w:szCs w:val="20"/>
              </w:rPr>
            </w:pPr>
          </w:p>
        </w:tc>
        <w:tc>
          <w:tcPr>
            <w:tcW w:w="2254" w:type="dxa"/>
            <w:vAlign w:val="bottom"/>
          </w:tcPr>
          <w:p w14:paraId="2A5A6EBD" w14:textId="2B367E47" w:rsidR="00E90700" w:rsidRDefault="00E90700" w:rsidP="001E3A7C">
            <w:pPr>
              <w:jc w:val="right"/>
              <w:rPr>
                <w:rFonts w:ascii="Arial" w:hAnsi="Arial" w:cs="Arial"/>
                <w:sz w:val="20"/>
                <w:szCs w:val="20"/>
              </w:rPr>
            </w:pPr>
          </w:p>
        </w:tc>
      </w:tr>
      <w:tr w:rsidR="00E90700" w14:paraId="0EFEB6C2" w14:textId="77777777" w:rsidTr="0018412E">
        <w:tc>
          <w:tcPr>
            <w:tcW w:w="2254" w:type="dxa"/>
            <w:vAlign w:val="bottom"/>
          </w:tcPr>
          <w:p w14:paraId="18E314E4" w14:textId="649737A4" w:rsidR="00E90700" w:rsidRDefault="00E90700" w:rsidP="00E90700">
            <w:pPr>
              <w:rPr>
                <w:rFonts w:ascii="Arial" w:hAnsi="Arial" w:cs="Arial"/>
                <w:sz w:val="20"/>
                <w:szCs w:val="20"/>
              </w:rPr>
            </w:pPr>
            <w:r>
              <w:rPr>
                <w:rFonts w:ascii="Arial" w:hAnsi="Arial" w:cs="Arial"/>
                <w:sz w:val="20"/>
                <w:szCs w:val="20"/>
              </w:rPr>
              <w:t xml:space="preserve">     2</w:t>
            </w:r>
          </w:p>
        </w:tc>
        <w:tc>
          <w:tcPr>
            <w:tcW w:w="2254" w:type="dxa"/>
            <w:vAlign w:val="bottom"/>
          </w:tcPr>
          <w:p w14:paraId="5AA52DFE" w14:textId="183E8438" w:rsidR="00E90700" w:rsidRDefault="00E90700" w:rsidP="001E3A7C">
            <w:pPr>
              <w:jc w:val="right"/>
              <w:rPr>
                <w:rFonts w:ascii="Arial" w:hAnsi="Arial" w:cs="Arial"/>
                <w:sz w:val="20"/>
                <w:szCs w:val="20"/>
              </w:rPr>
            </w:pPr>
            <w:r>
              <w:rPr>
                <w:rFonts w:ascii="Arial" w:hAnsi="Arial" w:cs="Arial"/>
                <w:sz w:val="20"/>
                <w:szCs w:val="20"/>
              </w:rPr>
              <w:t>86 (35.8)</w:t>
            </w:r>
          </w:p>
        </w:tc>
        <w:tc>
          <w:tcPr>
            <w:tcW w:w="2254" w:type="dxa"/>
            <w:vAlign w:val="bottom"/>
          </w:tcPr>
          <w:p w14:paraId="0DE247D6" w14:textId="31631290" w:rsidR="00E90700" w:rsidRDefault="00E90700" w:rsidP="001E3A7C">
            <w:pPr>
              <w:jc w:val="right"/>
              <w:rPr>
                <w:rFonts w:ascii="Arial" w:hAnsi="Arial" w:cs="Arial"/>
                <w:sz w:val="20"/>
                <w:szCs w:val="20"/>
              </w:rPr>
            </w:pPr>
            <w:r>
              <w:rPr>
                <w:rFonts w:ascii="Arial" w:hAnsi="Arial" w:cs="Arial"/>
                <w:sz w:val="20"/>
                <w:szCs w:val="20"/>
              </w:rPr>
              <w:t>85 (39.7)</w:t>
            </w:r>
          </w:p>
        </w:tc>
        <w:tc>
          <w:tcPr>
            <w:tcW w:w="2254" w:type="dxa"/>
            <w:vAlign w:val="bottom"/>
          </w:tcPr>
          <w:p w14:paraId="3CEA990F" w14:textId="40CBFD52" w:rsidR="00E90700" w:rsidRDefault="00E90700" w:rsidP="001E3A7C">
            <w:pPr>
              <w:jc w:val="right"/>
              <w:rPr>
                <w:rFonts w:ascii="Arial" w:hAnsi="Arial" w:cs="Arial"/>
                <w:sz w:val="20"/>
                <w:szCs w:val="20"/>
              </w:rPr>
            </w:pPr>
            <w:r>
              <w:rPr>
                <w:rFonts w:ascii="Arial" w:hAnsi="Arial" w:cs="Arial"/>
                <w:sz w:val="20"/>
                <w:szCs w:val="20"/>
              </w:rPr>
              <w:t>171 (37.7)</w:t>
            </w:r>
          </w:p>
        </w:tc>
      </w:tr>
      <w:tr w:rsidR="00E90700" w14:paraId="000F13B7" w14:textId="77777777" w:rsidTr="0018412E">
        <w:tc>
          <w:tcPr>
            <w:tcW w:w="2254" w:type="dxa"/>
            <w:vAlign w:val="bottom"/>
          </w:tcPr>
          <w:p w14:paraId="7E541DD6" w14:textId="6CC218EA" w:rsidR="00E90700" w:rsidRDefault="00E90700" w:rsidP="00E90700">
            <w:pPr>
              <w:rPr>
                <w:rFonts w:ascii="Arial" w:hAnsi="Arial" w:cs="Arial"/>
                <w:sz w:val="20"/>
                <w:szCs w:val="20"/>
              </w:rPr>
            </w:pPr>
            <w:r>
              <w:rPr>
                <w:rFonts w:ascii="Arial" w:hAnsi="Arial" w:cs="Arial"/>
                <w:sz w:val="20"/>
                <w:szCs w:val="20"/>
              </w:rPr>
              <w:t xml:space="preserve">     3</w:t>
            </w:r>
          </w:p>
        </w:tc>
        <w:tc>
          <w:tcPr>
            <w:tcW w:w="2254" w:type="dxa"/>
            <w:vAlign w:val="bottom"/>
          </w:tcPr>
          <w:p w14:paraId="7C098E47" w14:textId="6D42B8F3" w:rsidR="00E90700" w:rsidRDefault="00E90700" w:rsidP="001E3A7C">
            <w:pPr>
              <w:jc w:val="right"/>
              <w:rPr>
                <w:rFonts w:ascii="Arial" w:hAnsi="Arial" w:cs="Arial"/>
                <w:sz w:val="20"/>
                <w:szCs w:val="20"/>
              </w:rPr>
            </w:pPr>
            <w:r>
              <w:rPr>
                <w:rFonts w:ascii="Arial" w:hAnsi="Arial" w:cs="Arial"/>
                <w:sz w:val="20"/>
                <w:szCs w:val="20"/>
              </w:rPr>
              <w:t>86 (35.8)</w:t>
            </w:r>
          </w:p>
        </w:tc>
        <w:tc>
          <w:tcPr>
            <w:tcW w:w="2254" w:type="dxa"/>
            <w:vAlign w:val="bottom"/>
          </w:tcPr>
          <w:p w14:paraId="15A43D98" w14:textId="33BE2A81" w:rsidR="00E90700" w:rsidRDefault="00E90700" w:rsidP="001E3A7C">
            <w:pPr>
              <w:jc w:val="right"/>
              <w:rPr>
                <w:rFonts w:ascii="Arial" w:hAnsi="Arial" w:cs="Arial"/>
                <w:sz w:val="20"/>
                <w:szCs w:val="20"/>
              </w:rPr>
            </w:pPr>
            <w:r>
              <w:rPr>
                <w:rFonts w:ascii="Arial" w:hAnsi="Arial" w:cs="Arial"/>
                <w:sz w:val="20"/>
                <w:szCs w:val="20"/>
              </w:rPr>
              <w:t>71 (33.2)</w:t>
            </w:r>
          </w:p>
        </w:tc>
        <w:tc>
          <w:tcPr>
            <w:tcW w:w="2254" w:type="dxa"/>
            <w:vAlign w:val="bottom"/>
          </w:tcPr>
          <w:p w14:paraId="58DBB72D" w14:textId="217163D1" w:rsidR="00E90700" w:rsidRDefault="00E90700" w:rsidP="001E3A7C">
            <w:pPr>
              <w:jc w:val="right"/>
              <w:rPr>
                <w:rFonts w:ascii="Arial" w:hAnsi="Arial" w:cs="Arial"/>
                <w:sz w:val="20"/>
                <w:szCs w:val="20"/>
              </w:rPr>
            </w:pPr>
            <w:r>
              <w:rPr>
                <w:rFonts w:ascii="Arial" w:hAnsi="Arial" w:cs="Arial"/>
                <w:sz w:val="20"/>
                <w:szCs w:val="20"/>
              </w:rPr>
              <w:t>157 (34.6)</w:t>
            </w:r>
          </w:p>
        </w:tc>
      </w:tr>
      <w:tr w:rsidR="00E90700" w14:paraId="7F6E6AE0" w14:textId="77777777" w:rsidTr="0018412E">
        <w:tc>
          <w:tcPr>
            <w:tcW w:w="2254" w:type="dxa"/>
            <w:vAlign w:val="bottom"/>
          </w:tcPr>
          <w:p w14:paraId="4476A02A" w14:textId="160F114F" w:rsidR="00E90700" w:rsidRDefault="00E90700" w:rsidP="00E90700">
            <w:pPr>
              <w:rPr>
                <w:rFonts w:ascii="Arial" w:hAnsi="Arial" w:cs="Arial"/>
                <w:sz w:val="20"/>
                <w:szCs w:val="20"/>
              </w:rPr>
            </w:pPr>
            <w:r>
              <w:rPr>
                <w:rFonts w:ascii="Arial" w:hAnsi="Arial" w:cs="Arial"/>
                <w:sz w:val="20"/>
                <w:szCs w:val="20"/>
              </w:rPr>
              <w:t xml:space="preserve">     4</w:t>
            </w:r>
          </w:p>
        </w:tc>
        <w:tc>
          <w:tcPr>
            <w:tcW w:w="2254" w:type="dxa"/>
            <w:vAlign w:val="bottom"/>
          </w:tcPr>
          <w:p w14:paraId="15EB3284" w14:textId="5B17C902" w:rsidR="00E90700" w:rsidRDefault="00E90700" w:rsidP="001E3A7C">
            <w:pPr>
              <w:jc w:val="right"/>
              <w:rPr>
                <w:rFonts w:ascii="Arial" w:hAnsi="Arial" w:cs="Arial"/>
                <w:sz w:val="20"/>
                <w:szCs w:val="20"/>
              </w:rPr>
            </w:pPr>
            <w:r>
              <w:rPr>
                <w:rFonts w:ascii="Arial" w:hAnsi="Arial" w:cs="Arial"/>
                <w:sz w:val="20"/>
                <w:szCs w:val="20"/>
              </w:rPr>
              <w:t>41 (17.1)</w:t>
            </w:r>
          </w:p>
        </w:tc>
        <w:tc>
          <w:tcPr>
            <w:tcW w:w="2254" w:type="dxa"/>
            <w:vAlign w:val="bottom"/>
          </w:tcPr>
          <w:p w14:paraId="7AFDC1D3" w14:textId="3A872C3E" w:rsidR="00E90700" w:rsidRDefault="00E90700" w:rsidP="001E3A7C">
            <w:pPr>
              <w:jc w:val="right"/>
              <w:rPr>
                <w:rFonts w:ascii="Arial" w:hAnsi="Arial" w:cs="Arial"/>
                <w:sz w:val="20"/>
                <w:szCs w:val="20"/>
              </w:rPr>
            </w:pPr>
            <w:r>
              <w:rPr>
                <w:rFonts w:ascii="Arial" w:hAnsi="Arial" w:cs="Arial"/>
                <w:sz w:val="20"/>
                <w:szCs w:val="20"/>
              </w:rPr>
              <w:t>34 (15.9)</w:t>
            </w:r>
          </w:p>
        </w:tc>
        <w:tc>
          <w:tcPr>
            <w:tcW w:w="2254" w:type="dxa"/>
            <w:vAlign w:val="bottom"/>
          </w:tcPr>
          <w:p w14:paraId="7401AD9E" w14:textId="6EB90A2E" w:rsidR="00E90700" w:rsidRDefault="00E90700" w:rsidP="001E3A7C">
            <w:pPr>
              <w:jc w:val="right"/>
              <w:rPr>
                <w:rFonts w:ascii="Arial" w:hAnsi="Arial" w:cs="Arial"/>
                <w:sz w:val="20"/>
                <w:szCs w:val="20"/>
              </w:rPr>
            </w:pPr>
            <w:r>
              <w:rPr>
                <w:rFonts w:ascii="Arial" w:hAnsi="Arial" w:cs="Arial"/>
                <w:sz w:val="20"/>
                <w:szCs w:val="20"/>
              </w:rPr>
              <w:t>75 (16.5)</w:t>
            </w:r>
          </w:p>
        </w:tc>
      </w:tr>
      <w:tr w:rsidR="00E90700" w14:paraId="70F498CB" w14:textId="77777777" w:rsidTr="0018412E">
        <w:tc>
          <w:tcPr>
            <w:tcW w:w="2254" w:type="dxa"/>
            <w:vAlign w:val="bottom"/>
          </w:tcPr>
          <w:p w14:paraId="71912CE7" w14:textId="4BC887BD" w:rsidR="00E90700" w:rsidRDefault="00E90700" w:rsidP="00E90700">
            <w:pPr>
              <w:rPr>
                <w:rFonts w:ascii="Arial" w:hAnsi="Arial" w:cs="Arial"/>
                <w:sz w:val="20"/>
                <w:szCs w:val="20"/>
              </w:rPr>
            </w:pPr>
            <w:r>
              <w:rPr>
                <w:rFonts w:ascii="Arial" w:hAnsi="Arial" w:cs="Arial"/>
                <w:sz w:val="20"/>
                <w:szCs w:val="20"/>
              </w:rPr>
              <w:t xml:space="preserve">     5</w:t>
            </w:r>
          </w:p>
        </w:tc>
        <w:tc>
          <w:tcPr>
            <w:tcW w:w="2254" w:type="dxa"/>
            <w:vAlign w:val="bottom"/>
          </w:tcPr>
          <w:p w14:paraId="6974976C" w14:textId="670C2F68" w:rsidR="00E90700" w:rsidRDefault="00E90700" w:rsidP="001E3A7C">
            <w:pPr>
              <w:jc w:val="right"/>
              <w:rPr>
                <w:rFonts w:ascii="Arial" w:hAnsi="Arial" w:cs="Arial"/>
                <w:sz w:val="20"/>
                <w:szCs w:val="20"/>
              </w:rPr>
            </w:pPr>
            <w:r>
              <w:rPr>
                <w:rFonts w:ascii="Arial" w:hAnsi="Arial" w:cs="Arial"/>
                <w:sz w:val="20"/>
                <w:szCs w:val="20"/>
              </w:rPr>
              <w:t>16 (6.7)</w:t>
            </w:r>
          </w:p>
        </w:tc>
        <w:tc>
          <w:tcPr>
            <w:tcW w:w="2254" w:type="dxa"/>
            <w:vAlign w:val="bottom"/>
          </w:tcPr>
          <w:p w14:paraId="38E1EDAA" w14:textId="59838923" w:rsidR="00E90700" w:rsidRDefault="00E90700" w:rsidP="001E3A7C">
            <w:pPr>
              <w:jc w:val="right"/>
              <w:rPr>
                <w:rFonts w:ascii="Arial" w:hAnsi="Arial" w:cs="Arial"/>
                <w:sz w:val="20"/>
                <w:szCs w:val="20"/>
              </w:rPr>
            </w:pPr>
            <w:r>
              <w:rPr>
                <w:rFonts w:ascii="Arial" w:hAnsi="Arial" w:cs="Arial"/>
                <w:sz w:val="20"/>
                <w:szCs w:val="20"/>
              </w:rPr>
              <w:t>14 (6.5)</w:t>
            </w:r>
          </w:p>
        </w:tc>
        <w:tc>
          <w:tcPr>
            <w:tcW w:w="2254" w:type="dxa"/>
            <w:vAlign w:val="bottom"/>
          </w:tcPr>
          <w:p w14:paraId="4E676E05" w14:textId="2630F42F" w:rsidR="00E90700" w:rsidRDefault="00E90700" w:rsidP="001E3A7C">
            <w:pPr>
              <w:jc w:val="right"/>
              <w:rPr>
                <w:rFonts w:ascii="Arial" w:hAnsi="Arial" w:cs="Arial"/>
                <w:sz w:val="20"/>
                <w:szCs w:val="20"/>
              </w:rPr>
            </w:pPr>
            <w:r>
              <w:rPr>
                <w:rFonts w:ascii="Arial" w:hAnsi="Arial" w:cs="Arial"/>
                <w:sz w:val="20"/>
                <w:szCs w:val="20"/>
              </w:rPr>
              <w:t>30 (6.6)</w:t>
            </w:r>
          </w:p>
        </w:tc>
      </w:tr>
      <w:tr w:rsidR="00E90700" w14:paraId="209A41E9" w14:textId="77777777" w:rsidTr="0018412E">
        <w:tc>
          <w:tcPr>
            <w:tcW w:w="2254" w:type="dxa"/>
            <w:vAlign w:val="bottom"/>
          </w:tcPr>
          <w:p w14:paraId="795C383E" w14:textId="3F147B34" w:rsidR="00E90700" w:rsidRDefault="00E90700" w:rsidP="00E90700">
            <w:pPr>
              <w:rPr>
                <w:rFonts w:ascii="Arial" w:hAnsi="Arial" w:cs="Arial"/>
                <w:sz w:val="20"/>
                <w:szCs w:val="20"/>
              </w:rPr>
            </w:pPr>
            <w:r>
              <w:rPr>
                <w:rFonts w:ascii="Arial" w:hAnsi="Arial" w:cs="Arial"/>
                <w:sz w:val="20"/>
                <w:szCs w:val="20"/>
              </w:rPr>
              <w:t xml:space="preserve">     6</w:t>
            </w:r>
          </w:p>
        </w:tc>
        <w:tc>
          <w:tcPr>
            <w:tcW w:w="2254" w:type="dxa"/>
            <w:vAlign w:val="bottom"/>
          </w:tcPr>
          <w:p w14:paraId="61E6A246" w14:textId="0FC74259" w:rsidR="00E90700" w:rsidRDefault="00E90700" w:rsidP="001E3A7C">
            <w:pPr>
              <w:jc w:val="right"/>
              <w:rPr>
                <w:rFonts w:ascii="Arial" w:hAnsi="Arial" w:cs="Arial"/>
                <w:sz w:val="20"/>
                <w:szCs w:val="20"/>
              </w:rPr>
            </w:pPr>
            <w:r>
              <w:rPr>
                <w:rFonts w:ascii="Arial" w:hAnsi="Arial" w:cs="Arial"/>
                <w:sz w:val="20"/>
                <w:szCs w:val="20"/>
              </w:rPr>
              <w:t>7 (2.9)</w:t>
            </w:r>
          </w:p>
        </w:tc>
        <w:tc>
          <w:tcPr>
            <w:tcW w:w="2254" w:type="dxa"/>
            <w:vAlign w:val="bottom"/>
          </w:tcPr>
          <w:p w14:paraId="67EC4C17" w14:textId="6A491C9B" w:rsidR="00E90700" w:rsidRDefault="00E90700" w:rsidP="001E3A7C">
            <w:pPr>
              <w:jc w:val="right"/>
              <w:rPr>
                <w:rFonts w:ascii="Arial" w:hAnsi="Arial" w:cs="Arial"/>
                <w:sz w:val="20"/>
                <w:szCs w:val="20"/>
              </w:rPr>
            </w:pPr>
            <w:r>
              <w:rPr>
                <w:rFonts w:ascii="Arial" w:hAnsi="Arial" w:cs="Arial"/>
                <w:sz w:val="20"/>
                <w:szCs w:val="20"/>
              </w:rPr>
              <w:t>7 (3.3)</w:t>
            </w:r>
          </w:p>
        </w:tc>
        <w:tc>
          <w:tcPr>
            <w:tcW w:w="2254" w:type="dxa"/>
            <w:vAlign w:val="bottom"/>
          </w:tcPr>
          <w:p w14:paraId="6F300770" w14:textId="11DB6311" w:rsidR="00E90700" w:rsidRDefault="00E90700" w:rsidP="001E3A7C">
            <w:pPr>
              <w:jc w:val="right"/>
              <w:rPr>
                <w:rFonts w:ascii="Arial" w:hAnsi="Arial" w:cs="Arial"/>
                <w:sz w:val="20"/>
                <w:szCs w:val="20"/>
              </w:rPr>
            </w:pPr>
            <w:r>
              <w:rPr>
                <w:rFonts w:ascii="Arial" w:hAnsi="Arial" w:cs="Arial"/>
                <w:sz w:val="20"/>
                <w:szCs w:val="20"/>
              </w:rPr>
              <w:t>14 (3.1)</w:t>
            </w:r>
          </w:p>
        </w:tc>
      </w:tr>
      <w:tr w:rsidR="00E90700" w14:paraId="23EB6B67" w14:textId="77777777" w:rsidTr="0018412E">
        <w:tc>
          <w:tcPr>
            <w:tcW w:w="2254" w:type="dxa"/>
            <w:vAlign w:val="bottom"/>
          </w:tcPr>
          <w:p w14:paraId="7815864C" w14:textId="28744736" w:rsidR="00E90700" w:rsidRDefault="00E90700" w:rsidP="00E90700">
            <w:pPr>
              <w:rPr>
                <w:rFonts w:ascii="Arial" w:hAnsi="Arial" w:cs="Arial"/>
                <w:sz w:val="20"/>
                <w:szCs w:val="20"/>
              </w:rPr>
            </w:pPr>
            <w:r>
              <w:rPr>
                <w:rFonts w:ascii="Arial" w:hAnsi="Arial" w:cs="Arial"/>
                <w:sz w:val="20"/>
                <w:szCs w:val="20"/>
              </w:rPr>
              <w:t xml:space="preserve">     7</w:t>
            </w:r>
          </w:p>
        </w:tc>
        <w:tc>
          <w:tcPr>
            <w:tcW w:w="2254" w:type="dxa"/>
            <w:vAlign w:val="bottom"/>
          </w:tcPr>
          <w:p w14:paraId="6CCE169B" w14:textId="0FDCB9C3" w:rsidR="00E90700" w:rsidRDefault="00E90700" w:rsidP="001E3A7C">
            <w:pPr>
              <w:jc w:val="right"/>
              <w:rPr>
                <w:rFonts w:ascii="Arial" w:hAnsi="Arial" w:cs="Arial"/>
                <w:sz w:val="20"/>
                <w:szCs w:val="20"/>
              </w:rPr>
            </w:pPr>
            <w:r>
              <w:rPr>
                <w:rFonts w:ascii="Arial" w:hAnsi="Arial" w:cs="Arial"/>
                <w:sz w:val="20"/>
                <w:szCs w:val="20"/>
              </w:rPr>
              <w:t>1 (0.4)</w:t>
            </w:r>
          </w:p>
        </w:tc>
        <w:tc>
          <w:tcPr>
            <w:tcW w:w="2254" w:type="dxa"/>
            <w:vAlign w:val="bottom"/>
          </w:tcPr>
          <w:p w14:paraId="39462208" w14:textId="21CF2AD5" w:rsidR="00E90700" w:rsidRDefault="00E90700" w:rsidP="001E3A7C">
            <w:pPr>
              <w:jc w:val="right"/>
              <w:rPr>
                <w:rFonts w:ascii="Arial" w:hAnsi="Arial" w:cs="Arial"/>
                <w:sz w:val="20"/>
                <w:szCs w:val="20"/>
              </w:rPr>
            </w:pPr>
            <w:r>
              <w:rPr>
                <w:rFonts w:ascii="Arial" w:hAnsi="Arial" w:cs="Arial"/>
                <w:sz w:val="20"/>
                <w:szCs w:val="20"/>
              </w:rPr>
              <w:t>3 (1.4)</w:t>
            </w:r>
          </w:p>
        </w:tc>
        <w:tc>
          <w:tcPr>
            <w:tcW w:w="2254" w:type="dxa"/>
            <w:vAlign w:val="bottom"/>
          </w:tcPr>
          <w:p w14:paraId="52947222" w14:textId="23AB01AD" w:rsidR="00E90700" w:rsidRDefault="00E90700" w:rsidP="001E3A7C">
            <w:pPr>
              <w:jc w:val="right"/>
              <w:rPr>
                <w:rFonts w:ascii="Arial" w:hAnsi="Arial" w:cs="Arial"/>
                <w:sz w:val="20"/>
                <w:szCs w:val="20"/>
              </w:rPr>
            </w:pPr>
            <w:r>
              <w:rPr>
                <w:rFonts w:ascii="Arial" w:hAnsi="Arial" w:cs="Arial"/>
                <w:sz w:val="20"/>
                <w:szCs w:val="20"/>
              </w:rPr>
              <w:t>4 (0.9)</w:t>
            </w:r>
          </w:p>
        </w:tc>
      </w:tr>
      <w:tr w:rsidR="00E90700" w14:paraId="2A8622D0" w14:textId="77777777" w:rsidTr="0018412E">
        <w:tc>
          <w:tcPr>
            <w:tcW w:w="2254" w:type="dxa"/>
            <w:vAlign w:val="bottom"/>
          </w:tcPr>
          <w:p w14:paraId="60CCCABB" w14:textId="527AC18E" w:rsidR="00E90700" w:rsidRDefault="00E90700" w:rsidP="00E90700">
            <w:pPr>
              <w:rPr>
                <w:rFonts w:ascii="Arial" w:hAnsi="Arial" w:cs="Arial"/>
                <w:sz w:val="20"/>
                <w:szCs w:val="20"/>
              </w:rPr>
            </w:pPr>
            <w:r>
              <w:rPr>
                <w:rFonts w:ascii="Arial" w:hAnsi="Arial" w:cs="Arial"/>
                <w:sz w:val="20"/>
                <w:szCs w:val="20"/>
              </w:rPr>
              <w:t xml:space="preserve">     8</w:t>
            </w:r>
          </w:p>
        </w:tc>
        <w:tc>
          <w:tcPr>
            <w:tcW w:w="2254" w:type="dxa"/>
            <w:vAlign w:val="bottom"/>
          </w:tcPr>
          <w:p w14:paraId="2B8A5EB2" w14:textId="4A604398" w:rsidR="00E90700" w:rsidRDefault="00E90700" w:rsidP="001E3A7C">
            <w:pPr>
              <w:jc w:val="right"/>
              <w:rPr>
                <w:rFonts w:ascii="Arial" w:hAnsi="Arial" w:cs="Arial"/>
                <w:sz w:val="20"/>
                <w:szCs w:val="20"/>
              </w:rPr>
            </w:pPr>
            <w:r>
              <w:rPr>
                <w:rFonts w:ascii="Arial" w:hAnsi="Arial" w:cs="Arial"/>
                <w:sz w:val="20"/>
                <w:szCs w:val="20"/>
              </w:rPr>
              <w:t>2 (0.8)</w:t>
            </w:r>
          </w:p>
        </w:tc>
        <w:tc>
          <w:tcPr>
            <w:tcW w:w="2254" w:type="dxa"/>
            <w:vAlign w:val="bottom"/>
          </w:tcPr>
          <w:p w14:paraId="765FA8AE" w14:textId="6A0E0458" w:rsidR="00E90700" w:rsidRDefault="00E90700" w:rsidP="001E3A7C">
            <w:pPr>
              <w:jc w:val="right"/>
              <w:rPr>
                <w:rFonts w:ascii="Arial" w:hAnsi="Arial" w:cs="Arial"/>
                <w:sz w:val="20"/>
                <w:szCs w:val="20"/>
              </w:rPr>
            </w:pPr>
            <w:r>
              <w:rPr>
                <w:rFonts w:ascii="Arial" w:hAnsi="Arial" w:cs="Arial"/>
                <w:sz w:val="20"/>
                <w:szCs w:val="20"/>
              </w:rPr>
              <w:t>0 (0.0)</w:t>
            </w:r>
          </w:p>
        </w:tc>
        <w:tc>
          <w:tcPr>
            <w:tcW w:w="2254" w:type="dxa"/>
            <w:vAlign w:val="bottom"/>
          </w:tcPr>
          <w:p w14:paraId="4ED70921" w14:textId="36C993EA" w:rsidR="00E90700" w:rsidRDefault="00E90700" w:rsidP="001E3A7C">
            <w:pPr>
              <w:jc w:val="right"/>
              <w:rPr>
                <w:rFonts w:ascii="Arial" w:hAnsi="Arial" w:cs="Arial"/>
                <w:sz w:val="20"/>
                <w:szCs w:val="20"/>
              </w:rPr>
            </w:pPr>
            <w:r>
              <w:rPr>
                <w:rFonts w:ascii="Arial" w:hAnsi="Arial" w:cs="Arial"/>
                <w:sz w:val="20"/>
                <w:szCs w:val="20"/>
              </w:rPr>
              <w:t>2 (0.4)</w:t>
            </w:r>
          </w:p>
        </w:tc>
      </w:tr>
      <w:tr w:rsidR="00E90700" w14:paraId="419D2279" w14:textId="77777777" w:rsidTr="0018412E">
        <w:tc>
          <w:tcPr>
            <w:tcW w:w="2254" w:type="dxa"/>
            <w:vAlign w:val="bottom"/>
          </w:tcPr>
          <w:p w14:paraId="5E58053D" w14:textId="6E3C39B8" w:rsidR="00E90700" w:rsidRDefault="00E90700" w:rsidP="00E90700">
            <w:pPr>
              <w:rPr>
                <w:rFonts w:ascii="Arial" w:hAnsi="Arial" w:cs="Arial"/>
                <w:sz w:val="20"/>
                <w:szCs w:val="20"/>
              </w:rPr>
            </w:pPr>
            <w:r>
              <w:rPr>
                <w:rFonts w:ascii="Arial" w:hAnsi="Arial" w:cs="Arial"/>
                <w:sz w:val="20"/>
                <w:szCs w:val="20"/>
              </w:rPr>
              <w:t xml:space="preserve">     9</w:t>
            </w:r>
          </w:p>
        </w:tc>
        <w:tc>
          <w:tcPr>
            <w:tcW w:w="2254" w:type="dxa"/>
            <w:vAlign w:val="bottom"/>
          </w:tcPr>
          <w:p w14:paraId="71CDDF42" w14:textId="177F2D26" w:rsidR="00E90700" w:rsidRDefault="00E90700" w:rsidP="001E3A7C">
            <w:pPr>
              <w:jc w:val="right"/>
              <w:rPr>
                <w:rFonts w:ascii="Arial" w:hAnsi="Arial" w:cs="Arial"/>
                <w:sz w:val="20"/>
                <w:szCs w:val="20"/>
              </w:rPr>
            </w:pPr>
            <w:r>
              <w:rPr>
                <w:rFonts w:ascii="Arial" w:hAnsi="Arial" w:cs="Arial"/>
                <w:sz w:val="20"/>
                <w:szCs w:val="20"/>
              </w:rPr>
              <w:t>1 (0.4)</w:t>
            </w:r>
          </w:p>
        </w:tc>
        <w:tc>
          <w:tcPr>
            <w:tcW w:w="2254" w:type="dxa"/>
            <w:vAlign w:val="bottom"/>
          </w:tcPr>
          <w:p w14:paraId="01FAC89D" w14:textId="04F3D477" w:rsidR="00E90700" w:rsidRDefault="00E90700" w:rsidP="001E3A7C">
            <w:pPr>
              <w:jc w:val="right"/>
              <w:rPr>
                <w:rFonts w:ascii="Arial" w:hAnsi="Arial" w:cs="Arial"/>
                <w:sz w:val="20"/>
                <w:szCs w:val="20"/>
              </w:rPr>
            </w:pPr>
            <w:r>
              <w:rPr>
                <w:rFonts w:ascii="Arial" w:hAnsi="Arial" w:cs="Arial"/>
                <w:sz w:val="20"/>
                <w:szCs w:val="20"/>
              </w:rPr>
              <w:t>0 (0.0)</w:t>
            </w:r>
          </w:p>
        </w:tc>
        <w:tc>
          <w:tcPr>
            <w:tcW w:w="2254" w:type="dxa"/>
            <w:vAlign w:val="bottom"/>
          </w:tcPr>
          <w:p w14:paraId="0CEED63A" w14:textId="192A7B8D" w:rsidR="00E90700" w:rsidRDefault="00E90700" w:rsidP="001E3A7C">
            <w:pPr>
              <w:jc w:val="right"/>
              <w:rPr>
                <w:rFonts w:ascii="Arial" w:hAnsi="Arial" w:cs="Arial"/>
                <w:sz w:val="20"/>
                <w:szCs w:val="20"/>
              </w:rPr>
            </w:pPr>
            <w:r>
              <w:rPr>
                <w:rFonts w:ascii="Arial" w:hAnsi="Arial" w:cs="Arial"/>
                <w:sz w:val="20"/>
                <w:szCs w:val="20"/>
              </w:rPr>
              <w:t>1 (0.2)</w:t>
            </w:r>
          </w:p>
        </w:tc>
      </w:tr>
      <w:tr w:rsidR="00E90700" w14:paraId="276563ED" w14:textId="77777777" w:rsidTr="0018412E">
        <w:tc>
          <w:tcPr>
            <w:tcW w:w="2254" w:type="dxa"/>
            <w:vAlign w:val="bottom"/>
          </w:tcPr>
          <w:p w14:paraId="29B2522A" w14:textId="77777777" w:rsidR="008260FE" w:rsidRPr="00700250" w:rsidRDefault="008260FE" w:rsidP="008260FE">
            <w:pPr>
              <w:rPr>
                <w:rFonts w:ascii="Arial" w:hAnsi="Arial" w:cs="Arial"/>
                <w:b/>
                <w:sz w:val="18"/>
                <w:szCs w:val="18"/>
              </w:rPr>
            </w:pPr>
            <w:r w:rsidRPr="00700250">
              <w:rPr>
                <w:rFonts w:ascii="Arial" w:hAnsi="Arial" w:cs="Arial"/>
                <w:b/>
                <w:sz w:val="18"/>
                <w:szCs w:val="18"/>
              </w:rPr>
              <w:t xml:space="preserve">No. of conditions, </w:t>
            </w:r>
          </w:p>
          <w:p w14:paraId="20972B14" w14:textId="3906D4A6" w:rsidR="00E90700" w:rsidRDefault="008260FE" w:rsidP="008260FE">
            <w:pPr>
              <w:rPr>
                <w:rFonts w:ascii="Arial" w:hAnsi="Arial" w:cs="Arial"/>
                <w:sz w:val="20"/>
                <w:szCs w:val="20"/>
              </w:rPr>
            </w:pPr>
            <w:r w:rsidRPr="00700250">
              <w:rPr>
                <w:rFonts w:ascii="Arial" w:hAnsi="Arial" w:cs="Arial"/>
                <w:b/>
                <w:sz w:val="18"/>
                <w:szCs w:val="18"/>
              </w:rPr>
              <w:t>median (min, max)</w:t>
            </w:r>
          </w:p>
        </w:tc>
        <w:tc>
          <w:tcPr>
            <w:tcW w:w="2254" w:type="dxa"/>
            <w:vAlign w:val="bottom"/>
          </w:tcPr>
          <w:p w14:paraId="625C5782" w14:textId="612CEF06" w:rsidR="00E90700" w:rsidRDefault="00E90700" w:rsidP="001E3A7C">
            <w:pPr>
              <w:jc w:val="right"/>
              <w:rPr>
                <w:rFonts w:ascii="Arial" w:hAnsi="Arial" w:cs="Arial"/>
                <w:sz w:val="20"/>
                <w:szCs w:val="20"/>
              </w:rPr>
            </w:pPr>
            <w:r>
              <w:rPr>
                <w:rFonts w:ascii="Arial" w:hAnsi="Arial" w:cs="Arial"/>
                <w:sz w:val="20"/>
                <w:szCs w:val="20"/>
              </w:rPr>
              <w:t>3.0 (2.0, 9.0)</w:t>
            </w:r>
          </w:p>
        </w:tc>
        <w:tc>
          <w:tcPr>
            <w:tcW w:w="2254" w:type="dxa"/>
            <w:vAlign w:val="bottom"/>
          </w:tcPr>
          <w:p w14:paraId="0B960DBE" w14:textId="13DAA4B4" w:rsidR="00E90700" w:rsidRDefault="00E90700" w:rsidP="001E3A7C">
            <w:pPr>
              <w:jc w:val="right"/>
              <w:rPr>
                <w:rFonts w:ascii="Arial" w:hAnsi="Arial" w:cs="Arial"/>
                <w:sz w:val="20"/>
                <w:szCs w:val="20"/>
              </w:rPr>
            </w:pPr>
            <w:r>
              <w:rPr>
                <w:rFonts w:ascii="Arial" w:hAnsi="Arial" w:cs="Arial"/>
                <w:sz w:val="20"/>
                <w:szCs w:val="20"/>
              </w:rPr>
              <w:t>3.0 (2.0, 7.0)</w:t>
            </w:r>
          </w:p>
        </w:tc>
        <w:tc>
          <w:tcPr>
            <w:tcW w:w="2254" w:type="dxa"/>
            <w:vAlign w:val="bottom"/>
          </w:tcPr>
          <w:p w14:paraId="1699DAA3" w14:textId="45ED59F8" w:rsidR="00E90700" w:rsidRDefault="00E90700" w:rsidP="001E3A7C">
            <w:pPr>
              <w:jc w:val="right"/>
              <w:rPr>
                <w:rFonts w:ascii="Arial" w:hAnsi="Arial" w:cs="Arial"/>
                <w:sz w:val="20"/>
                <w:szCs w:val="20"/>
              </w:rPr>
            </w:pPr>
            <w:r>
              <w:rPr>
                <w:rFonts w:ascii="Arial" w:hAnsi="Arial" w:cs="Arial"/>
                <w:sz w:val="20"/>
                <w:szCs w:val="20"/>
              </w:rPr>
              <w:t>3.0 (2.0, 9.0)</w:t>
            </w:r>
          </w:p>
        </w:tc>
      </w:tr>
      <w:tr w:rsidR="00E90700" w14:paraId="2DFD70A6" w14:textId="77777777" w:rsidTr="008260FE">
        <w:tc>
          <w:tcPr>
            <w:tcW w:w="2254" w:type="dxa"/>
            <w:tcBorders>
              <w:bottom w:val="single" w:sz="4" w:space="0" w:color="auto"/>
            </w:tcBorders>
            <w:vAlign w:val="bottom"/>
          </w:tcPr>
          <w:p w14:paraId="3C089E38" w14:textId="52264E58" w:rsidR="00E90700" w:rsidRDefault="008260FE" w:rsidP="00E90700">
            <w:pPr>
              <w:rPr>
                <w:rFonts w:ascii="Arial" w:hAnsi="Arial" w:cs="Arial"/>
                <w:sz w:val="20"/>
                <w:szCs w:val="20"/>
              </w:rPr>
            </w:pPr>
            <w:r w:rsidRPr="00700250">
              <w:rPr>
                <w:rFonts w:ascii="Arial" w:hAnsi="Arial" w:cs="Arial"/>
                <w:b/>
                <w:sz w:val="18"/>
                <w:szCs w:val="18"/>
              </w:rPr>
              <w:t>Bayliss</w:t>
            </w:r>
            <w:r w:rsidRPr="00700250">
              <w:rPr>
                <w:rFonts w:ascii="Arial" w:hAnsi="Arial" w:cs="Arial"/>
                <w:b/>
                <w:sz w:val="18"/>
                <w:szCs w:val="18"/>
                <w:vertAlign w:val="superscript"/>
              </w:rPr>
              <w:t>b</w:t>
            </w:r>
          </w:p>
        </w:tc>
        <w:tc>
          <w:tcPr>
            <w:tcW w:w="2254" w:type="dxa"/>
            <w:tcBorders>
              <w:bottom w:val="single" w:sz="4" w:space="0" w:color="auto"/>
            </w:tcBorders>
            <w:vAlign w:val="bottom"/>
          </w:tcPr>
          <w:p w14:paraId="31AAAD1A" w14:textId="6FC6F28C" w:rsidR="00E90700" w:rsidRDefault="00E90700" w:rsidP="001E3A7C">
            <w:pPr>
              <w:jc w:val="right"/>
              <w:rPr>
                <w:rFonts w:ascii="Arial" w:hAnsi="Arial" w:cs="Arial"/>
                <w:sz w:val="20"/>
                <w:szCs w:val="20"/>
              </w:rPr>
            </w:pPr>
            <w:r>
              <w:rPr>
                <w:rFonts w:ascii="Arial" w:hAnsi="Arial" w:cs="Arial"/>
                <w:sz w:val="20"/>
                <w:szCs w:val="20"/>
              </w:rPr>
              <w:t>9.6 (6.5)</w:t>
            </w:r>
          </w:p>
        </w:tc>
        <w:tc>
          <w:tcPr>
            <w:tcW w:w="2254" w:type="dxa"/>
            <w:tcBorders>
              <w:bottom w:val="single" w:sz="4" w:space="0" w:color="auto"/>
            </w:tcBorders>
            <w:vAlign w:val="bottom"/>
          </w:tcPr>
          <w:p w14:paraId="7BBF815A" w14:textId="3E53E3DD" w:rsidR="00E90700" w:rsidRDefault="00E90700" w:rsidP="001E3A7C">
            <w:pPr>
              <w:jc w:val="right"/>
              <w:rPr>
                <w:rFonts w:ascii="Arial" w:hAnsi="Arial" w:cs="Arial"/>
                <w:sz w:val="20"/>
                <w:szCs w:val="20"/>
              </w:rPr>
            </w:pPr>
            <w:r>
              <w:rPr>
                <w:rFonts w:ascii="Arial" w:hAnsi="Arial" w:cs="Arial"/>
                <w:sz w:val="20"/>
                <w:szCs w:val="20"/>
              </w:rPr>
              <w:t>9.7 (7.6)</w:t>
            </w:r>
          </w:p>
        </w:tc>
        <w:tc>
          <w:tcPr>
            <w:tcW w:w="2254" w:type="dxa"/>
            <w:tcBorders>
              <w:bottom w:val="single" w:sz="4" w:space="0" w:color="auto"/>
            </w:tcBorders>
            <w:vAlign w:val="bottom"/>
          </w:tcPr>
          <w:p w14:paraId="7CD261C3" w14:textId="33596AA1" w:rsidR="00E90700" w:rsidRDefault="00E90700" w:rsidP="001E3A7C">
            <w:pPr>
              <w:jc w:val="right"/>
              <w:rPr>
                <w:rFonts w:ascii="Arial" w:hAnsi="Arial" w:cs="Arial"/>
                <w:sz w:val="20"/>
                <w:szCs w:val="20"/>
              </w:rPr>
            </w:pPr>
            <w:r>
              <w:rPr>
                <w:rFonts w:ascii="Arial" w:hAnsi="Arial" w:cs="Arial"/>
                <w:sz w:val="20"/>
                <w:szCs w:val="20"/>
              </w:rPr>
              <w:t>9.7 (7.1)</w:t>
            </w:r>
          </w:p>
        </w:tc>
      </w:tr>
      <w:tr w:rsidR="008260FE" w14:paraId="1A554ABE" w14:textId="77777777" w:rsidTr="008260FE">
        <w:tc>
          <w:tcPr>
            <w:tcW w:w="9016" w:type="dxa"/>
            <w:gridSpan w:val="4"/>
            <w:tcBorders>
              <w:left w:val="nil"/>
              <w:bottom w:val="nil"/>
              <w:right w:val="nil"/>
            </w:tcBorders>
            <w:vAlign w:val="bottom"/>
          </w:tcPr>
          <w:p w14:paraId="321BB97D" w14:textId="77777777" w:rsidR="008260FE" w:rsidRPr="00700250" w:rsidRDefault="008260FE" w:rsidP="008260FE">
            <w:pPr>
              <w:rPr>
                <w:rFonts w:ascii="Arial" w:hAnsi="Arial" w:cs="Arial"/>
                <w:i/>
                <w:sz w:val="18"/>
                <w:szCs w:val="18"/>
              </w:rPr>
            </w:pPr>
            <w:r w:rsidRPr="00700250">
              <w:rPr>
                <w:rFonts w:ascii="Arial" w:hAnsi="Arial" w:cs="Arial"/>
                <w:i/>
                <w:sz w:val="18"/>
                <w:szCs w:val="18"/>
              </w:rPr>
              <w:t>Data are mean (SD) unless otherwise stated</w:t>
            </w:r>
          </w:p>
          <w:p w14:paraId="4BD08A45" w14:textId="6CA7AB74" w:rsidR="008260FE" w:rsidRDefault="008260FE" w:rsidP="008260FE">
            <w:pPr>
              <w:rPr>
                <w:rFonts w:ascii="Arial" w:hAnsi="Arial" w:cs="Arial"/>
                <w:sz w:val="20"/>
                <w:szCs w:val="20"/>
              </w:rPr>
            </w:pPr>
            <w:r w:rsidRPr="00700250">
              <w:rPr>
                <w:rFonts w:ascii="Arial" w:hAnsi="Arial" w:cs="Arial"/>
                <w:i/>
                <w:sz w:val="18"/>
                <w:szCs w:val="18"/>
                <w:vertAlign w:val="superscript"/>
              </w:rPr>
              <w:t>a</w:t>
            </w:r>
            <w:r w:rsidRPr="00700250">
              <w:rPr>
                <w:rFonts w:ascii="Arial" w:hAnsi="Arial" w:cs="Arial"/>
                <w:i/>
                <w:sz w:val="18"/>
                <w:szCs w:val="18"/>
              </w:rPr>
              <w:t xml:space="preserve"> conditions grouped as per the inclusion criteria; </w:t>
            </w:r>
            <w:r w:rsidRPr="00700250">
              <w:rPr>
                <w:rFonts w:ascii="Arial" w:hAnsi="Arial" w:cs="Arial"/>
                <w:i/>
                <w:sz w:val="18"/>
                <w:szCs w:val="18"/>
                <w:vertAlign w:val="superscript"/>
              </w:rPr>
              <w:t>b</w:t>
            </w:r>
            <w:r w:rsidRPr="00700250">
              <w:rPr>
                <w:rFonts w:ascii="Arial" w:hAnsi="Arial" w:cs="Arial"/>
                <w:i/>
                <w:sz w:val="18"/>
                <w:szCs w:val="18"/>
              </w:rPr>
              <w:t xml:space="preserve"> higher score indicates worse outcome</w:t>
            </w:r>
          </w:p>
        </w:tc>
      </w:tr>
    </w:tbl>
    <w:p w14:paraId="1440D8D9" w14:textId="53936166" w:rsidR="00A41498" w:rsidRDefault="00A41498" w:rsidP="00311B9F"/>
    <w:p w14:paraId="065B20DC" w14:textId="77777777" w:rsidR="00DE0AD9" w:rsidRDefault="00DE0AD9">
      <w:pPr>
        <w:rPr>
          <w:rFonts w:eastAsia="Times New Roman" w:cstheme="minorHAnsi"/>
          <w:b/>
          <w:bCs/>
          <w:szCs w:val="20"/>
          <w:lang w:eastAsia="en-GB"/>
        </w:rPr>
      </w:pPr>
      <w:bookmarkStart w:id="97" w:name="_Ref123647748"/>
      <w:r>
        <w:rPr>
          <w:rFonts w:cstheme="minorHAnsi"/>
        </w:rPr>
        <w:br w:type="page"/>
      </w:r>
    </w:p>
    <w:p w14:paraId="6899C825" w14:textId="1044FEFB" w:rsidR="00B841BE" w:rsidRPr="00451634" w:rsidRDefault="00B841BE" w:rsidP="00B841BE">
      <w:pPr>
        <w:pStyle w:val="Caption"/>
        <w:keepNext/>
        <w:rPr>
          <w:rFonts w:asciiTheme="minorHAnsi" w:hAnsiTheme="minorHAnsi" w:cstheme="minorHAnsi"/>
          <w:b w:val="0"/>
          <w:bCs w:val="0"/>
          <w:sz w:val="22"/>
        </w:rPr>
      </w:pPr>
      <w:r w:rsidRPr="00451634">
        <w:rPr>
          <w:rFonts w:asciiTheme="minorHAnsi" w:hAnsiTheme="minorHAnsi" w:cstheme="minorHAnsi"/>
          <w:sz w:val="22"/>
        </w:rPr>
        <w:lastRenderedPageBreak/>
        <w:t>T</w:t>
      </w:r>
      <w:r w:rsidR="005E5B60" w:rsidRPr="00451634">
        <w:rPr>
          <w:rFonts w:asciiTheme="minorHAnsi" w:hAnsiTheme="minorHAnsi" w:cstheme="minorHAnsi"/>
          <w:sz w:val="22"/>
        </w:rPr>
        <w:t>ABLE</w:t>
      </w:r>
      <w:r w:rsidRPr="00451634">
        <w:rPr>
          <w:rFonts w:asciiTheme="minorHAnsi" w:hAnsiTheme="minorHAnsi" w:cstheme="minorHAnsi"/>
          <w:sz w:val="22"/>
        </w:rPr>
        <w:t xml:space="preserve"> </w:t>
      </w:r>
      <w:bookmarkEnd w:id="97"/>
      <w:r w:rsidR="007F15A7" w:rsidRPr="00451634">
        <w:rPr>
          <w:rFonts w:asciiTheme="minorHAnsi" w:hAnsiTheme="minorHAnsi" w:cstheme="minorHAnsi"/>
          <w:sz w:val="22"/>
        </w:rPr>
        <w:t>6</w:t>
      </w:r>
      <w:r w:rsidR="001A5092">
        <w:rPr>
          <w:rFonts w:asciiTheme="minorHAnsi" w:hAnsiTheme="minorHAnsi" w:cstheme="minorHAnsi"/>
          <w:b w:val="0"/>
          <w:bCs w:val="0"/>
          <w:sz w:val="22"/>
        </w:rPr>
        <w:t xml:space="preserve"> Self-reported </w:t>
      </w:r>
      <w:r w:rsidR="002B4860">
        <w:rPr>
          <w:rFonts w:asciiTheme="minorHAnsi" w:hAnsiTheme="minorHAnsi" w:cstheme="minorHAnsi"/>
          <w:b w:val="0"/>
          <w:bCs w:val="0"/>
          <w:sz w:val="22"/>
        </w:rPr>
        <w:t>health</w:t>
      </w:r>
      <w:r w:rsidR="001A5092">
        <w:rPr>
          <w:rFonts w:asciiTheme="minorHAnsi" w:hAnsiTheme="minorHAnsi" w:cstheme="minorHAnsi"/>
          <w:b w:val="0"/>
          <w:bCs w:val="0"/>
          <w:sz w:val="22"/>
        </w:rPr>
        <w:t xml:space="preserve"> c</w:t>
      </w:r>
      <w:r w:rsidRPr="00451634">
        <w:rPr>
          <w:rFonts w:asciiTheme="minorHAnsi" w:hAnsiTheme="minorHAnsi" w:cstheme="minorHAnsi"/>
          <w:b w:val="0"/>
          <w:bCs w:val="0"/>
          <w:sz w:val="22"/>
        </w:rPr>
        <w:t>onditions at baseline by randomised group</w:t>
      </w:r>
    </w:p>
    <w:tbl>
      <w:tblPr>
        <w:tblStyle w:val="TableGrid"/>
        <w:tblW w:w="0" w:type="auto"/>
        <w:tblLook w:val="04A0" w:firstRow="1" w:lastRow="0" w:firstColumn="1" w:lastColumn="0" w:noHBand="0" w:noVBand="1"/>
      </w:tblPr>
      <w:tblGrid>
        <w:gridCol w:w="3256"/>
        <w:gridCol w:w="1984"/>
        <w:gridCol w:w="1982"/>
        <w:gridCol w:w="1794"/>
      </w:tblGrid>
      <w:tr w:rsidR="001A5092" w:rsidRPr="00141E52" w14:paraId="38AD30C2" w14:textId="77777777" w:rsidTr="002B4860">
        <w:tc>
          <w:tcPr>
            <w:tcW w:w="3256" w:type="dxa"/>
            <w:vAlign w:val="center"/>
          </w:tcPr>
          <w:p w14:paraId="6E3BF82B" w14:textId="6B55B8EA" w:rsidR="001A5092" w:rsidRPr="002B4860" w:rsidRDefault="002B4860" w:rsidP="002B4860">
            <w:pPr>
              <w:rPr>
                <w:rFonts w:ascii="Arial" w:hAnsi="Arial" w:cs="Arial"/>
                <w:b/>
                <w:sz w:val="20"/>
                <w:szCs w:val="20"/>
              </w:rPr>
            </w:pPr>
            <w:r w:rsidRPr="002B4860">
              <w:rPr>
                <w:rFonts w:ascii="Arial" w:hAnsi="Arial" w:cs="Arial"/>
                <w:b/>
                <w:sz w:val="20"/>
                <w:szCs w:val="20"/>
              </w:rPr>
              <w:t>Health condition</w:t>
            </w:r>
          </w:p>
        </w:tc>
        <w:tc>
          <w:tcPr>
            <w:tcW w:w="1984" w:type="dxa"/>
          </w:tcPr>
          <w:p w14:paraId="0DAC89D4" w14:textId="77777777" w:rsidR="001A5092" w:rsidRPr="00141E52" w:rsidRDefault="001A5092" w:rsidP="002B4860">
            <w:pPr>
              <w:jc w:val="center"/>
              <w:rPr>
                <w:rFonts w:ascii="Arial" w:hAnsi="Arial" w:cs="Arial"/>
                <w:b/>
                <w:bCs/>
                <w:sz w:val="20"/>
                <w:szCs w:val="20"/>
              </w:rPr>
            </w:pPr>
            <w:r w:rsidRPr="00141E52">
              <w:rPr>
                <w:rFonts w:ascii="Arial" w:hAnsi="Arial" w:cs="Arial"/>
                <w:b/>
                <w:bCs/>
                <w:sz w:val="20"/>
                <w:szCs w:val="20"/>
              </w:rPr>
              <w:t>Intervention</w:t>
            </w:r>
          </w:p>
          <w:p w14:paraId="2F303567" w14:textId="77777777" w:rsidR="001A5092" w:rsidRPr="00141E52" w:rsidRDefault="001A5092" w:rsidP="002B4860">
            <w:pPr>
              <w:jc w:val="center"/>
              <w:rPr>
                <w:rFonts w:ascii="Arial" w:hAnsi="Arial" w:cs="Arial"/>
                <w:sz w:val="20"/>
                <w:szCs w:val="20"/>
              </w:rPr>
            </w:pPr>
            <w:r w:rsidRPr="00141E52">
              <w:rPr>
                <w:rFonts w:ascii="Arial" w:hAnsi="Arial" w:cs="Arial"/>
                <w:b/>
                <w:bCs/>
                <w:sz w:val="20"/>
                <w:szCs w:val="20"/>
              </w:rPr>
              <w:t>(n=240)</w:t>
            </w:r>
          </w:p>
        </w:tc>
        <w:tc>
          <w:tcPr>
            <w:tcW w:w="1982" w:type="dxa"/>
          </w:tcPr>
          <w:p w14:paraId="677D6A69" w14:textId="77777777" w:rsidR="001A5092" w:rsidRPr="00141E52" w:rsidRDefault="001A5092" w:rsidP="002B4860">
            <w:pPr>
              <w:jc w:val="center"/>
              <w:rPr>
                <w:rFonts w:ascii="Arial" w:hAnsi="Arial" w:cs="Arial"/>
                <w:b/>
                <w:bCs/>
                <w:sz w:val="20"/>
                <w:szCs w:val="20"/>
              </w:rPr>
            </w:pPr>
            <w:r w:rsidRPr="00141E52">
              <w:rPr>
                <w:rFonts w:ascii="Arial" w:hAnsi="Arial" w:cs="Arial"/>
                <w:b/>
                <w:bCs/>
                <w:sz w:val="20"/>
                <w:szCs w:val="20"/>
              </w:rPr>
              <w:t>Usual care</w:t>
            </w:r>
          </w:p>
          <w:p w14:paraId="51682E9C" w14:textId="77777777" w:rsidR="001A5092" w:rsidRPr="00141E52" w:rsidRDefault="001A5092" w:rsidP="002B4860">
            <w:pPr>
              <w:jc w:val="center"/>
              <w:rPr>
                <w:rFonts w:ascii="Arial" w:hAnsi="Arial" w:cs="Arial"/>
                <w:sz w:val="20"/>
                <w:szCs w:val="20"/>
              </w:rPr>
            </w:pPr>
            <w:r w:rsidRPr="00141E52">
              <w:rPr>
                <w:rFonts w:ascii="Arial" w:hAnsi="Arial" w:cs="Arial"/>
                <w:b/>
                <w:bCs/>
                <w:sz w:val="20"/>
                <w:szCs w:val="20"/>
              </w:rPr>
              <w:t>(n=214)</w:t>
            </w:r>
          </w:p>
        </w:tc>
        <w:tc>
          <w:tcPr>
            <w:tcW w:w="1794" w:type="dxa"/>
          </w:tcPr>
          <w:p w14:paraId="24D1092A" w14:textId="77777777" w:rsidR="001A5092" w:rsidRPr="00141E52" w:rsidRDefault="001A5092" w:rsidP="002B4860">
            <w:pPr>
              <w:jc w:val="center"/>
              <w:rPr>
                <w:rFonts w:ascii="Arial" w:hAnsi="Arial" w:cs="Arial"/>
                <w:b/>
                <w:bCs/>
                <w:sz w:val="20"/>
                <w:szCs w:val="20"/>
              </w:rPr>
            </w:pPr>
            <w:r w:rsidRPr="00141E52">
              <w:rPr>
                <w:rFonts w:ascii="Arial" w:hAnsi="Arial" w:cs="Arial"/>
                <w:b/>
                <w:bCs/>
                <w:sz w:val="20"/>
                <w:szCs w:val="20"/>
              </w:rPr>
              <w:t>Overall</w:t>
            </w:r>
          </w:p>
          <w:p w14:paraId="025958B8" w14:textId="77777777" w:rsidR="001A5092" w:rsidRPr="00141E52" w:rsidRDefault="001A5092" w:rsidP="002B4860">
            <w:pPr>
              <w:jc w:val="center"/>
              <w:rPr>
                <w:rFonts w:ascii="Arial" w:hAnsi="Arial" w:cs="Arial"/>
                <w:sz w:val="20"/>
                <w:szCs w:val="20"/>
              </w:rPr>
            </w:pPr>
            <w:r w:rsidRPr="00141E52">
              <w:rPr>
                <w:rFonts w:ascii="Arial" w:hAnsi="Arial" w:cs="Arial"/>
                <w:b/>
                <w:bCs/>
                <w:sz w:val="20"/>
                <w:szCs w:val="20"/>
              </w:rPr>
              <w:t>(n=454)</w:t>
            </w:r>
          </w:p>
        </w:tc>
      </w:tr>
      <w:tr w:rsidR="001A5092" w:rsidRPr="00141E52" w14:paraId="0175BF1B" w14:textId="77777777" w:rsidTr="00730627">
        <w:tc>
          <w:tcPr>
            <w:tcW w:w="3256" w:type="dxa"/>
            <w:vAlign w:val="bottom"/>
          </w:tcPr>
          <w:p w14:paraId="673458DF" w14:textId="77777777" w:rsidR="001A5092" w:rsidRPr="00141E52" w:rsidRDefault="001A5092" w:rsidP="002B4860">
            <w:pPr>
              <w:rPr>
                <w:rFonts w:ascii="Arial" w:hAnsi="Arial" w:cs="Arial"/>
                <w:sz w:val="20"/>
                <w:szCs w:val="20"/>
              </w:rPr>
            </w:pPr>
            <w:r w:rsidRPr="00141E52">
              <w:rPr>
                <w:rFonts w:ascii="Arial" w:hAnsi="Arial" w:cs="Arial"/>
                <w:sz w:val="20"/>
                <w:szCs w:val="20"/>
              </w:rPr>
              <w:t>Cardiovascular disease</w:t>
            </w:r>
          </w:p>
        </w:tc>
        <w:tc>
          <w:tcPr>
            <w:tcW w:w="1984" w:type="dxa"/>
            <w:vAlign w:val="bottom"/>
          </w:tcPr>
          <w:p w14:paraId="5E423E0C"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162 (67.5)</w:t>
            </w:r>
          </w:p>
        </w:tc>
        <w:tc>
          <w:tcPr>
            <w:tcW w:w="1982" w:type="dxa"/>
            <w:vAlign w:val="bottom"/>
          </w:tcPr>
          <w:p w14:paraId="2E5346CD"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145 (67.8)</w:t>
            </w:r>
          </w:p>
        </w:tc>
        <w:tc>
          <w:tcPr>
            <w:tcW w:w="1794" w:type="dxa"/>
            <w:vAlign w:val="bottom"/>
          </w:tcPr>
          <w:p w14:paraId="4BCFE44A"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307 (67.6)</w:t>
            </w:r>
          </w:p>
        </w:tc>
      </w:tr>
      <w:tr w:rsidR="001A5092" w:rsidRPr="00141E52" w14:paraId="4BDBEB79" w14:textId="77777777" w:rsidTr="00730627">
        <w:tc>
          <w:tcPr>
            <w:tcW w:w="3256" w:type="dxa"/>
            <w:vAlign w:val="bottom"/>
          </w:tcPr>
          <w:p w14:paraId="1D312895"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Hypertension</w:t>
            </w:r>
          </w:p>
        </w:tc>
        <w:tc>
          <w:tcPr>
            <w:tcW w:w="1984" w:type="dxa"/>
            <w:vAlign w:val="bottom"/>
          </w:tcPr>
          <w:p w14:paraId="01EE9155"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132 (55.0)</w:t>
            </w:r>
          </w:p>
        </w:tc>
        <w:tc>
          <w:tcPr>
            <w:tcW w:w="1982" w:type="dxa"/>
            <w:vAlign w:val="bottom"/>
          </w:tcPr>
          <w:p w14:paraId="384A2782"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119 (55.6)</w:t>
            </w:r>
          </w:p>
        </w:tc>
        <w:tc>
          <w:tcPr>
            <w:tcW w:w="1794" w:type="dxa"/>
            <w:vAlign w:val="bottom"/>
          </w:tcPr>
          <w:p w14:paraId="0FDA7C36"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251 (55.3)</w:t>
            </w:r>
          </w:p>
        </w:tc>
      </w:tr>
      <w:tr w:rsidR="001A5092" w:rsidRPr="00141E52" w14:paraId="40CECCDA" w14:textId="77777777" w:rsidTr="00730627">
        <w:tc>
          <w:tcPr>
            <w:tcW w:w="3256" w:type="dxa"/>
            <w:vAlign w:val="bottom"/>
          </w:tcPr>
          <w:p w14:paraId="4EE56237" w14:textId="6EF02B2C" w:rsidR="001A5092" w:rsidRPr="009B409C" w:rsidRDefault="001A5092" w:rsidP="001A5092">
            <w:pPr>
              <w:ind w:left="142"/>
              <w:rPr>
                <w:rFonts w:ascii="Arial" w:hAnsi="Arial" w:cs="Arial"/>
                <w:i/>
                <w:sz w:val="18"/>
                <w:szCs w:val="20"/>
              </w:rPr>
            </w:pPr>
            <w:r w:rsidRPr="009B409C">
              <w:rPr>
                <w:rFonts w:ascii="Arial" w:hAnsi="Arial" w:cs="Arial"/>
                <w:i/>
                <w:sz w:val="18"/>
                <w:szCs w:val="20"/>
              </w:rPr>
              <w:t>Coronary heart disease inclu</w:t>
            </w:r>
            <w:r>
              <w:rPr>
                <w:rFonts w:ascii="Arial" w:hAnsi="Arial" w:cs="Arial"/>
                <w:i/>
                <w:sz w:val="18"/>
                <w:szCs w:val="20"/>
              </w:rPr>
              <w:t>ding angina, history of heart</w:t>
            </w:r>
            <w:r w:rsidRPr="001A5092">
              <w:rPr>
                <w:rFonts w:ascii="Arial" w:hAnsi="Arial" w:cs="Arial"/>
                <w:i/>
                <w:sz w:val="18"/>
                <w:szCs w:val="18"/>
              </w:rPr>
              <w:t xml:space="preserve"> attack, bypass surgery or angioplasty</w:t>
            </w:r>
          </w:p>
        </w:tc>
        <w:tc>
          <w:tcPr>
            <w:tcW w:w="1984" w:type="dxa"/>
            <w:vAlign w:val="bottom"/>
          </w:tcPr>
          <w:p w14:paraId="50F5A8FA"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32 (13.3)</w:t>
            </w:r>
          </w:p>
        </w:tc>
        <w:tc>
          <w:tcPr>
            <w:tcW w:w="1982" w:type="dxa"/>
            <w:vAlign w:val="bottom"/>
          </w:tcPr>
          <w:p w14:paraId="7B606638"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36 (16.8)</w:t>
            </w:r>
          </w:p>
        </w:tc>
        <w:tc>
          <w:tcPr>
            <w:tcW w:w="1794" w:type="dxa"/>
            <w:vAlign w:val="bottom"/>
          </w:tcPr>
          <w:p w14:paraId="3C3E65A9"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68 (15.0)</w:t>
            </w:r>
          </w:p>
        </w:tc>
      </w:tr>
      <w:tr w:rsidR="001A5092" w:rsidRPr="00141E52" w14:paraId="742F2041" w14:textId="77777777" w:rsidTr="00730627">
        <w:tc>
          <w:tcPr>
            <w:tcW w:w="3256" w:type="dxa"/>
            <w:vAlign w:val="bottom"/>
          </w:tcPr>
          <w:p w14:paraId="58959379"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Heart failure</w:t>
            </w:r>
          </w:p>
        </w:tc>
        <w:tc>
          <w:tcPr>
            <w:tcW w:w="1984" w:type="dxa"/>
            <w:vAlign w:val="bottom"/>
          </w:tcPr>
          <w:p w14:paraId="7D475F59"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15 (6.3)</w:t>
            </w:r>
          </w:p>
        </w:tc>
        <w:tc>
          <w:tcPr>
            <w:tcW w:w="1982" w:type="dxa"/>
            <w:vAlign w:val="bottom"/>
          </w:tcPr>
          <w:p w14:paraId="3621C3BB"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8 (3.7)</w:t>
            </w:r>
          </w:p>
        </w:tc>
        <w:tc>
          <w:tcPr>
            <w:tcW w:w="1794" w:type="dxa"/>
            <w:vAlign w:val="bottom"/>
          </w:tcPr>
          <w:p w14:paraId="485EB413"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23 (5.1)</w:t>
            </w:r>
          </w:p>
        </w:tc>
      </w:tr>
      <w:tr w:rsidR="001A5092" w:rsidRPr="00141E52" w14:paraId="22D30C3A" w14:textId="77777777" w:rsidTr="00730627">
        <w:tc>
          <w:tcPr>
            <w:tcW w:w="3256" w:type="dxa"/>
            <w:vAlign w:val="bottom"/>
          </w:tcPr>
          <w:p w14:paraId="4EF55845" w14:textId="7CCA3339" w:rsidR="001A5092" w:rsidRPr="009B409C" w:rsidRDefault="001A5092" w:rsidP="001A5092">
            <w:pPr>
              <w:ind w:left="142"/>
              <w:rPr>
                <w:rFonts w:ascii="Arial" w:hAnsi="Arial" w:cs="Arial"/>
                <w:i/>
                <w:sz w:val="18"/>
                <w:szCs w:val="20"/>
              </w:rPr>
            </w:pPr>
            <w:r w:rsidRPr="009B409C">
              <w:rPr>
                <w:rFonts w:ascii="Arial" w:hAnsi="Arial" w:cs="Arial"/>
                <w:i/>
                <w:sz w:val="18"/>
                <w:szCs w:val="20"/>
              </w:rPr>
              <w:t>Peripheral arter</w:t>
            </w:r>
            <w:r w:rsidR="008A2C26">
              <w:rPr>
                <w:rFonts w:ascii="Arial" w:hAnsi="Arial" w:cs="Arial"/>
                <w:i/>
                <w:sz w:val="18"/>
                <w:szCs w:val="20"/>
              </w:rPr>
              <w:t>y</w:t>
            </w:r>
            <w:r w:rsidRPr="009B409C">
              <w:rPr>
                <w:rFonts w:ascii="Arial" w:hAnsi="Arial" w:cs="Arial"/>
                <w:i/>
                <w:sz w:val="18"/>
                <w:szCs w:val="20"/>
              </w:rPr>
              <w:t xml:space="preserve"> disease</w:t>
            </w:r>
          </w:p>
        </w:tc>
        <w:tc>
          <w:tcPr>
            <w:tcW w:w="1984" w:type="dxa"/>
            <w:vAlign w:val="bottom"/>
          </w:tcPr>
          <w:p w14:paraId="3548363E"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22 (9.2)</w:t>
            </w:r>
          </w:p>
        </w:tc>
        <w:tc>
          <w:tcPr>
            <w:tcW w:w="1982" w:type="dxa"/>
            <w:vAlign w:val="bottom"/>
          </w:tcPr>
          <w:p w14:paraId="2E55C6EF"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19 (8.9)</w:t>
            </w:r>
          </w:p>
        </w:tc>
        <w:tc>
          <w:tcPr>
            <w:tcW w:w="1794" w:type="dxa"/>
            <w:vAlign w:val="bottom"/>
          </w:tcPr>
          <w:p w14:paraId="2BBD9392"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41 (9.0)</w:t>
            </w:r>
          </w:p>
        </w:tc>
      </w:tr>
      <w:tr w:rsidR="001A5092" w:rsidRPr="00141E52" w14:paraId="14300659" w14:textId="77777777" w:rsidTr="00730627">
        <w:tc>
          <w:tcPr>
            <w:tcW w:w="3256" w:type="dxa"/>
            <w:vAlign w:val="bottom"/>
          </w:tcPr>
          <w:p w14:paraId="1588CBCA" w14:textId="77777777" w:rsidR="001A5092" w:rsidRPr="00141E52" w:rsidRDefault="001A5092" w:rsidP="002B4860">
            <w:pPr>
              <w:rPr>
                <w:rFonts w:ascii="Arial" w:hAnsi="Arial" w:cs="Arial"/>
                <w:sz w:val="20"/>
                <w:szCs w:val="20"/>
              </w:rPr>
            </w:pPr>
            <w:r w:rsidRPr="00141E52">
              <w:rPr>
                <w:rFonts w:ascii="Arial" w:hAnsi="Arial" w:cs="Arial"/>
                <w:sz w:val="20"/>
                <w:szCs w:val="20"/>
              </w:rPr>
              <w:t>Arthritis</w:t>
            </w:r>
          </w:p>
        </w:tc>
        <w:tc>
          <w:tcPr>
            <w:tcW w:w="1984" w:type="dxa"/>
            <w:vAlign w:val="bottom"/>
          </w:tcPr>
          <w:p w14:paraId="3BFEB92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135 (56.3)</w:t>
            </w:r>
          </w:p>
        </w:tc>
        <w:tc>
          <w:tcPr>
            <w:tcW w:w="1982" w:type="dxa"/>
            <w:vAlign w:val="bottom"/>
          </w:tcPr>
          <w:p w14:paraId="3611226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107 (50.0)</w:t>
            </w:r>
          </w:p>
        </w:tc>
        <w:tc>
          <w:tcPr>
            <w:tcW w:w="1794" w:type="dxa"/>
            <w:vAlign w:val="bottom"/>
          </w:tcPr>
          <w:p w14:paraId="4A615CC0"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242 (53.3)</w:t>
            </w:r>
          </w:p>
        </w:tc>
      </w:tr>
      <w:tr w:rsidR="001A5092" w:rsidRPr="00141E52" w14:paraId="4205486C" w14:textId="77777777" w:rsidTr="00730627">
        <w:tc>
          <w:tcPr>
            <w:tcW w:w="3256" w:type="dxa"/>
            <w:vAlign w:val="bottom"/>
          </w:tcPr>
          <w:p w14:paraId="11703A95"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Osteoarthritis of the shoulder, hip or knee</w:t>
            </w:r>
          </w:p>
        </w:tc>
        <w:tc>
          <w:tcPr>
            <w:tcW w:w="1984" w:type="dxa"/>
            <w:vAlign w:val="bottom"/>
          </w:tcPr>
          <w:p w14:paraId="19842D17"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123 (51.2)</w:t>
            </w:r>
          </w:p>
        </w:tc>
        <w:tc>
          <w:tcPr>
            <w:tcW w:w="1982" w:type="dxa"/>
            <w:vAlign w:val="bottom"/>
          </w:tcPr>
          <w:p w14:paraId="7EC27F5A"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99 (46.3)</w:t>
            </w:r>
          </w:p>
        </w:tc>
        <w:tc>
          <w:tcPr>
            <w:tcW w:w="1794" w:type="dxa"/>
            <w:vAlign w:val="bottom"/>
          </w:tcPr>
          <w:p w14:paraId="069CA226"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222 (48.9)</w:t>
            </w:r>
          </w:p>
        </w:tc>
      </w:tr>
      <w:tr w:rsidR="001A5092" w:rsidRPr="00141E52" w14:paraId="225C4D40" w14:textId="77777777" w:rsidTr="00730627">
        <w:tc>
          <w:tcPr>
            <w:tcW w:w="3256" w:type="dxa"/>
            <w:vAlign w:val="bottom"/>
          </w:tcPr>
          <w:p w14:paraId="5FB82F0C"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Rheumatoid arthritis of the shoulder, hip or knee</w:t>
            </w:r>
          </w:p>
        </w:tc>
        <w:tc>
          <w:tcPr>
            <w:tcW w:w="1984" w:type="dxa"/>
            <w:vAlign w:val="bottom"/>
          </w:tcPr>
          <w:p w14:paraId="37F1DB11"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19 (7.9)</w:t>
            </w:r>
          </w:p>
        </w:tc>
        <w:tc>
          <w:tcPr>
            <w:tcW w:w="1982" w:type="dxa"/>
            <w:vAlign w:val="bottom"/>
          </w:tcPr>
          <w:p w14:paraId="546DF0BE"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16 (7.5)</w:t>
            </w:r>
          </w:p>
        </w:tc>
        <w:tc>
          <w:tcPr>
            <w:tcW w:w="1794" w:type="dxa"/>
            <w:vAlign w:val="bottom"/>
          </w:tcPr>
          <w:p w14:paraId="18B99380"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35 (7.7)</w:t>
            </w:r>
          </w:p>
        </w:tc>
      </w:tr>
      <w:tr w:rsidR="001A5092" w:rsidRPr="00141E52" w14:paraId="2514021E" w14:textId="77777777" w:rsidTr="00730627">
        <w:tc>
          <w:tcPr>
            <w:tcW w:w="3256" w:type="dxa"/>
            <w:vAlign w:val="bottom"/>
          </w:tcPr>
          <w:p w14:paraId="4A0C491F" w14:textId="77777777" w:rsidR="001A5092" w:rsidRPr="00141E52" w:rsidRDefault="001A5092" w:rsidP="002B4860">
            <w:pPr>
              <w:rPr>
                <w:rFonts w:ascii="Arial" w:hAnsi="Arial" w:cs="Arial"/>
                <w:sz w:val="20"/>
                <w:szCs w:val="20"/>
              </w:rPr>
            </w:pPr>
            <w:r w:rsidRPr="00141E52">
              <w:rPr>
                <w:rFonts w:ascii="Arial" w:hAnsi="Arial" w:cs="Arial"/>
                <w:sz w:val="20"/>
                <w:szCs w:val="20"/>
              </w:rPr>
              <w:t>Sensory conditions</w:t>
            </w:r>
          </w:p>
        </w:tc>
        <w:tc>
          <w:tcPr>
            <w:tcW w:w="1984" w:type="dxa"/>
            <w:vAlign w:val="bottom"/>
          </w:tcPr>
          <w:p w14:paraId="545DFEEE"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90 (37.5)</w:t>
            </w:r>
          </w:p>
        </w:tc>
        <w:tc>
          <w:tcPr>
            <w:tcW w:w="1982" w:type="dxa"/>
            <w:vAlign w:val="bottom"/>
          </w:tcPr>
          <w:p w14:paraId="3509D40B"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78 (36.4)</w:t>
            </w:r>
          </w:p>
        </w:tc>
        <w:tc>
          <w:tcPr>
            <w:tcW w:w="1794" w:type="dxa"/>
            <w:vAlign w:val="bottom"/>
          </w:tcPr>
          <w:p w14:paraId="55186CD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168 (37.0)</w:t>
            </w:r>
          </w:p>
        </w:tc>
      </w:tr>
      <w:tr w:rsidR="001A5092" w:rsidRPr="00141E52" w14:paraId="52A158CD" w14:textId="77777777" w:rsidTr="00730627">
        <w:tc>
          <w:tcPr>
            <w:tcW w:w="3256" w:type="dxa"/>
            <w:vAlign w:val="bottom"/>
          </w:tcPr>
          <w:p w14:paraId="0BA21178"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Deafness or severe problem with hearing</w:t>
            </w:r>
          </w:p>
        </w:tc>
        <w:tc>
          <w:tcPr>
            <w:tcW w:w="1984" w:type="dxa"/>
            <w:vAlign w:val="bottom"/>
          </w:tcPr>
          <w:p w14:paraId="6384D087"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74 (30.8)</w:t>
            </w:r>
          </w:p>
        </w:tc>
        <w:tc>
          <w:tcPr>
            <w:tcW w:w="1982" w:type="dxa"/>
            <w:vAlign w:val="bottom"/>
          </w:tcPr>
          <w:p w14:paraId="7940C420"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63 (29.4)</w:t>
            </w:r>
          </w:p>
        </w:tc>
        <w:tc>
          <w:tcPr>
            <w:tcW w:w="1794" w:type="dxa"/>
            <w:vAlign w:val="bottom"/>
          </w:tcPr>
          <w:p w14:paraId="44B0EDD8"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137 (30.2)</w:t>
            </w:r>
          </w:p>
        </w:tc>
      </w:tr>
      <w:tr w:rsidR="001A5092" w:rsidRPr="00141E52" w14:paraId="6F0E61DC" w14:textId="77777777" w:rsidTr="00730627">
        <w:tc>
          <w:tcPr>
            <w:tcW w:w="3256" w:type="dxa"/>
            <w:vAlign w:val="bottom"/>
          </w:tcPr>
          <w:p w14:paraId="12D88871"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Blindness or severe problem with vision</w:t>
            </w:r>
          </w:p>
        </w:tc>
        <w:tc>
          <w:tcPr>
            <w:tcW w:w="1984" w:type="dxa"/>
            <w:vAlign w:val="bottom"/>
          </w:tcPr>
          <w:p w14:paraId="17F713F8"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30 (12.5)</w:t>
            </w:r>
          </w:p>
        </w:tc>
        <w:tc>
          <w:tcPr>
            <w:tcW w:w="1982" w:type="dxa"/>
            <w:vAlign w:val="bottom"/>
          </w:tcPr>
          <w:p w14:paraId="7CC5DE6B"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23 (10.7)</w:t>
            </w:r>
          </w:p>
        </w:tc>
        <w:tc>
          <w:tcPr>
            <w:tcW w:w="1794" w:type="dxa"/>
            <w:vAlign w:val="bottom"/>
          </w:tcPr>
          <w:p w14:paraId="4DF29A18"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53 (11.7)</w:t>
            </w:r>
          </w:p>
        </w:tc>
      </w:tr>
      <w:tr w:rsidR="001A5092" w:rsidRPr="00141E52" w14:paraId="3FF708E8" w14:textId="77777777" w:rsidTr="00730627">
        <w:tc>
          <w:tcPr>
            <w:tcW w:w="3256" w:type="dxa"/>
            <w:vAlign w:val="bottom"/>
          </w:tcPr>
          <w:p w14:paraId="15CD1848" w14:textId="77777777" w:rsidR="001A5092" w:rsidRPr="00141E52" w:rsidRDefault="001A5092" w:rsidP="002B4860">
            <w:pPr>
              <w:rPr>
                <w:rFonts w:ascii="Arial" w:hAnsi="Arial" w:cs="Arial"/>
                <w:sz w:val="20"/>
                <w:szCs w:val="20"/>
              </w:rPr>
            </w:pPr>
            <w:r w:rsidRPr="00141E52">
              <w:rPr>
                <w:rFonts w:ascii="Arial" w:hAnsi="Arial" w:cs="Arial"/>
                <w:sz w:val="20"/>
                <w:szCs w:val="20"/>
              </w:rPr>
              <w:t>Depression or anxiety</w:t>
            </w:r>
          </w:p>
        </w:tc>
        <w:tc>
          <w:tcPr>
            <w:tcW w:w="1984" w:type="dxa"/>
            <w:vAlign w:val="bottom"/>
          </w:tcPr>
          <w:p w14:paraId="7829303C"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63 (26.3)</w:t>
            </w:r>
          </w:p>
        </w:tc>
        <w:tc>
          <w:tcPr>
            <w:tcW w:w="1982" w:type="dxa"/>
            <w:vAlign w:val="bottom"/>
          </w:tcPr>
          <w:p w14:paraId="5F2C62D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47 (22.0)</w:t>
            </w:r>
          </w:p>
        </w:tc>
        <w:tc>
          <w:tcPr>
            <w:tcW w:w="1794" w:type="dxa"/>
            <w:vAlign w:val="bottom"/>
          </w:tcPr>
          <w:p w14:paraId="44D87B17"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110 (24.2)</w:t>
            </w:r>
          </w:p>
        </w:tc>
      </w:tr>
      <w:tr w:rsidR="001A5092" w:rsidRPr="00141E52" w14:paraId="28038679" w14:textId="77777777" w:rsidTr="00730627">
        <w:tc>
          <w:tcPr>
            <w:tcW w:w="3256" w:type="dxa"/>
            <w:vAlign w:val="bottom"/>
          </w:tcPr>
          <w:p w14:paraId="031D872C"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Anxiety</w:t>
            </w:r>
          </w:p>
        </w:tc>
        <w:tc>
          <w:tcPr>
            <w:tcW w:w="1984" w:type="dxa"/>
            <w:vAlign w:val="bottom"/>
          </w:tcPr>
          <w:p w14:paraId="1ED76320"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45 (18.8)</w:t>
            </w:r>
          </w:p>
        </w:tc>
        <w:tc>
          <w:tcPr>
            <w:tcW w:w="1982" w:type="dxa"/>
            <w:vAlign w:val="bottom"/>
          </w:tcPr>
          <w:p w14:paraId="480288AF"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36 (16.8)</w:t>
            </w:r>
          </w:p>
        </w:tc>
        <w:tc>
          <w:tcPr>
            <w:tcW w:w="1794" w:type="dxa"/>
            <w:vAlign w:val="bottom"/>
          </w:tcPr>
          <w:p w14:paraId="24428C0D"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81 (17.8)</w:t>
            </w:r>
          </w:p>
        </w:tc>
      </w:tr>
      <w:tr w:rsidR="001A5092" w:rsidRPr="00141E52" w14:paraId="0CA7D7E4" w14:textId="77777777" w:rsidTr="00730627">
        <w:tc>
          <w:tcPr>
            <w:tcW w:w="3256" w:type="dxa"/>
            <w:vAlign w:val="bottom"/>
          </w:tcPr>
          <w:p w14:paraId="2A4A88D4" w14:textId="77777777" w:rsidR="001A5092" w:rsidRPr="009B409C" w:rsidRDefault="001A5092" w:rsidP="001A5092">
            <w:pPr>
              <w:ind w:left="142"/>
              <w:rPr>
                <w:rFonts w:ascii="Arial" w:hAnsi="Arial" w:cs="Arial"/>
                <w:i/>
                <w:sz w:val="18"/>
                <w:szCs w:val="20"/>
              </w:rPr>
            </w:pPr>
            <w:r w:rsidRPr="009B409C">
              <w:rPr>
                <w:rFonts w:ascii="Arial" w:hAnsi="Arial" w:cs="Arial"/>
                <w:i/>
                <w:sz w:val="18"/>
                <w:szCs w:val="20"/>
              </w:rPr>
              <w:t>Depression</w:t>
            </w:r>
          </w:p>
        </w:tc>
        <w:tc>
          <w:tcPr>
            <w:tcW w:w="1984" w:type="dxa"/>
            <w:vAlign w:val="bottom"/>
          </w:tcPr>
          <w:p w14:paraId="087001B0"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48 (20.0)</w:t>
            </w:r>
          </w:p>
        </w:tc>
        <w:tc>
          <w:tcPr>
            <w:tcW w:w="1982" w:type="dxa"/>
            <w:vAlign w:val="bottom"/>
          </w:tcPr>
          <w:p w14:paraId="4BFD7A27"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31 (14.5)</w:t>
            </w:r>
          </w:p>
        </w:tc>
        <w:tc>
          <w:tcPr>
            <w:tcW w:w="1794" w:type="dxa"/>
            <w:vAlign w:val="bottom"/>
          </w:tcPr>
          <w:p w14:paraId="5644135E" w14:textId="77777777" w:rsidR="001A5092" w:rsidRPr="009B409C" w:rsidRDefault="001A5092" w:rsidP="002B4860">
            <w:pPr>
              <w:jc w:val="right"/>
              <w:rPr>
                <w:rFonts w:ascii="Arial" w:hAnsi="Arial" w:cs="Arial"/>
                <w:i/>
                <w:sz w:val="18"/>
                <w:szCs w:val="20"/>
              </w:rPr>
            </w:pPr>
            <w:r w:rsidRPr="009B409C">
              <w:rPr>
                <w:rFonts w:ascii="Arial" w:hAnsi="Arial" w:cs="Arial"/>
                <w:i/>
                <w:sz w:val="18"/>
                <w:szCs w:val="20"/>
              </w:rPr>
              <w:t>79 (17.4)</w:t>
            </w:r>
          </w:p>
        </w:tc>
      </w:tr>
      <w:tr w:rsidR="001A5092" w:rsidRPr="00141E52" w14:paraId="1860EC2F" w14:textId="77777777" w:rsidTr="00730627">
        <w:tc>
          <w:tcPr>
            <w:tcW w:w="3256" w:type="dxa"/>
            <w:vAlign w:val="bottom"/>
          </w:tcPr>
          <w:p w14:paraId="1E11F808" w14:textId="77777777" w:rsidR="001A5092" w:rsidRPr="00141E52" w:rsidRDefault="001A5092" w:rsidP="002B4860">
            <w:pPr>
              <w:rPr>
                <w:rFonts w:ascii="Arial" w:hAnsi="Arial" w:cs="Arial"/>
                <w:sz w:val="20"/>
                <w:szCs w:val="20"/>
              </w:rPr>
            </w:pPr>
            <w:r w:rsidRPr="00141E52">
              <w:rPr>
                <w:rFonts w:ascii="Arial" w:hAnsi="Arial" w:cs="Arial"/>
                <w:sz w:val="20"/>
                <w:szCs w:val="20"/>
              </w:rPr>
              <w:t>Asthma or COPD</w:t>
            </w:r>
          </w:p>
        </w:tc>
        <w:tc>
          <w:tcPr>
            <w:tcW w:w="1984" w:type="dxa"/>
            <w:vAlign w:val="bottom"/>
          </w:tcPr>
          <w:p w14:paraId="3265193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62 (25.8)</w:t>
            </w:r>
          </w:p>
        </w:tc>
        <w:tc>
          <w:tcPr>
            <w:tcW w:w="1982" w:type="dxa"/>
            <w:vAlign w:val="bottom"/>
          </w:tcPr>
          <w:p w14:paraId="6B84D8F9"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47 (22.0)</w:t>
            </w:r>
          </w:p>
        </w:tc>
        <w:tc>
          <w:tcPr>
            <w:tcW w:w="1794" w:type="dxa"/>
            <w:vAlign w:val="bottom"/>
          </w:tcPr>
          <w:p w14:paraId="6284B6AD"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109 (24.0)</w:t>
            </w:r>
          </w:p>
        </w:tc>
      </w:tr>
      <w:tr w:rsidR="001A5092" w:rsidRPr="00141E52" w14:paraId="7E930E95" w14:textId="77777777" w:rsidTr="00730627">
        <w:tc>
          <w:tcPr>
            <w:tcW w:w="3256" w:type="dxa"/>
            <w:vAlign w:val="bottom"/>
          </w:tcPr>
          <w:p w14:paraId="595178AD" w14:textId="77777777" w:rsidR="001A5092" w:rsidRPr="00EC6D44" w:rsidRDefault="001A5092" w:rsidP="001A5092">
            <w:pPr>
              <w:ind w:left="142"/>
              <w:rPr>
                <w:rFonts w:ascii="Arial" w:hAnsi="Arial" w:cs="Arial"/>
                <w:i/>
                <w:sz w:val="18"/>
                <w:szCs w:val="20"/>
              </w:rPr>
            </w:pPr>
            <w:r w:rsidRPr="00EC6D44">
              <w:rPr>
                <w:rFonts w:ascii="Arial" w:hAnsi="Arial" w:cs="Arial"/>
                <w:i/>
                <w:sz w:val="18"/>
                <w:szCs w:val="20"/>
              </w:rPr>
              <w:t>Asthma</w:t>
            </w:r>
          </w:p>
        </w:tc>
        <w:tc>
          <w:tcPr>
            <w:tcW w:w="1984" w:type="dxa"/>
            <w:vAlign w:val="bottom"/>
          </w:tcPr>
          <w:p w14:paraId="258F6821" w14:textId="77777777" w:rsidR="001A5092" w:rsidRPr="00EC6D44" w:rsidRDefault="001A5092" w:rsidP="002B4860">
            <w:pPr>
              <w:jc w:val="right"/>
              <w:rPr>
                <w:rFonts w:ascii="Arial" w:hAnsi="Arial" w:cs="Arial"/>
                <w:i/>
                <w:sz w:val="18"/>
                <w:szCs w:val="20"/>
              </w:rPr>
            </w:pPr>
            <w:r w:rsidRPr="00EC6D44">
              <w:rPr>
                <w:rFonts w:ascii="Arial" w:hAnsi="Arial" w:cs="Arial"/>
                <w:i/>
                <w:sz w:val="18"/>
                <w:szCs w:val="20"/>
              </w:rPr>
              <w:t>47 (19.6)</w:t>
            </w:r>
          </w:p>
        </w:tc>
        <w:tc>
          <w:tcPr>
            <w:tcW w:w="1982" w:type="dxa"/>
            <w:vAlign w:val="bottom"/>
          </w:tcPr>
          <w:p w14:paraId="099A8751" w14:textId="77777777" w:rsidR="001A5092" w:rsidRPr="00EC6D44" w:rsidRDefault="001A5092" w:rsidP="002B4860">
            <w:pPr>
              <w:jc w:val="right"/>
              <w:rPr>
                <w:rFonts w:ascii="Arial" w:hAnsi="Arial" w:cs="Arial"/>
                <w:i/>
                <w:sz w:val="18"/>
                <w:szCs w:val="20"/>
              </w:rPr>
            </w:pPr>
            <w:r w:rsidRPr="00EC6D44">
              <w:rPr>
                <w:rFonts w:ascii="Arial" w:hAnsi="Arial" w:cs="Arial"/>
                <w:i/>
                <w:sz w:val="18"/>
                <w:szCs w:val="20"/>
              </w:rPr>
              <w:t>36 (16.8)</w:t>
            </w:r>
          </w:p>
        </w:tc>
        <w:tc>
          <w:tcPr>
            <w:tcW w:w="1794" w:type="dxa"/>
            <w:vAlign w:val="bottom"/>
          </w:tcPr>
          <w:p w14:paraId="0845F34A" w14:textId="77777777" w:rsidR="001A5092" w:rsidRPr="00EC6D44" w:rsidRDefault="001A5092" w:rsidP="002B4860">
            <w:pPr>
              <w:jc w:val="right"/>
              <w:rPr>
                <w:rFonts w:ascii="Arial" w:hAnsi="Arial" w:cs="Arial"/>
                <w:i/>
                <w:sz w:val="18"/>
                <w:szCs w:val="20"/>
              </w:rPr>
            </w:pPr>
            <w:r w:rsidRPr="00EC6D44">
              <w:rPr>
                <w:rFonts w:ascii="Arial" w:hAnsi="Arial" w:cs="Arial"/>
                <w:i/>
                <w:sz w:val="18"/>
                <w:szCs w:val="20"/>
              </w:rPr>
              <w:t>83 (18.3)</w:t>
            </w:r>
          </w:p>
        </w:tc>
      </w:tr>
      <w:tr w:rsidR="001A5092" w:rsidRPr="00141E52" w14:paraId="414F3BD7" w14:textId="77777777" w:rsidTr="00730627">
        <w:tc>
          <w:tcPr>
            <w:tcW w:w="3256" w:type="dxa"/>
            <w:vAlign w:val="bottom"/>
          </w:tcPr>
          <w:p w14:paraId="6AA36CE0" w14:textId="77777777" w:rsidR="001A5092" w:rsidRPr="00EC6D44" w:rsidRDefault="001A5092" w:rsidP="001A5092">
            <w:pPr>
              <w:ind w:left="142"/>
              <w:rPr>
                <w:rFonts w:ascii="Arial" w:hAnsi="Arial" w:cs="Arial"/>
                <w:i/>
                <w:sz w:val="18"/>
                <w:szCs w:val="20"/>
              </w:rPr>
            </w:pPr>
            <w:r>
              <w:rPr>
                <w:rFonts w:ascii="Arial" w:hAnsi="Arial" w:cs="Arial"/>
                <w:i/>
                <w:sz w:val="18"/>
                <w:szCs w:val="20"/>
              </w:rPr>
              <w:t>COPD</w:t>
            </w:r>
          </w:p>
        </w:tc>
        <w:tc>
          <w:tcPr>
            <w:tcW w:w="1984" w:type="dxa"/>
            <w:vAlign w:val="bottom"/>
          </w:tcPr>
          <w:p w14:paraId="1A94CC3B" w14:textId="77777777" w:rsidR="001A5092" w:rsidRPr="00EC6D44" w:rsidRDefault="001A5092" w:rsidP="002B4860">
            <w:pPr>
              <w:jc w:val="right"/>
              <w:rPr>
                <w:rFonts w:ascii="Arial" w:hAnsi="Arial" w:cs="Arial"/>
                <w:i/>
                <w:sz w:val="18"/>
                <w:szCs w:val="20"/>
              </w:rPr>
            </w:pPr>
            <w:r w:rsidRPr="00EC6D44">
              <w:rPr>
                <w:rFonts w:ascii="Arial" w:hAnsi="Arial" w:cs="Arial"/>
                <w:i/>
                <w:sz w:val="18"/>
                <w:szCs w:val="20"/>
              </w:rPr>
              <w:t>21 (8.8)</w:t>
            </w:r>
          </w:p>
        </w:tc>
        <w:tc>
          <w:tcPr>
            <w:tcW w:w="1982" w:type="dxa"/>
            <w:vAlign w:val="bottom"/>
          </w:tcPr>
          <w:p w14:paraId="596BBAC4" w14:textId="77777777" w:rsidR="001A5092" w:rsidRPr="00EC6D44" w:rsidRDefault="001A5092" w:rsidP="002B4860">
            <w:pPr>
              <w:jc w:val="right"/>
              <w:rPr>
                <w:rFonts w:ascii="Arial" w:hAnsi="Arial" w:cs="Arial"/>
                <w:i/>
                <w:sz w:val="18"/>
                <w:szCs w:val="20"/>
              </w:rPr>
            </w:pPr>
            <w:r w:rsidRPr="00EC6D44">
              <w:rPr>
                <w:rFonts w:ascii="Arial" w:hAnsi="Arial" w:cs="Arial"/>
                <w:i/>
                <w:sz w:val="18"/>
                <w:szCs w:val="20"/>
              </w:rPr>
              <w:t>15 (7.0)</w:t>
            </w:r>
          </w:p>
        </w:tc>
        <w:tc>
          <w:tcPr>
            <w:tcW w:w="1794" w:type="dxa"/>
            <w:vAlign w:val="bottom"/>
          </w:tcPr>
          <w:p w14:paraId="14E8C80C" w14:textId="77777777" w:rsidR="001A5092" w:rsidRPr="00EC6D44" w:rsidRDefault="001A5092" w:rsidP="002B4860">
            <w:pPr>
              <w:jc w:val="right"/>
              <w:rPr>
                <w:rFonts w:ascii="Arial" w:hAnsi="Arial" w:cs="Arial"/>
                <w:i/>
                <w:sz w:val="18"/>
                <w:szCs w:val="20"/>
              </w:rPr>
            </w:pPr>
            <w:r w:rsidRPr="00EC6D44">
              <w:rPr>
                <w:rFonts w:ascii="Arial" w:hAnsi="Arial" w:cs="Arial"/>
                <w:i/>
                <w:sz w:val="18"/>
                <w:szCs w:val="20"/>
              </w:rPr>
              <w:t>36 (7.9)</w:t>
            </w:r>
          </w:p>
        </w:tc>
      </w:tr>
      <w:tr w:rsidR="001A5092" w:rsidRPr="00141E52" w14:paraId="6103A603" w14:textId="77777777" w:rsidTr="00730627">
        <w:tc>
          <w:tcPr>
            <w:tcW w:w="3256" w:type="dxa"/>
            <w:vAlign w:val="bottom"/>
          </w:tcPr>
          <w:p w14:paraId="17B78BE3" w14:textId="77777777" w:rsidR="001A5092" w:rsidRPr="00141E52" w:rsidRDefault="001A5092" w:rsidP="002B4860">
            <w:pPr>
              <w:rPr>
                <w:rFonts w:ascii="Arial" w:hAnsi="Arial" w:cs="Arial"/>
                <w:sz w:val="20"/>
                <w:szCs w:val="20"/>
              </w:rPr>
            </w:pPr>
            <w:r w:rsidRPr="00141E52">
              <w:rPr>
                <w:rFonts w:ascii="Arial" w:hAnsi="Arial" w:cs="Arial"/>
                <w:sz w:val="20"/>
                <w:szCs w:val="20"/>
              </w:rPr>
              <w:t>Bowel problems</w:t>
            </w:r>
          </w:p>
        </w:tc>
        <w:tc>
          <w:tcPr>
            <w:tcW w:w="1984" w:type="dxa"/>
            <w:vAlign w:val="bottom"/>
          </w:tcPr>
          <w:p w14:paraId="777E42B4"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55 (22.9)</w:t>
            </w:r>
          </w:p>
        </w:tc>
        <w:tc>
          <w:tcPr>
            <w:tcW w:w="1982" w:type="dxa"/>
            <w:vAlign w:val="bottom"/>
          </w:tcPr>
          <w:p w14:paraId="41D1D8EB"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36 (16.8)</w:t>
            </w:r>
          </w:p>
        </w:tc>
        <w:tc>
          <w:tcPr>
            <w:tcW w:w="1794" w:type="dxa"/>
            <w:vAlign w:val="bottom"/>
          </w:tcPr>
          <w:p w14:paraId="2A7B8E0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91 (20.0)</w:t>
            </w:r>
          </w:p>
        </w:tc>
      </w:tr>
      <w:tr w:rsidR="001A5092" w:rsidRPr="00141E52" w14:paraId="479D588E" w14:textId="77777777" w:rsidTr="00730627">
        <w:tc>
          <w:tcPr>
            <w:tcW w:w="3256" w:type="dxa"/>
            <w:vAlign w:val="bottom"/>
          </w:tcPr>
          <w:p w14:paraId="64049F46" w14:textId="77777777" w:rsidR="001A5092" w:rsidRPr="00141E52" w:rsidRDefault="001A5092" w:rsidP="002B4860">
            <w:pPr>
              <w:rPr>
                <w:rFonts w:ascii="Arial" w:hAnsi="Arial" w:cs="Arial"/>
                <w:sz w:val="20"/>
                <w:szCs w:val="20"/>
              </w:rPr>
            </w:pPr>
            <w:r w:rsidRPr="00141E52">
              <w:rPr>
                <w:rFonts w:ascii="Arial" w:hAnsi="Arial" w:cs="Arial"/>
                <w:sz w:val="20"/>
                <w:szCs w:val="20"/>
              </w:rPr>
              <w:t>Osteoporosis or osteopenia</w:t>
            </w:r>
          </w:p>
        </w:tc>
        <w:tc>
          <w:tcPr>
            <w:tcW w:w="1984" w:type="dxa"/>
            <w:vAlign w:val="bottom"/>
          </w:tcPr>
          <w:p w14:paraId="205F26A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38 (15.8)</w:t>
            </w:r>
          </w:p>
        </w:tc>
        <w:tc>
          <w:tcPr>
            <w:tcW w:w="1982" w:type="dxa"/>
            <w:vAlign w:val="bottom"/>
          </w:tcPr>
          <w:p w14:paraId="7D59E56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41 (19.2)</w:t>
            </w:r>
          </w:p>
        </w:tc>
        <w:tc>
          <w:tcPr>
            <w:tcW w:w="1794" w:type="dxa"/>
            <w:vAlign w:val="bottom"/>
          </w:tcPr>
          <w:p w14:paraId="7CC25E01"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79 (17.4)</w:t>
            </w:r>
          </w:p>
        </w:tc>
      </w:tr>
      <w:tr w:rsidR="001A5092" w:rsidRPr="00141E52" w14:paraId="2CDBCF6D" w14:textId="77777777" w:rsidTr="00730627">
        <w:tc>
          <w:tcPr>
            <w:tcW w:w="3256" w:type="dxa"/>
            <w:vAlign w:val="bottom"/>
          </w:tcPr>
          <w:p w14:paraId="7A5B13BA" w14:textId="77777777" w:rsidR="001A5092" w:rsidRPr="00141E52" w:rsidRDefault="001A5092" w:rsidP="002B4860">
            <w:pPr>
              <w:rPr>
                <w:rFonts w:ascii="Arial" w:hAnsi="Arial" w:cs="Arial"/>
                <w:sz w:val="20"/>
                <w:szCs w:val="20"/>
              </w:rPr>
            </w:pPr>
            <w:r w:rsidRPr="00141E52">
              <w:rPr>
                <w:rFonts w:ascii="Arial" w:hAnsi="Arial" w:cs="Arial"/>
                <w:sz w:val="20"/>
                <w:szCs w:val="20"/>
              </w:rPr>
              <w:t>Diabetes</w:t>
            </w:r>
          </w:p>
        </w:tc>
        <w:tc>
          <w:tcPr>
            <w:tcW w:w="1984" w:type="dxa"/>
            <w:vAlign w:val="bottom"/>
          </w:tcPr>
          <w:p w14:paraId="1310C61A"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36 (15.0)</w:t>
            </w:r>
          </w:p>
        </w:tc>
        <w:tc>
          <w:tcPr>
            <w:tcW w:w="1982" w:type="dxa"/>
            <w:vAlign w:val="bottom"/>
          </w:tcPr>
          <w:p w14:paraId="058C8CEB"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37 (17.3)</w:t>
            </w:r>
          </w:p>
        </w:tc>
        <w:tc>
          <w:tcPr>
            <w:tcW w:w="1794" w:type="dxa"/>
            <w:vAlign w:val="bottom"/>
          </w:tcPr>
          <w:p w14:paraId="7C06D30F"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73 (16.1)</w:t>
            </w:r>
          </w:p>
        </w:tc>
      </w:tr>
      <w:tr w:rsidR="001A5092" w:rsidRPr="00141E52" w14:paraId="69A0F3FB" w14:textId="77777777" w:rsidTr="00730627">
        <w:tc>
          <w:tcPr>
            <w:tcW w:w="3256" w:type="dxa"/>
            <w:vAlign w:val="bottom"/>
          </w:tcPr>
          <w:p w14:paraId="07B14E82" w14:textId="77777777" w:rsidR="001A5092" w:rsidRPr="00141E52" w:rsidRDefault="001A5092" w:rsidP="002B4860">
            <w:pPr>
              <w:rPr>
                <w:rFonts w:ascii="Arial" w:hAnsi="Arial" w:cs="Arial"/>
                <w:sz w:val="20"/>
                <w:szCs w:val="20"/>
              </w:rPr>
            </w:pPr>
            <w:r w:rsidRPr="00141E52">
              <w:rPr>
                <w:rFonts w:ascii="Arial" w:hAnsi="Arial" w:cs="Arial"/>
                <w:sz w:val="20"/>
                <w:szCs w:val="20"/>
              </w:rPr>
              <w:t>Atrial fibrillation</w:t>
            </w:r>
          </w:p>
        </w:tc>
        <w:tc>
          <w:tcPr>
            <w:tcW w:w="1984" w:type="dxa"/>
            <w:vAlign w:val="bottom"/>
          </w:tcPr>
          <w:p w14:paraId="381D96C3"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37 (15.4)</w:t>
            </w:r>
          </w:p>
        </w:tc>
        <w:tc>
          <w:tcPr>
            <w:tcW w:w="1982" w:type="dxa"/>
            <w:vAlign w:val="bottom"/>
          </w:tcPr>
          <w:p w14:paraId="622D7FE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35 (16.4)</w:t>
            </w:r>
          </w:p>
        </w:tc>
        <w:tc>
          <w:tcPr>
            <w:tcW w:w="1794" w:type="dxa"/>
            <w:vAlign w:val="bottom"/>
          </w:tcPr>
          <w:p w14:paraId="069051DB"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72 (15.9)</w:t>
            </w:r>
          </w:p>
        </w:tc>
      </w:tr>
      <w:tr w:rsidR="001A5092" w:rsidRPr="00141E52" w14:paraId="7E9B6EE7" w14:textId="77777777" w:rsidTr="00730627">
        <w:tc>
          <w:tcPr>
            <w:tcW w:w="3256" w:type="dxa"/>
            <w:vAlign w:val="bottom"/>
          </w:tcPr>
          <w:p w14:paraId="5EBCD194" w14:textId="77777777" w:rsidR="001A5092" w:rsidRPr="00141E52" w:rsidRDefault="001A5092" w:rsidP="002B4860">
            <w:pPr>
              <w:rPr>
                <w:rFonts w:ascii="Arial" w:hAnsi="Arial" w:cs="Arial"/>
                <w:sz w:val="20"/>
                <w:szCs w:val="20"/>
              </w:rPr>
            </w:pPr>
            <w:r w:rsidRPr="00141E52">
              <w:rPr>
                <w:rFonts w:ascii="Arial" w:hAnsi="Arial" w:cs="Arial"/>
                <w:sz w:val="20"/>
                <w:szCs w:val="20"/>
              </w:rPr>
              <w:t>Cancer (last 5 years)</w:t>
            </w:r>
          </w:p>
        </w:tc>
        <w:tc>
          <w:tcPr>
            <w:tcW w:w="1984" w:type="dxa"/>
            <w:vAlign w:val="bottom"/>
          </w:tcPr>
          <w:p w14:paraId="0CC0FC1A"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35 (14.6)</w:t>
            </w:r>
          </w:p>
        </w:tc>
        <w:tc>
          <w:tcPr>
            <w:tcW w:w="1982" w:type="dxa"/>
            <w:vAlign w:val="bottom"/>
          </w:tcPr>
          <w:p w14:paraId="6294230C"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35 (16.4)</w:t>
            </w:r>
          </w:p>
        </w:tc>
        <w:tc>
          <w:tcPr>
            <w:tcW w:w="1794" w:type="dxa"/>
            <w:vAlign w:val="bottom"/>
          </w:tcPr>
          <w:p w14:paraId="681166A3"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70 (15.4)</w:t>
            </w:r>
          </w:p>
        </w:tc>
      </w:tr>
      <w:tr w:rsidR="001A5092" w:rsidRPr="00141E52" w14:paraId="184075E5" w14:textId="77777777" w:rsidTr="00730627">
        <w:tc>
          <w:tcPr>
            <w:tcW w:w="3256" w:type="dxa"/>
            <w:vAlign w:val="bottom"/>
          </w:tcPr>
          <w:p w14:paraId="2BFA7F24" w14:textId="77777777" w:rsidR="001A5092" w:rsidRPr="00141E52" w:rsidRDefault="001A5092" w:rsidP="002B4860">
            <w:pPr>
              <w:rPr>
                <w:rFonts w:ascii="Arial" w:hAnsi="Arial" w:cs="Arial"/>
                <w:sz w:val="20"/>
                <w:szCs w:val="20"/>
              </w:rPr>
            </w:pPr>
            <w:r w:rsidRPr="00141E52">
              <w:rPr>
                <w:rFonts w:ascii="Arial" w:hAnsi="Arial" w:cs="Arial"/>
                <w:sz w:val="20"/>
                <w:szCs w:val="20"/>
              </w:rPr>
              <w:t>Chronic kidney disease</w:t>
            </w:r>
          </w:p>
        </w:tc>
        <w:tc>
          <w:tcPr>
            <w:tcW w:w="1984" w:type="dxa"/>
            <w:vAlign w:val="bottom"/>
          </w:tcPr>
          <w:p w14:paraId="43EC5F38"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14 (5.8)</w:t>
            </w:r>
          </w:p>
        </w:tc>
        <w:tc>
          <w:tcPr>
            <w:tcW w:w="1982" w:type="dxa"/>
            <w:vAlign w:val="bottom"/>
          </w:tcPr>
          <w:p w14:paraId="5E0DCAB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15 (7.0)</w:t>
            </w:r>
          </w:p>
        </w:tc>
        <w:tc>
          <w:tcPr>
            <w:tcW w:w="1794" w:type="dxa"/>
            <w:vAlign w:val="bottom"/>
          </w:tcPr>
          <w:p w14:paraId="5226095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29 (6.4)</w:t>
            </w:r>
          </w:p>
        </w:tc>
      </w:tr>
      <w:tr w:rsidR="001A5092" w:rsidRPr="00141E52" w14:paraId="07822448" w14:textId="77777777" w:rsidTr="00730627">
        <w:tc>
          <w:tcPr>
            <w:tcW w:w="3256" w:type="dxa"/>
            <w:vAlign w:val="bottom"/>
          </w:tcPr>
          <w:p w14:paraId="7BF78344" w14:textId="77777777" w:rsidR="001A5092" w:rsidRPr="00141E52" w:rsidRDefault="001A5092" w:rsidP="002B4860">
            <w:pPr>
              <w:rPr>
                <w:rFonts w:ascii="Arial" w:hAnsi="Arial" w:cs="Arial"/>
                <w:sz w:val="20"/>
                <w:szCs w:val="20"/>
              </w:rPr>
            </w:pPr>
            <w:r w:rsidRPr="00141E52">
              <w:rPr>
                <w:rFonts w:ascii="Arial" w:hAnsi="Arial" w:cs="Arial"/>
                <w:sz w:val="20"/>
                <w:szCs w:val="20"/>
              </w:rPr>
              <w:t>Stroke (last 5 years)</w:t>
            </w:r>
          </w:p>
        </w:tc>
        <w:tc>
          <w:tcPr>
            <w:tcW w:w="1984" w:type="dxa"/>
            <w:vAlign w:val="bottom"/>
          </w:tcPr>
          <w:p w14:paraId="6173C6EE"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6 (2.5)</w:t>
            </w:r>
          </w:p>
        </w:tc>
        <w:tc>
          <w:tcPr>
            <w:tcW w:w="1982" w:type="dxa"/>
            <w:vAlign w:val="bottom"/>
          </w:tcPr>
          <w:p w14:paraId="31A382C9"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10 (4.7)</w:t>
            </w:r>
          </w:p>
        </w:tc>
        <w:tc>
          <w:tcPr>
            <w:tcW w:w="1794" w:type="dxa"/>
            <w:vAlign w:val="bottom"/>
          </w:tcPr>
          <w:p w14:paraId="68DD2931"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16 (3.5)</w:t>
            </w:r>
          </w:p>
        </w:tc>
      </w:tr>
      <w:tr w:rsidR="001A5092" w:rsidRPr="00141E52" w14:paraId="5996EBCE" w14:textId="77777777" w:rsidTr="00730627">
        <w:tc>
          <w:tcPr>
            <w:tcW w:w="3256" w:type="dxa"/>
            <w:vAlign w:val="bottom"/>
          </w:tcPr>
          <w:p w14:paraId="26B68BB7" w14:textId="77777777" w:rsidR="001A5092" w:rsidRPr="00141E52" w:rsidRDefault="001A5092" w:rsidP="002B4860">
            <w:pPr>
              <w:rPr>
                <w:rFonts w:ascii="Arial" w:hAnsi="Arial" w:cs="Arial"/>
                <w:sz w:val="20"/>
                <w:szCs w:val="20"/>
              </w:rPr>
            </w:pPr>
            <w:r w:rsidRPr="00141E52">
              <w:rPr>
                <w:rFonts w:ascii="Arial" w:hAnsi="Arial" w:cs="Arial"/>
                <w:sz w:val="20"/>
                <w:szCs w:val="20"/>
              </w:rPr>
              <w:t>Fibromyalgia</w:t>
            </w:r>
          </w:p>
        </w:tc>
        <w:tc>
          <w:tcPr>
            <w:tcW w:w="1984" w:type="dxa"/>
            <w:vAlign w:val="bottom"/>
          </w:tcPr>
          <w:p w14:paraId="441AAFBD"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8 (3.3)</w:t>
            </w:r>
          </w:p>
        </w:tc>
        <w:tc>
          <w:tcPr>
            <w:tcW w:w="1982" w:type="dxa"/>
            <w:vAlign w:val="bottom"/>
          </w:tcPr>
          <w:p w14:paraId="4ED4D1B5"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7 (3.3)</w:t>
            </w:r>
          </w:p>
        </w:tc>
        <w:tc>
          <w:tcPr>
            <w:tcW w:w="1794" w:type="dxa"/>
            <w:vAlign w:val="bottom"/>
          </w:tcPr>
          <w:p w14:paraId="557DE3BF"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15 (3.3)</w:t>
            </w:r>
          </w:p>
        </w:tc>
      </w:tr>
      <w:tr w:rsidR="001A5092" w:rsidRPr="00141E52" w14:paraId="785D8738" w14:textId="77777777" w:rsidTr="00730627">
        <w:tc>
          <w:tcPr>
            <w:tcW w:w="3256" w:type="dxa"/>
            <w:vAlign w:val="bottom"/>
          </w:tcPr>
          <w:p w14:paraId="0DE11A60" w14:textId="77777777" w:rsidR="001A5092" w:rsidRPr="00141E52" w:rsidRDefault="001A5092" w:rsidP="002B4860">
            <w:pPr>
              <w:rPr>
                <w:rFonts w:ascii="Arial" w:hAnsi="Arial" w:cs="Arial"/>
                <w:sz w:val="20"/>
                <w:szCs w:val="20"/>
              </w:rPr>
            </w:pPr>
            <w:r w:rsidRPr="00141E52">
              <w:rPr>
                <w:rFonts w:ascii="Arial" w:hAnsi="Arial" w:cs="Arial"/>
                <w:sz w:val="20"/>
                <w:szCs w:val="20"/>
              </w:rPr>
              <w:t>Epilepsy</w:t>
            </w:r>
          </w:p>
        </w:tc>
        <w:tc>
          <w:tcPr>
            <w:tcW w:w="1984" w:type="dxa"/>
            <w:vAlign w:val="bottom"/>
          </w:tcPr>
          <w:p w14:paraId="0FBD94DE"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 (0.4)</w:t>
            </w:r>
          </w:p>
        </w:tc>
        <w:tc>
          <w:tcPr>
            <w:tcW w:w="1982" w:type="dxa"/>
            <w:vAlign w:val="bottom"/>
          </w:tcPr>
          <w:p w14:paraId="7704C0C4"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5 (2.3)</w:t>
            </w:r>
          </w:p>
        </w:tc>
        <w:tc>
          <w:tcPr>
            <w:tcW w:w="1794" w:type="dxa"/>
            <w:vAlign w:val="bottom"/>
          </w:tcPr>
          <w:p w14:paraId="0C642148"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6 (1.3)</w:t>
            </w:r>
          </w:p>
        </w:tc>
      </w:tr>
      <w:tr w:rsidR="001A5092" w:rsidRPr="00141E52" w14:paraId="77C5FDAA" w14:textId="77777777" w:rsidTr="00730627">
        <w:tc>
          <w:tcPr>
            <w:tcW w:w="3256" w:type="dxa"/>
            <w:vAlign w:val="bottom"/>
          </w:tcPr>
          <w:p w14:paraId="371954CC" w14:textId="77777777" w:rsidR="001A5092" w:rsidRPr="00141E52" w:rsidRDefault="001A5092" w:rsidP="002B4860">
            <w:pPr>
              <w:rPr>
                <w:rFonts w:ascii="Arial" w:hAnsi="Arial" w:cs="Arial"/>
                <w:sz w:val="20"/>
                <w:szCs w:val="20"/>
              </w:rPr>
            </w:pPr>
            <w:r w:rsidRPr="00141E52">
              <w:rPr>
                <w:rFonts w:ascii="Arial" w:hAnsi="Arial" w:cs="Arial"/>
                <w:sz w:val="20"/>
                <w:szCs w:val="20"/>
              </w:rPr>
              <w:t>Multiple Sclerosis</w:t>
            </w:r>
          </w:p>
        </w:tc>
        <w:tc>
          <w:tcPr>
            <w:tcW w:w="1984" w:type="dxa"/>
            <w:vAlign w:val="bottom"/>
          </w:tcPr>
          <w:p w14:paraId="61D6EDD9"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 (1.3)</w:t>
            </w:r>
          </w:p>
        </w:tc>
        <w:tc>
          <w:tcPr>
            <w:tcW w:w="1982" w:type="dxa"/>
            <w:vAlign w:val="bottom"/>
          </w:tcPr>
          <w:p w14:paraId="0D6F9293"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2 (0.9)</w:t>
            </w:r>
          </w:p>
        </w:tc>
        <w:tc>
          <w:tcPr>
            <w:tcW w:w="1794" w:type="dxa"/>
            <w:vAlign w:val="bottom"/>
          </w:tcPr>
          <w:p w14:paraId="0C56C4BB"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5 (1.1)</w:t>
            </w:r>
          </w:p>
        </w:tc>
      </w:tr>
      <w:tr w:rsidR="001A5092" w:rsidRPr="00141E52" w14:paraId="04041E44" w14:textId="77777777" w:rsidTr="00730627">
        <w:tc>
          <w:tcPr>
            <w:tcW w:w="3256" w:type="dxa"/>
            <w:vAlign w:val="bottom"/>
          </w:tcPr>
          <w:p w14:paraId="01A16AC2" w14:textId="77777777" w:rsidR="001A5092" w:rsidRPr="00141E52" w:rsidRDefault="001A5092" w:rsidP="002B4860">
            <w:pPr>
              <w:rPr>
                <w:rFonts w:ascii="Arial" w:hAnsi="Arial" w:cs="Arial"/>
                <w:sz w:val="20"/>
                <w:szCs w:val="20"/>
              </w:rPr>
            </w:pPr>
            <w:r w:rsidRPr="00141E52">
              <w:rPr>
                <w:rFonts w:ascii="Arial" w:hAnsi="Arial" w:cs="Arial"/>
                <w:sz w:val="20"/>
                <w:szCs w:val="20"/>
              </w:rPr>
              <w:t>Parkinson’s disease</w:t>
            </w:r>
          </w:p>
        </w:tc>
        <w:tc>
          <w:tcPr>
            <w:tcW w:w="1984" w:type="dxa"/>
            <w:vAlign w:val="bottom"/>
          </w:tcPr>
          <w:p w14:paraId="28893BAA"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 (0.4)</w:t>
            </w:r>
          </w:p>
        </w:tc>
        <w:tc>
          <w:tcPr>
            <w:tcW w:w="1982" w:type="dxa"/>
            <w:vAlign w:val="bottom"/>
          </w:tcPr>
          <w:p w14:paraId="33C2C286"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4 (1.9)</w:t>
            </w:r>
          </w:p>
        </w:tc>
        <w:tc>
          <w:tcPr>
            <w:tcW w:w="1794" w:type="dxa"/>
            <w:vAlign w:val="bottom"/>
          </w:tcPr>
          <w:p w14:paraId="51AD64E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5 (1.1)</w:t>
            </w:r>
          </w:p>
        </w:tc>
      </w:tr>
      <w:tr w:rsidR="001A5092" w:rsidRPr="00141E52" w14:paraId="7F087A0E" w14:textId="77777777" w:rsidTr="00730627">
        <w:tc>
          <w:tcPr>
            <w:tcW w:w="3256" w:type="dxa"/>
            <w:tcBorders>
              <w:bottom w:val="single" w:sz="4" w:space="0" w:color="auto"/>
            </w:tcBorders>
            <w:vAlign w:val="bottom"/>
          </w:tcPr>
          <w:p w14:paraId="2D09BE91" w14:textId="77777777" w:rsidR="001A5092" w:rsidRPr="00141E52" w:rsidRDefault="001A5092" w:rsidP="002B4860">
            <w:pPr>
              <w:rPr>
                <w:rFonts w:ascii="Arial" w:hAnsi="Arial" w:cs="Arial"/>
                <w:sz w:val="20"/>
                <w:szCs w:val="20"/>
              </w:rPr>
            </w:pPr>
            <w:r w:rsidRPr="00141E52">
              <w:rPr>
                <w:rFonts w:ascii="Arial" w:hAnsi="Arial" w:cs="Arial"/>
                <w:sz w:val="20"/>
                <w:szCs w:val="20"/>
              </w:rPr>
              <w:t>Dementia</w:t>
            </w:r>
          </w:p>
        </w:tc>
        <w:tc>
          <w:tcPr>
            <w:tcW w:w="1984" w:type="dxa"/>
            <w:tcBorders>
              <w:bottom w:val="single" w:sz="4" w:space="0" w:color="auto"/>
            </w:tcBorders>
            <w:vAlign w:val="bottom"/>
          </w:tcPr>
          <w:p w14:paraId="69E08C6D"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2 (0.8)</w:t>
            </w:r>
          </w:p>
        </w:tc>
        <w:tc>
          <w:tcPr>
            <w:tcW w:w="1982" w:type="dxa"/>
            <w:tcBorders>
              <w:bottom w:val="single" w:sz="4" w:space="0" w:color="auto"/>
            </w:tcBorders>
            <w:vAlign w:val="bottom"/>
          </w:tcPr>
          <w:p w14:paraId="667823F0"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1 (0.5)</w:t>
            </w:r>
          </w:p>
        </w:tc>
        <w:tc>
          <w:tcPr>
            <w:tcW w:w="1794" w:type="dxa"/>
            <w:tcBorders>
              <w:bottom w:val="single" w:sz="4" w:space="0" w:color="auto"/>
            </w:tcBorders>
            <w:vAlign w:val="bottom"/>
          </w:tcPr>
          <w:p w14:paraId="2A078F12" w14:textId="77777777" w:rsidR="001A5092" w:rsidRPr="00141E52" w:rsidRDefault="001A5092" w:rsidP="002B4860">
            <w:pPr>
              <w:jc w:val="right"/>
              <w:rPr>
                <w:rFonts w:ascii="Arial" w:hAnsi="Arial" w:cs="Arial"/>
                <w:sz w:val="20"/>
                <w:szCs w:val="20"/>
              </w:rPr>
            </w:pPr>
            <w:r w:rsidRPr="00141E52">
              <w:rPr>
                <w:rFonts w:ascii="Arial" w:hAnsi="Arial" w:cs="Arial"/>
                <w:sz w:val="20"/>
                <w:szCs w:val="20"/>
              </w:rPr>
              <w:t>3 (0.7)</w:t>
            </w:r>
          </w:p>
        </w:tc>
      </w:tr>
      <w:tr w:rsidR="001A5092" w:rsidRPr="00141E52" w14:paraId="3262CEDF" w14:textId="77777777" w:rsidTr="002B4860">
        <w:tc>
          <w:tcPr>
            <w:tcW w:w="9016" w:type="dxa"/>
            <w:gridSpan w:val="4"/>
            <w:tcBorders>
              <w:left w:val="nil"/>
              <w:bottom w:val="nil"/>
              <w:right w:val="nil"/>
            </w:tcBorders>
            <w:vAlign w:val="bottom"/>
          </w:tcPr>
          <w:p w14:paraId="33424820" w14:textId="2E7A74FC" w:rsidR="00470937" w:rsidRDefault="00470937" w:rsidP="002B4860">
            <w:pPr>
              <w:rPr>
                <w:rFonts w:ascii="Arial" w:hAnsi="Arial" w:cs="Arial"/>
                <w:i/>
                <w:sz w:val="18"/>
                <w:szCs w:val="20"/>
              </w:rPr>
            </w:pPr>
            <w:r w:rsidRPr="00470937">
              <w:rPr>
                <w:rFonts w:ascii="Arial" w:hAnsi="Arial" w:cs="Arial"/>
                <w:i/>
                <w:sz w:val="18"/>
                <w:szCs w:val="20"/>
              </w:rPr>
              <w:t>Data are n</w:t>
            </w:r>
            <w:r w:rsidR="00E31147">
              <w:rPr>
                <w:rFonts w:ascii="Arial" w:hAnsi="Arial" w:cs="Arial"/>
                <w:i/>
                <w:sz w:val="18"/>
                <w:szCs w:val="20"/>
              </w:rPr>
              <w:t xml:space="preserve">, number </w:t>
            </w:r>
            <w:r w:rsidRPr="00470937">
              <w:rPr>
                <w:rFonts w:ascii="Arial" w:hAnsi="Arial" w:cs="Arial"/>
                <w:i/>
                <w:sz w:val="18"/>
                <w:szCs w:val="20"/>
              </w:rPr>
              <w:t>(%)</w:t>
            </w:r>
          </w:p>
          <w:p w14:paraId="6227729F" w14:textId="0BEA36BB" w:rsidR="001A5092" w:rsidRDefault="001A5092" w:rsidP="002B4860">
            <w:pPr>
              <w:rPr>
                <w:rFonts w:ascii="Arial" w:hAnsi="Arial" w:cs="Arial"/>
                <w:i/>
                <w:sz w:val="18"/>
                <w:szCs w:val="20"/>
              </w:rPr>
            </w:pPr>
            <w:r>
              <w:rPr>
                <w:rFonts w:ascii="Arial" w:hAnsi="Arial" w:cs="Arial"/>
                <w:i/>
                <w:sz w:val="18"/>
                <w:szCs w:val="20"/>
              </w:rPr>
              <w:t xml:space="preserve">COPD, </w:t>
            </w:r>
            <w:r w:rsidRPr="00EC6D44">
              <w:rPr>
                <w:rFonts w:ascii="Arial" w:hAnsi="Arial" w:cs="Arial"/>
                <w:i/>
                <w:sz w:val="18"/>
                <w:szCs w:val="20"/>
              </w:rPr>
              <w:t>Chronic obstructive pulmona</w:t>
            </w:r>
            <w:r>
              <w:rPr>
                <w:rFonts w:ascii="Arial" w:hAnsi="Arial" w:cs="Arial"/>
                <w:i/>
                <w:sz w:val="18"/>
                <w:szCs w:val="20"/>
              </w:rPr>
              <w:t>ry disease</w:t>
            </w:r>
          </w:p>
          <w:p w14:paraId="1D6C48A2" w14:textId="77777777" w:rsidR="002B4860" w:rsidRDefault="002B4860" w:rsidP="002B4860">
            <w:pPr>
              <w:rPr>
                <w:rFonts w:ascii="Arial" w:hAnsi="Arial" w:cs="Arial"/>
                <w:sz w:val="18"/>
                <w:szCs w:val="20"/>
              </w:rPr>
            </w:pPr>
            <w:r>
              <w:rPr>
                <w:rFonts w:ascii="Arial" w:hAnsi="Arial" w:cs="Arial"/>
                <w:sz w:val="18"/>
                <w:szCs w:val="20"/>
              </w:rPr>
              <w:t xml:space="preserve">Health conditions are presented as grouped according to the trial eligibility criteria, and </w:t>
            </w:r>
            <w:r w:rsidR="008268EE">
              <w:rPr>
                <w:rFonts w:ascii="Arial" w:hAnsi="Arial" w:cs="Arial"/>
                <w:sz w:val="18"/>
                <w:szCs w:val="20"/>
              </w:rPr>
              <w:t xml:space="preserve">then </w:t>
            </w:r>
            <w:r>
              <w:rPr>
                <w:rFonts w:ascii="Arial" w:hAnsi="Arial" w:cs="Arial"/>
                <w:sz w:val="18"/>
                <w:szCs w:val="20"/>
              </w:rPr>
              <w:t>broken down (text in italics) by individual condition</w:t>
            </w:r>
            <w:r w:rsidR="00470937">
              <w:rPr>
                <w:rFonts w:ascii="Arial" w:hAnsi="Arial" w:cs="Arial"/>
                <w:sz w:val="18"/>
                <w:szCs w:val="20"/>
              </w:rPr>
              <w:t>.</w:t>
            </w:r>
          </w:p>
          <w:p w14:paraId="033F6719" w14:textId="59DA0E87" w:rsidR="00470937" w:rsidRPr="002B4860" w:rsidRDefault="00470937" w:rsidP="002B4860">
            <w:pPr>
              <w:rPr>
                <w:rFonts w:ascii="Arial" w:hAnsi="Arial" w:cs="Arial"/>
                <w:sz w:val="20"/>
                <w:szCs w:val="20"/>
              </w:rPr>
            </w:pPr>
          </w:p>
        </w:tc>
      </w:tr>
    </w:tbl>
    <w:p w14:paraId="70799F29" w14:textId="5AECCD9B" w:rsidR="003F29FA" w:rsidRPr="00B610EB" w:rsidRDefault="0022609D" w:rsidP="00311B9F">
      <w:pPr>
        <w:rPr>
          <w:rFonts w:cstheme="minorHAnsi"/>
          <w:sz w:val="24"/>
          <w:szCs w:val="24"/>
        </w:rPr>
      </w:pPr>
      <w:r w:rsidRPr="00B610EB">
        <w:rPr>
          <w:rFonts w:cstheme="minorHAnsi"/>
        </w:rPr>
        <w:t>Participants were asked at baseline about their expectations and preferences in relation to the healthcare offered in the GYY trial</w:t>
      </w:r>
      <w:r w:rsidR="00B610EB">
        <w:rPr>
          <w:rFonts w:cstheme="minorHAnsi"/>
        </w:rPr>
        <w:t xml:space="preserve"> (</w:t>
      </w:r>
      <w:r w:rsidR="007F15A7">
        <w:rPr>
          <w:rFonts w:cstheme="minorHAnsi"/>
        </w:rPr>
        <w:t>Table 7</w:t>
      </w:r>
      <w:r w:rsidR="00B610EB">
        <w:rPr>
          <w:rFonts w:cstheme="minorHAnsi"/>
        </w:rPr>
        <w:t>)</w:t>
      </w:r>
      <w:r w:rsidRPr="00B610EB">
        <w:rPr>
          <w:rFonts w:cstheme="minorHAnsi"/>
        </w:rPr>
        <w:t>.</w:t>
      </w:r>
      <w:r w:rsidR="00B610EB" w:rsidRPr="00B610EB">
        <w:rPr>
          <w:rFonts w:cstheme="minorHAnsi"/>
        </w:rPr>
        <w:t xml:space="preserve"> Half of the respondents (n=235, 52.3%) thought that usual care would be fairly or very effective at improving their quality of life, and a slightly higher proportion (n=277, 61.0%) thought the GYY programme would be fairly or very effective at improving their quality of life. G</w:t>
      </w:r>
      <w:r w:rsidR="00B610EB">
        <w:rPr>
          <w:rFonts w:cstheme="minorHAnsi"/>
        </w:rPr>
        <w:t>iv</w:t>
      </w:r>
      <w:r w:rsidR="00B610EB" w:rsidRPr="00B610EB">
        <w:rPr>
          <w:rFonts w:cstheme="minorHAnsi"/>
        </w:rPr>
        <w:t xml:space="preserve">en the choice, three-quarters </w:t>
      </w:r>
      <w:r w:rsidR="00B610EB">
        <w:rPr>
          <w:rFonts w:cstheme="minorHAnsi"/>
        </w:rPr>
        <w:t xml:space="preserve">(n=339, 74.7%) </w:t>
      </w:r>
      <w:r w:rsidR="00B610EB" w:rsidRPr="00B610EB">
        <w:rPr>
          <w:rFonts w:cstheme="minorHAnsi"/>
        </w:rPr>
        <w:t>said they would pref</w:t>
      </w:r>
      <w:r w:rsidR="00141E52">
        <w:rPr>
          <w:rFonts w:cstheme="minorHAnsi"/>
        </w:rPr>
        <w:t>er to be</w:t>
      </w:r>
      <w:r w:rsidR="00B610EB" w:rsidRPr="00B610EB">
        <w:rPr>
          <w:rFonts w:cstheme="minorHAnsi"/>
        </w:rPr>
        <w:t xml:space="preserve"> allocated to the intervention group than usual care alone. Most of the rest had no preference</w:t>
      </w:r>
      <w:r w:rsidR="00B610EB">
        <w:rPr>
          <w:rFonts w:cstheme="minorHAnsi"/>
        </w:rPr>
        <w:t xml:space="preserve"> (n=</w:t>
      </w:r>
      <w:r w:rsidR="00B610EB" w:rsidRPr="006E7143">
        <w:rPr>
          <w:rFonts w:cstheme="minorHAnsi"/>
        </w:rPr>
        <w:t>103</w:t>
      </w:r>
      <w:r w:rsidR="00B610EB">
        <w:rPr>
          <w:rFonts w:cstheme="minorHAnsi"/>
        </w:rPr>
        <w:t xml:space="preserve">, </w:t>
      </w:r>
      <w:r w:rsidR="00B610EB" w:rsidRPr="006E7143">
        <w:rPr>
          <w:rFonts w:cstheme="minorHAnsi"/>
        </w:rPr>
        <w:t>22.7</w:t>
      </w:r>
      <w:r w:rsidR="00B610EB">
        <w:rPr>
          <w:rFonts w:cstheme="minorHAnsi"/>
        </w:rPr>
        <w:t>%)</w:t>
      </w:r>
      <w:r w:rsidR="00B610EB" w:rsidRPr="00B610EB">
        <w:rPr>
          <w:rFonts w:cstheme="minorHAnsi"/>
        </w:rPr>
        <w:t>, and only a small number preferred usual care</w:t>
      </w:r>
      <w:r w:rsidR="00B610EB">
        <w:rPr>
          <w:rFonts w:cstheme="minorHAnsi"/>
        </w:rPr>
        <w:t xml:space="preserve"> (n=</w:t>
      </w:r>
      <w:r w:rsidR="00B610EB" w:rsidRPr="006E7143">
        <w:rPr>
          <w:rFonts w:cstheme="minorHAnsi"/>
        </w:rPr>
        <w:t>12</w:t>
      </w:r>
      <w:r w:rsidR="00B610EB">
        <w:rPr>
          <w:rFonts w:cstheme="minorHAnsi"/>
        </w:rPr>
        <w:t xml:space="preserve">, </w:t>
      </w:r>
      <w:r w:rsidR="00B610EB" w:rsidRPr="006E7143">
        <w:rPr>
          <w:rFonts w:cstheme="minorHAnsi"/>
        </w:rPr>
        <w:t>2.6</w:t>
      </w:r>
      <w:r w:rsidR="00B610EB">
        <w:rPr>
          <w:rFonts w:cstheme="minorHAnsi"/>
        </w:rPr>
        <w:t>%)</w:t>
      </w:r>
      <w:r w:rsidR="00B610EB" w:rsidRPr="00B610EB">
        <w:rPr>
          <w:rFonts w:cstheme="minorHAnsi"/>
        </w:rPr>
        <w:t>.</w:t>
      </w:r>
    </w:p>
    <w:p w14:paraId="079EDD6E" w14:textId="77777777" w:rsidR="003F29FA" w:rsidRPr="006E7143" w:rsidRDefault="003F29FA" w:rsidP="00311B9F">
      <w:pPr>
        <w:rPr>
          <w:rFonts w:cstheme="minorHAnsi"/>
          <w:sz w:val="24"/>
          <w:szCs w:val="24"/>
        </w:rPr>
      </w:pPr>
    </w:p>
    <w:p w14:paraId="67D3C79E" w14:textId="77777777" w:rsidR="00DE0AD9" w:rsidRDefault="00DE0AD9">
      <w:pPr>
        <w:rPr>
          <w:rFonts w:eastAsia="Times New Roman" w:cstheme="minorHAnsi"/>
          <w:b/>
          <w:bCs/>
          <w:lang w:eastAsia="en-GB"/>
        </w:rPr>
      </w:pPr>
      <w:bookmarkStart w:id="98" w:name="_Ref123648788"/>
      <w:r>
        <w:rPr>
          <w:rFonts w:cstheme="minorHAnsi"/>
        </w:rPr>
        <w:br w:type="page"/>
      </w:r>
    </w:p>
    <w:p w14:paraId="5EA71304" w14:textId="710855E3" w:rsidR="006E7143" w:rsidRPr="006E7143" w:rsidRDefault="006E7143" w:rsidP="006E7143">
      <w:pPr>
        <w:pStyle w:val="Caption"/>
        <w:keepNext/>
        <w:rPr>
          <w:rFonts w:asciiTheme="minorHAnsi" w:hAnsiTheme="minorHAnsi" w:cstheme="minorHAnsi"/>
          <w:b w:val="0"/>
          <w:bCs w:val="0"/>
          <w:sz w:val="22"/>
          <w:szCs w:val="22"/>
        </w:rPr>
      </w:pPr>
      <w:r w:rsidRPr="00EF1F2F">
        <w:rPr>
          <w:rFonts w:asciiTheme="minorHAnsi" w:hAnsiTheme="minorHAnsi" w:cstheme="minorHAnsi"/>
          <w:sz w:val="22"/>
          <w:szCs w:val="22"/>
        </w:rPr>
        <w:lastRenderedPageBreak/>
        <w:t>T</w:t>
      </w:r>
      <w:r w:rsidR="005E5B60" w:rsidRPr="00EF1F2F">
        <w:rPr>
          <w:rFonts w:asciiTheme="minorHAnsi" w:hAnsiTheme="minorHAnsi" w:cstheme="minorHAnsi"/>
          <w:sz w:val="22"/>
          <w:szCs w:val="22"/>
        </w:rPr>
        <w:t>ABLE</w:t>
      </w:r>
      <w:r w:rsidRPr="00EF1F2F">
        <w:rPr>
          <w:rFonts w:asciiTheme="minorHAnsi" w:hAnsiTheme="minorHAnsi" w:cstheme="minorHAnsi"/>
          <w:sz w:val="22"/>
          <w:szCs w:val="22"/>
        </w:rPr>
        <w:t xml:space="preserve"> </w:t>
      </w:r>
      <w:bookmarkEnd w:id="98"/>
      <w:r w:rsidR="007F15A7">
        <w:rPr>
          <w:rFonts w:asciiTheme="minorHAnsi" w:hAnsiTheme="minorHAnsi" w:cstheme="minorHAnsi"/>
          <w:sz w:val="22"/>
          <w:szCs w:val="22"/>
        </w:rPr>
        <w:t>7</w:t>
      </w:r>
      <w:r w:rsidRPr="006E7143">
        <w:rPr>
          <w:rFonts w:asciiTheme="minorHAnsi" w:hAnsiTheme="minorHAnsi" w:cstheme="minorHAnsi"/>
          <w:b w:val="0"/>
          <w:bCs w:val="0"/>
          <w:sz w:val="22"/>
          <w:szCs w:val="22"/>
        </w:rPr>
        <w:t xml:space="preserve"> Participant-reported expectations and preferences concerning the healthcare being offered in the GYY trial, collected at baseline</w:t>
      </w:r>
      <w:r w:rsidR="0011273E">
        <w:rPr>
          <w:rFonts w:asciiTheme="minorHAnsi" w:hAnsiTheme="minorHAnsi" w:cstheme="minorHAnsi"/>
          <w:b w:val="0"/>
          <w:bCs w:val="0"/>
          <w:sz w:val="22"/>
          <w:szCs w:val="22"/>
        </w:rPr>
        <w:t>, by randomised group</w:t>
      </w:r>
    </w:p>
    <w:tbl>
      <w:tblPr>
        <w:tblStyle w:val="TableGrid"/>
        <w:tblW w:w="0" w:type="auto"/>
        <w:tblLook w:val="04A0" w:firstRow="1" w:lastRow="0" w:firstColumn="1" w:lastColumn="0" w:noHBand="0" w:noVBand="1"/>
      </w:tblPr>
      <w:tblGrid>
        <w:gridCol w:w="2254"/>
        <w:gridCol w:w="2254"/>
        <w:gridCol w:w="2254"/>
        <w:gridCol w:w="2254"/>
      </w:tblGrid>
      <w:tr w:rsidR="00755993" w:rsidRPr="001928C6" w14:paraId="728F1C9D" w14:textId="77777777" w:rsidTr="0018412E">
        <w:tc>
          <w:tcPr>
            <w:tcW w:w="2254" w:type="dxa"/>
          </w:tcPr>
          <w:p w14:paraId="36A28F7F" w14:textId="7AAC47A3" w:rsidR="00755993" w:rsidRPr="001928C6" w:rsidRDefault="006E7143" w:rsidP="006E7143">
            <w:pPr>
              <w:rPr>
                <w:rFonts w:cstheme="minorHAnsi"/>
                <w:b/>
                <w:bCs/>
              </w:rPr>
            </w:pPr>
            <w:r w:rsidRPr="001928C6">
              <w:rPr>
                <w:rFonts w:cstheme="minorHAnsi"/>
                <w:b/>
                <w:bCs/>
              </w:rPr>
              <w:t>Expectations and preferences</w:t>
            </w:r>
          </w:p>
        </w:tc>
        <w:tc>
          <w:tcPr>
            <w:tcW w:w="2254" w:type="dxa"/>
          </w:tcPr>
          <w:p w14:paraId="1567B9DB" w14:textId="77777777" w:rsidR="00755993" w:rsidRPr="001928C6" w:rsidRDefault="00755993" w:rsidP="0018412E">
            <w:pPr>
              <w:jc w:val="center"/>
              <w:rPr>
                <w:rFonts w:cstheme="minorHAnsi"/>
                <w:b/>
                <w:bCs/>
              </w:rPr>
            </w:pPr>
            <w:r w:rsidRPr="001928C6">
              <w:rPr>
                <w:rFonts w:cstheme="minorHAnsi"/>
                <w:b/>
                <w:bCs/>
              </w:rPr>
              <w:t>Intervention</w:t>
            </w:r>
          </w:p>
          <w:p w14:paraId="4751BB4F" w14:textId="77777777" w:rsidR="00755993" w:rsidRPr="001928C6" w:rsidRDefault="00755993" w:rsidP="0018412E">
            <w:pPr>
              <w:jc w:val="center"/>
              <w:rPr>
                <w:rFonts w:cstheme="minorHAnsi"/>
                <w:b/>
                <w:bCs/>
              </w:rPr>
            </w:pPr>
            <w:r w:rsidRPr="001928C6">
              <w:rPr>
                <w:rFonts w:cstheme="minorHAnsi"/>
                <w:b/>
                <w:bCs/>
              </w:rPr>
              <w:t>(n=240)</w:t>
            </w:r>
          </w:p>
        </w:tc>
        <w:tc>
          <w:tcPr>
            <w:tcW w:w="2254" w:type="dxa"/>
          </w:tcPr>
          <w:p w14:paraId="258B9ABF" w14:textId="77777777" w:rsidR="00755993" w:rsidRPr="001928C6" w:rsidRDefault="00755993" w:rsidP="0018412E">
            <w:pPr>
              <w:jc w:val="center"/>
              <w:rPr>
                <w:rFonts w:cstheme="minorHAnsi"/>
                <w:b/>
                <w:bCs/>
              </w:rPr>
            </w:pPr>
            <w:r w:rsidRPr="001928C6">
              <w:rPr>
                <w:rFonts w:cstheme="minorHAnsi"/>
                <w:b/>
                <w:bCs/>
              </w:rPr>
              <w:t>Usual care</w:t>
            </w:r>
          </w:p>
          <w:p w14:paraId="77BC4B14" w14:textId="77777777" w:rsidR="00755993" w:rsidRPr="001928C6" w:rsidRDefault="00755993" w:rsidP="0018412E">
            <w:pPr>
              <w:jc w:val="center"/>
              <w:rPr>
                <w:rFonts w:cstheme="minorHAnsi"/>
                <w:b/>
                <w:bCs/>
              </w:rPr>
            </w:pPr>
            <w:r w:rsidRPr="001928C6">
              <w:rPr>
                <w:rFonts w:cstheme="minorHAnsi"/>
                <w:b/>
                <w:bCs/>
              </w:rPr>
              <w:t>(n=214)</w:t>
            </w:r>
          </w:p>
        </w:tc>
        <w:tc>
          <w:tcPr>
            <w:tcW w:w="2254" w:type="dxa"/>
          </w:tcPr>
          <w:p w14:paraId="0D99393A" w14:textId="77777777" w:rsidR="00755993" w:rsidRPr="001928C6" w:rsidRDefault="00755993" w:rsidP="0018412E">
            <w:pPr>
              <w:jc w:val="center"/>
              <w:rPr>
                <w:rFonts w:cstheme="minorHAnsi"/>
                <w:b/>
                <w:bCs/>
              </w:rPr>
            </w:pPr>
            <w:r w:rsidRPr="001928C6">
              <w:rPr>
                <w:rFonts w:cstheme="minorHAnsi"/>
                <w:b/>
                <w:bCs/>
              </w:rPr>
              <w:t>Overall</w:t>
            </w:r>
          </w:p>
          <w:p w14:paraId="4A351C65" w14:textId="77777777" w:rsidR="00755993" w:rsidRPr="001928C6" w:rsidRDefault="00755993" w:rsidP="0018412E">
            <w:pPr>
              <w:jc w:val="center"/>
              <w:rPr>
                <w:rFonts w:cstheme="minorHAnsi"/>
                <w:b/>
                <w:bCs/>
              </w:rPr>
            </w:pPr>
            <w:r w:rsidRPr="001928C6">
              <w:rPr>
                <w:rFonts w:cstheme="minorHAnsi"/>
                <w:b/>
                <w:bCs/>
              </w:rPr>
              <w:t>(n=454)</w:t>
            </w:r>
          </w:p>
        </w:tc>
      </w:tr>
      <w:tr w:rsidR="006E7143" w:rsidRPr="001928C6" w14:paraId="1C2786E2" w14:textId="77777777" w:rsidTr="0018412E">
        <w:tc>
          <w:tcPr>
            <w:tcW w:w="9016" w:type="dxa"/>
            <w:gridSpan w:val="4"/>
            <w:vAlign w:val="bottom"/>
          </w:tcPr>
          <w:p w14:paraId="25E6A3D2" w14:textId="55AD4F7B" w:rsidR="006E7143" w:rsidRPr="001928C6" w:rsidRDefault="006E7143" w:rsidP="00755993">
            <w:pPr>
              <w:rPr>
                <w:rFonts w:cstheme="minorHAnsi"/>
              </w:rPr>
            </w:pPr>
            <w:r w:rsidRPr="001928C6">
              <w:rPr>
                <w:rFonts w:cstheme="minorHAnsi"/>
                <w:b/>
                <w:bCs/>
              </w:rPr>
              <w:t>How effective do you think that usual care would be in improving your quality of life?</w:t>
            </w:r>
          </w:p>
        </w:tc>
      </w:tr>
      <w:tr w:rsidR="00755993" w:rsidRPr="001928C6" w14:paraId="101C4D71" w14:textId="77777777" w:rsidTr="0018412E">
        <w:tc>
          <w:tcPr>
            <w:tcW w:w="2254" w:type="dxa"/>
            <w:vAlign w:val="bottom"/>
          </w:tcPr>
          <w:p w14:paraId="336E4C8A" w14:textId="7EFE2452" w:rsidR="00755993" w:rsidRPr="001928C6" w:rsidRDefault="00755993" w:rsidP="00755993">
            <w:pPr>
              <w:rPr>
                <w:rFonts w:cstheme="minorHAnsi"/>
                <w:b/>
                <w:bCs/>
              </w:rPr>
            </w:pPr>
            <w:r w:rsidRPr="001928C6">
              <w:rPr>
                <w:rFonts w:cstheme="minorHAnsi"/>
              </w:rPr>
              <w:t xml:space="preserve">     Very ineffective</w:t>
            </w:r>
          </w:p>
        </w:tc>
        <w:tc>
          <w:tcPr>
            <w:tcW w:w="2254" w:type="dxa"/>
            <w:vAlign w:val="bottom"/>
          </w:tcPr>
          <w:p w14:paraId="297B2C11" w14:textId="76C44C4E" w:rsidR="00755993" w:rsidRPr="001928C6" w:rsidRDefault="00755993" w:rsidP="001E3A7C">
            <w:pPr>
              <w:jc w:val="right"/>
              <w:rPr>
                <w:rFonts w:cstheme="minorHAnsi"/>
              </w:rPr>
            </w:pPr>
            <w:r w:rsidRPr="001928C6">
              <w:rPr>
                <w:rFonts w:cstheme="minorHAnsi"/>
              </w:rPr>
              <w:t>17 (7.1)</w:t>
            </w:r>
          </w:p>
        </w:tc>
        <w:tc>
          <w:tcPr>
            <w:tcW w:w="2254" w:type="dxa"/>
            <w:vAlign w:val="bottom"/>
          </w:tcPr>
          <w:p w14:paraId="75564B29" w14:textId="63B0498A" w:rsidR="00755993" w:rsidRPr="001928C6" w:rsidRDefault="00755993" w:rsidP="001E3A7C">
            <w:pPr>
              <w:jc w:val="right"/>
              <w:rPr>
                <w:rFonts w:cstheme="minorHAnsi"/>
              </w:rPr>
            </w:pPr>
            <w:r w:rsidRPr="001928C6">
              <w:rPr>
                <w:rFonts w:cstheme="minorHAnsi"/>
              </w:rPr>
              <w:t>6 (2.8)</w:t>
            </w:r>
          </w:p>
        </w:tc>
        <w:tc>
          <w:tcPr>
            <w:tcW w:w="2254" w:type="dxa"/>
            <w:vAlign w:val="bottom"/>
          </w:tcPr>
          <w:p w14:paraId="0A8E4C93" w14:textId="7D02210D" w:rsidR="00755993" w:rsidRPr="001928C6" w:rsidRDefault="00755993" w:rsidP="001E3A7C">
            <w:pPr>
              <w:jc w:val="right"/>
              <w:rPr>
                <w:rFonts w:cstheme="minorHAnsi"/>
              </w:rPr>
            </w:pPr>
            <w:r w:rsidRPr="001928C6">
              <w:rPr>
                <w:rFonts w:cstheme="minorHAnsi"/>
              </w:rPr>
              <w:t>23 (5.1)</w:t>
            </w:r>
          </w:p>
        </w:tc>
      </w:tr>
      <w:tr w:rsidR="00755993" w:rsidRPr="001928C6" w14:paraId="22FEB119" w14:textId="77777777" w:rsidTr="0018412E">
        <w:tc>
          <w:tcPr>
            <w:tcW w:w="2254" w:type="dxa"/>
            <w:vAlign w:val="bottom"/>
          </w:tcPr>
          <w:p w14:paraId="28D397B5" w14:textId="7C826C39" w:rsidR="00755993" w:rsidRPr="001928C6" w:rsidRDefault="00755993" w:rsidP="00755993">
            <w:pPr>
              <w:rPr>
                <w:rFonts w:cstheme="minorHAnsi"/>
              </w:rPr>
            </w:pPr>
            <w:r w:rsidRPr="001928C6">
              <w:rPr>
                <w:rFonts w:cstheme="minorHAnsi"/>
              </w:rPr>
              <w:t xml:space="preserve">     Fairly ineffective</w:t>
            </w:r>
          </w:p>
        </w:tc>
        <w:tc>
          <w:tcPr>
            <w:tcW w:w="2254" w:type="dxa"/>
            <w:vAlign w:val="bottom"/>
          </w:tcPr>
          <w:p w14:paraId="586FC24F" w14:textId="42C75FCE" w:rsidR="00755993" w:rsidRPr="001928C6" w:rsidRDefault="00755993" w:rsidP="001E3A7C">
            <w:pPr>
              <w:jc w:val="right"/>
              <w:rPr>
                <w:rFonts w:cstheme="minorHAnsi"/>
              </w:rPr>
            </w:pPr>
            <w:r w:rsidRPr="001928C6">
              <w:rPr>
                <w:rFonts w:cstheme="minorHAnsi"/>
              </w:rPr>
              <w:t>20 (8.3)</w:t>
            </w:r>
          </w:p>
        </w:tc>
        <w:tc>
          <w:tcPr>
            <w:tcW w:w="2254" w:type="dxa"/>
            <w:vAlign w:val="bottom"/>
          </w:tcPr>
          <w:p w14:paraId="527E3C72" w14:textId="78754879" w:rsidR="00755993" w:rsidRPr="001928C6" w:rsidRDefault="00755993" w:rsidP="001E3A7C">
            <w:pPr>
              <w:jc w:val="right"/>
              <w:rPr>
                <w:rFonts w:cstheme="minorHAnsi"/>
              </w:rPr>
            </w:pPr>
            <w:r w:rsidRPr="001928C6">
              <w:rPr>
                <w:rFonts w:cstheme="minorHAnsi"/>
              </w:rPr>
              <w:t>28 (13.1)</w:t>
            </w:r>
          </w:p>
        </w:tc>
        <w:tc>
          <w:tcPr>
            <w:tcW w:w="2254" w:type="dxa"/>
            <w:vAlign w:val="bottom"/>
          </w:tcPr>
          <w:p w14:paraId="4FE1C2E5" w14:textId="7586A5D4" w:rsidR="00755993" w:rsidRPr="001928C6" w:rsidRDefault="00755993" w:rsidP="001E3A7C">
            <w:pPr>
              <w:jc w:val="right"/>
              <w:rPr>
                <w:rFonts w:cstheme="minorHAnsi"/>
              </w:rPr>
            </w:pPr>
            <w:r w:rsidRPr="001928C6">
              <w:rPr>
                <w:rFonts w:cstheme="minorHAnsi"/>
              </w:rPr>
              <w:t>48 (10.6)</w:t>
            </w:r>
          </w:p>
        </w:tc>
      </w:tr>
      <w:tr w:rsidR="00755993" w:rsidRPr="001928C6" w14:paraId="000F914C" w14:textId="77777777" w:rsidTr="0018412E">
        <w:tc>
          <w:tcPr>
            <w:tcW w:w="2254" w:type="dxa"/>
            <w:vAlign w:val="bottom"/>
          </w:tcPr>
          <w:p w14:paraId="1FDCC0C2" w14:textId="69DA2B9B" w:rsidR="00755993" w:rsidRPr="001928C6" w:rsidRDefault="00755993" w:rsidP="00755993">
            <w:pPr>
              <w:rPr>
                <w:rFonts w:cstheme="minorHAnsi"/>
              </w:rPr>
            </w:pPr>
            <w:r w:rsidRPr="001928C6">
              <w:rPr>
                <w:rFonts w:cstheme="minorHAnsi"/>
              </w:rPr>
              <w:t xml:space="preserve">     Can't decide</w:t>
            </w:r>
          </w:p>
        </w:tc>
        <w:tc>
          <w:tcPr>
            <w:tcW w:w="2254" w:type="dxa"/>
            <w:vAlign w:val="bottom"/>
          </w:tcPr>
          <w:p w14:paraId="72DBA08D" w14:textId="1AF8E7E0" w:rsidR="00755993" w:rsidRPr="001928C6" w:rsidRDefault="00755993" w:rsidP="001E3A7C">
            <w:pPr>
              <w:jc w:val="right"/>
              <w:rPr>
                <w:rFonts w:cstheme="minorHAnsi"/>
              </w:rPr>
            </w:pPr>
            <w:r w:rsidRPr="001928C6">
              <w:rPr>
                <w:rFonts w:cstheme="minorHAnsi"/>
              </w:rPr>
              <w:t>71 (29.6)</w:t>
            </w:r>
          </w:p>
        </w:tc>
        <w:tc>
          <w:tcPr>
            <w:tcW w:w="2254" w:type="dxa"/>
            <w:vAlign w:val="bottom"/>
          </w:tcPr>
          <w:p w14:paraId="6EAB2566" w14:textId="25E3A3A4" w:rsidR="00755993" w:rsidRPr="001928C6" w:rsidRDefault="00755993" w:rsidP="001E3A7C">
            <w:pPr>
              <w:jc w:val="right"/>
              <w:rPr>
                <w:rFonts w:cstheme="minorHAnsi"/>
              </w:rPr>
            </w:pPr>
            <w:r w:rsidRPr="001928C6">
              <w:rPr>
                <w:rFonts w:cstheme="minorHAnsi"/>
              </w:rPr>
              <w:t>72 (33.6)</w:t>
            </w:r>
          </w:p>
        </w:tc>
        <w:tc>
          <w:tcPr>
            <w:tcW w:w="2254" w:type="dxa"/>
            <w:vAlign w:val="bottom"/>
          </w:tcPr>
          <w:p w14:paraId="36C6B4B7" w14:textId="6DA5A034" w:rsidR="00755993" w:rsidRPr="001928C6" w:rsidRDefault="00755993" w:rsidP="001E3A7C">
            <w:pPr>
              <w:jc w:val="right"/>
              <w:rPr>
                <w:rFonts w:cstheme="minorHAnsi"/>
              </w:rPr>
            </w:pPr>
            <w:r w:rsidRPr="001928C6">
              <w:rPr>
                <w:rFonts w:cstheme="minorHAnsi"/>
              </w:rPr>
              <w:t>143 (31.5)</w:t>
            </w:r>
          </w:p>
        </w:tc>
      </w:tr>
      <w:tr w:rsidR="00755993" w:rsidRPr="001928C6" w14:paraId="61974228" w14:textId="77777777" w:rsidTr="0018412E">
        <w:tc>
          <w:tcPr>
            <w:tcW w:w="2254" w:type="dxa"/>
            <w:vAlign w:val="bottom"/>
          </w:tcPr>
          <w:p w14:paraId="7045C8A7" w14:textId="4189BBE7" w:rsidR="00755993" w:rsidRPr="001928C6" w:rsidRDefault="00755993" w:rsidP="00755993">
            <w:pPr>
              <w:rPr>
                <w:rFonts w:cstheme="minorHAnsi"/>
                <w:b/>
                <w:bCs/>
              </w:rPr>
            </w:pPr>
            <w:r w:rsidRPr="001928C6">
              <w:rPr>
                <w:rFonts w:cstheme="minorHAnsi"/>
              </w:rPr>
              <w:t xml:space="preserve">     Fairly effective</w:t>
            </w:r>
          </w:p>
        </w:tc>
        <w:tc>
          <w:tcPr>
            <w:tcW w:w="2254" w:type="dxa"/>
            <w:vAlign w:val="bottom"/>
          </w:tcPr>
          <w:p w14:paraId="402FA9C7" w14:textId="5BFA693A" w:rsidR="00755993" w:rsidRPr="001928C6" w:rsidRDefault="00755993" w:rsidP="001E3A7C">
            <w:pPr>
              <w:jc w:val="right"/>
              <w:rPr>
                <w:rFonts w:cstheme="minorHAnsi"/>
              </w:rPr>
            </w:pPr>
            <w:r w:rsidRPr="001928C6">
              <w:rPr>
                <w:rFonts w:cstheme="minorHAnsi"/>
              </w:rPr>
              <w:t>80 (33.3)</w:t>
            </w:r>
          </w:p>
        </w:tc>
        <w:tc>
          <w:tcPr>
            <w:tcW w:w="2254" w:type="dxa"/>
            <w:vAlign w:val="bottom"/>
          </w:tcPr>
          <w:p w14:paraId="7F910930" w14:textId="30A3CDE2" w:rsidR="00755993" w:rsidRPr="001928C6" w:rsidRDefault="00755993" w:rsidP="001E3A7C">
            <w:pPr>
              <w:jc w:val="right"/>
              <w:rPr>
                <w:rFonts w:cstheme="minorHAnsi"/>
              </w:rPr>
            </w:pPr>
            <w:r w:rsidRPr="001928C6">
              <w:rPr>
                <w:rFonts w:cstheme="minorHAnsi"/>
              </w:rPr>
              <w:t>65 (30.4)</w:t>
            </w:r>
          </w:p>
        </w:tc>
        <w:tc>
          <w:tcPr>
            <w:tcW w:w="2254" w:type="dxa"/>
            <w:vAlign w:val="bottom"/>
          </w:tcPr>
          <w:p w14:paraId="7A1A64BB" w14:textId="171E1B97" w:rsidR="00755993" w:rsidRPr="001928C6" w:rsidRDefault="00755993" w:rsidP="001E3A7C">
            <w:pPr>
              <w:jc w:val="right"/>
              <w:rPr>
                <w:rFonts w:cstheme="minorHAnsi"/>
              </w:rPr>
            </w:pPr>
            <w:r w:rsidRPr="001928C6">
              <w:rPr>
                <w:rFonts w:cstheme="minorHAnsi"/>
              </w:rPr>
              <w:t>145 (31.9)</w:t>
            </w:r>
          </w:p>
        </w:tc>
      </w:tr>
      <w:tr w:rsidR="00755993" w:rsidRPr="001928C6" w14:paraId="0DB5C904" w14:textId="77777777" w:rsidTr="0018412E">
        <w:tc>
          <w:tcPr>
            <w:tcW w:w="2254" w:type="dxa"/>
            <w:vAlign w:val="bottom"/>
          </w:tcPr>
          <w:p w14:paraId="02D1EBDA" w14:textId="3B160442" w:rsidR="00755993" w:rsidRPr="001928C6" w:rsidRDefault="00755993" w:rsidP="00755993">
            <w:pPr>
              <w:rPr>
                <w:rFonts w:cstheme="minorHAnsi"/>
              </w:rPr>
            </w:pPr>
            <w:r w:rsidRPr="001928C6">
              <w:rPr>
                <w:rFonts w:cstheme="minorHAnsi"/>
              </w:rPr>
              <w:t xml:space="preserve">     Very effective</w:t>
            </w:r>
          </w:p>
        </w:tc>
        <w:tc>
          <w:tcPr>
            <w:tcW w:w="2254" w:type="dxa"/>
            <w:vAlign w:val="bottom"/>
          </w:tcPr>
          <w:p w14:paraId="4A51AC36" w14:textId="733B7649" w:rsidR="00755993" w:rsidRPr="001928C6" w:rsidRDefault="00755993" w:rsidP="001E3A7C">
            <w:pPr>
              <w:jc w:val="right"/>
              <w:rPr>
                <w:rFonts w:cstheme="minorHAnsi"/>
              </w:rPr>
            </w:pPr>
            <w:r w:rsidRPr="001928C6">
              <w:rPr>
                <w:rFonts w:cstheme="minorHAnsi"/>
              </w:rPr>
              <w:t>49 (20.4)</w:t>
            </w:r>
          </w:p>
        </w:tc>
        <w:tc>
          <w:tcPr>
            <w:tcW w:w="2254" w:type="dxa"/>
            <w:vAlign w:val="bottom"/>
          </w:tcPr>
          <w:p w14:paraId="3A487F4B" w14:textId="68A4B3D5" w:rsidR="00755993" w:rsidRPr="001928C6" w:rsidRDefault="00755993" w:rsidP="001E3A7C">
            <w:pPr>
              <w:jc w:val="right"/>
              <w:rPr>
                <w:rFonts w:cstheme="minorHAnsi"/>
              </w:rPr>
            </w:pPr>
            <w:r w:rsidRPr="001928C6">
              <w:rPr>
                <w:rFonts w:cstheme="minorHAnsi"/>
              </w:rPr>
              <w:t>41 (19.2)</w:t>
            </w:r>
          </w:p>
        </w:tc>
        <w:tc>
          <w:tcPr>
            <w:tcW w:w="2254" w:type="dxa"/>
            <w:vAlign w:val="bottom"/>
          </w:tcPr>
          <w:p w14:paraId="0A482B67" w14:textId="72F6797F" w:rsidR="00755993" w:rsidRPr="001928C6" w:rsidRDefault="00755993" w:rsidP="001E3A7C">
            <w:pPr>
              <w:jc w:val="right"/>
              <w:rPr>
                <w:rFonts w:cstheme="minorHAnsi"/>
              </w:rPr>
            </w:pPr>
            <w:r w:rsidRPr="001928C6">
              <w:rPr>
                <w:rFonts w:cstheme="minorHAnsi"/>
              </w:rPr>
              <w:t>90 (19.8)</w:t>
            </w:r>
          </w:p>
        </w:tc>
      </w:tr>
      <w:tr w:rsidR="00755993" w:rsidRPr="001928C6" w14:paraId="559D761F" w14:textId="77777777" w:rsidTr="0018412E">
        <w:tc>
          <w:tcPr>
            <w:tcW w:w="2254" w:type="dxa"/>
            <w:vAlign w:val="bottom"/>
          </w:tcPr>
          <w:p w14:paraId="11ED5395" w14:textId="40691E3E" w:rsidR="00755993" w:rsidRPr="001928C6" w:rsidRDefault="00755993" w:rsidP="00755993">
            <w:pPr>
              <w:rPr>
                <w:rFonts w:cstheme="minorHAnsi"/>
              </w:rPr>
            </w:pPr>
            <w:r w:rsidRPr="001928C6">
              <w:rPr>
                <w:rFonts w:cstheme="minorHAnsi"/>
              </w:rPr>
              <w:t xml:space="preserve">     </w:t>
            </w:r>
            <w:r w:rsidR="006E7143" w:rsidRPr="001928C6">
              <w:rPr>
                <w:rFonts w:cstheme="minorHAnsi"/>
              </w:rPr>
              <w:t>Missing</w:t>
            </w:r>
          </w:p>
        </w:tc>
        <w:tc>
          <w:tcPr>
            <w:tcW w:w="2254" w:type="dxa"/>
            <w:vAlign w:val="bottom"/>
          </w:tcPr>
          <w:p w14:paraId="58AC2649" w14:textId="26590E9E" w:rsidR="00755993" w:rsidRPr="001928C6" w:rsidRDefault="00755993" w:rsidP="001E3A7C">
            <w:pPr>
              <w:jc w:val="right"/>
              <w:rPr>
                <w:rFonts w:cstheme="minorHAnsi"/>
              </w:rPr>
            </w:pPr>
            <w:r w:rsidRPr="001928C6">
              <w:rPr>
                <w:rFonts w:cstheme="minorHAnsi"/>
              </w:rPr>
              <w:t>3 (1.3)</w:t>
            </w:r>
          </w:p>
        </w:tc>
        <w:tc>
          <w:tcPr>
            <w:tcW w:w="2254" w:type="dxa"/>
            <w:vAlign w:val="bottom"/>
          </w:tcPr>
          <w:p w14:paraId="5F45B056" w14:textId="2D656457" w:rsidR="00755993" w:rsidRPr="001928C6" w:rsidRDefault="00755993" w:rsidP="001E3A7C">
            <w:pPr>
              <w:jc w:val="right"/>
              <w:rPr>
                <w:rFonts w:cstheme="minorHAnsi"/>
              </w:rPr>
            </w:pPr>
            <w:r w:rsidRPr="001928C6">
              <w:rPr>
                <w:rFonts w:cstheme="minorHAnsi"/>
              </w:rPr>
              <w:t>2 (0.9)</w:t>
            </w:r>
          </w:p>
        </w:tc>
        <w:tc>
          <w:tcPr>
            <w:tcW w:w="2254" w:type="dxa"/>
            <w:vAlign w:val="bottom"/>
          </w:tcPr>
          <w:p w14:paraId="0F8AA9B6" w14:textId="61B61AFD" w:rsidR="00755993" w:rsidRPr="001928C6" w:rsidRDefault="00755993" w:rsidP="001E3A7C">
            <w:pPr>
              <w:jc w:val="right"/>
              <w:rPr>
                <w:rFonts w:cstheme="minorHAnsi"/>
              </w:rPr>
            </w:pPr>
            <w:r w:rsidRPr="001928C6">
              <w:rPr>
                <w:rFonts w:cstheme="minorHAnsi"/>
              </w:rPr>
              <w:t>5 (1.1)</w:t>
            </w:r>
          </w:p>
        </w:tc>
      </w:tr>
      <w:tr w:rsidR="006E7143" w:rsidRPr="001928C6" w14:paraId="62423858" w14:textId="77777777" w:rsidTr="0018412E">
        <w:tc>
          <w:tcPr>
            <w:tcW w:w="9016" w:type="dxa"/>
            <w:gridSpan w:val="4"/>
            <w:vAlign w:val="bottom"/>
          </w:tcPr>
          <w:p w14:paraId="5725DAA8" w14:textId="4C6BFB01" w:rsidR="006E7143" w:rsidRPr="001928C6" w:rsidRDefault="006E7143" w:rsidP="00755993">
            <w:pPr>
              <w:rPr>
                <w:rFonts w:cstheme="minorHAnsi"/>
              </w:rPr>
            </w:pPr>
            <w:r w:rsidRPr="001928C6">
              <w:rPr>
                <w:rFonts w:cstheme="minorHAnsi"/>
                <w:b/>
                <w:bCs/>
              </w:rPr>
              <w:t>How effective do you think the Gentle Years Yoga programme would be in improving your quality of life?</w:t>
            </w:r>
          </w:p>
        </w:tc>
      </w:tr>
      <w:tr w:rsidR="00755993" w:rsidRPr="001928C6" w14:paraId="42348B1C" w14:textId="77777777" w:rsidTr="0018412E">
        <w:tc>
          <w:tcPr>
            <w:tcW w:w="2254" w:type="dxa"/>
            <w:vAlign w:val="bottom"/>
          </w:tcPr>
          <w:p w14:paraId="21787597" w14:textId="7C13DC12" w:rsidR="00755993" w:rsidRPr="001928C6" w:rsidRDefault="00755993" w:rsidP="00755993">
            <w:pPr>
              <w:rPr>
                <w:rFonts w:cstheme="minorHAnsi"/>
              </w:rPr>
            </w:pPr>
            <w:r w:rsidRPr="001928C6">
              <w:rPr>
                <w:rFonts w:cstheme="minorHAnsi"/>
              </w:rPr>
              <w:t xml:space="preserve">     Very ineffective</w:t>
            </w:r>
          </w:p>
        </w:tc>
        <w:tc>
          <w:tcPr>
            <w:tcW w:w="2254" w:type="dxa"/>
            <w:vAlign w:val="bottom"/>
          </w:tcPr>
          <w:p w14:paraId="2543F1BB" w14:textId="7E69440A" w:rsidR="00755993" w:rsidRPr="001928C6" w:rsidRDefault="00755993" w:rsidP="001E3A7C">
            <w:pPr>
              <w:jc w:val="right"/>
              <w:rPr>
                <w:rFonts w:cstheme="minorHAnsi"/>
              </w:rPr>
            </w:pPr>
            <w:r w:rsidRPr="001928C6">
              <w:rPr>
                <w:rFonts w:cstheme="minorHAnsi"/>
              </w:rPr>
              <w:t>5 (2.1)</w:t>
            </w:r>
          </w:p>
        </w:tc>
        <w:tc>
          <w:tcPr>
            <w:tcW w:w="2254" w:type="dxa"/>
            <w:vAlign w:val="bottom"/>
          </w:tcPr>
          <w:p w14:paraId="3A9D5E89" w14:textId="48849D51" w:rsidR="00755993" w:rsidRPr="001928C6" w:rsidRDefault="00755993" w:rsidP="001E3A7C">
            <w:pPr>
              <w:jc w:val="right"/>
              <w:rPr>
                <w:rFonts w:cstheme="minorHAnsi"/>
              </w:rPr>
            </w:pPr>
            <w:r w:rsidRPr="001928C6">
              <w:rPr>
                <w:rFonts w:cstheme="minorHAnsi"/>
              </w:rPr>
              <w:t>2 (0.9)</w:t>
            </w:r>
          </w:p>
        </w:tc>
        <w:tc>
          <w:tcPr>
            <w:tcW w:w="2254" w:type="dxa"/>
            <w:vAlign w:val="bottom"/>
          </w:tcPr>
          <w:p w14:paraId="4240922C" w14:textId="2356D529" w:rsidR="00755993" w:rsidRPr="001928C6" w:rsidRDefault="00755993" w:rsidP="001E3A7C">
            <w:pPr>
              <w:jc w:val="right"/>
              <w:rPr>
                <w:rFonts w:cstheme="minorHAnsi"/>
              </w:rPr>
            </w:pPr>
            <w:r w:rsidRPr="001928C6">
              <w:rPr>
                <w:rFonts w:cstheme="minorHAnsi"/>
              </w:rPr>
              <w:t>7 (1.5)</w:t>
            </w:r>
          </w:p>
        </w:tc>
      </w:tr>
      <w:tr w:rsidR="00755993" w:rsidRPr="001928C6" w14:paraId="0F122606" w14:textId="77777777" w:rsidTr="0018412E">
        <w:tc>
          <w:tcPr>
            <w:tcW w:w="2254" w:type="dxa"/>
            <w:vAlign w:val="bottom"/>
          </w:tcPr>
          <w:p w14:paraId="74C984F0" w14:textId="07FAE36E" w:rsidR="00755993" w:rsidRPr="001928C6" w:rsidRDefault="00755993" w:rsidP="00755993">
            <w:pPr>
              <w:rPr>
                <w:rFonts w:cstheme="minorHAnsi"/>
              </w:rPr>
            </w:pPr>
            <w:r w:rsidRPr="001928C6">
              <w:rPr>
                <w:rFonts w:cstheme="minorHAnsi"/>
              </w:rPr>
              <w:t xml:space="preserve">     Fairly ineffective</w:t>
            </w:r>
          </w:p>
        </w:tc>
        <w:tc>
          <w:tcPr>
            <w:tcW w:w="2254" w:type="dxa"/>
            <w:vAlign w:val="bottom"/>
          </w:tcPr>
          <w:p w14:paraId="71FDEE3C" w14:textId="2470066C" w:rsidR="00755993" w:rsidRPr="001928C6" w:rsidRDefault="00755993" w:rsidP="001E3A7C">
            <w:pPr>
              <w:jc w:val="right"/>
              <w:rPr>
                <w:rFonts w:cstheme="minorHAnsi"/>
              </w:rPr>
            </w:pPr>
            <w:r w:rsidRPr="001928C6">
              <w:rPr>
                <w:rFonts w:cstheme="minorHAnsi"/>
              </w:rPr>
              <w:t>7 (2.9)</w:t>
            </w:r>
          </w:p>
        </w:tc>
        <w:tc>
          <w:tcPr>
            <w:tcW w:w="2254" w:type="dxa"/>
            <w:vAlign w:val="bottom"/>
          </w:tcPr>
          <w:p w14:paraId="35A96829" w14:textId="0ABFAED5" w:rsidR="00755993" w:rsidRPr="001928C6" w:rsidRDefault="00755993" w:rsidP="001E3A7C">
            <w:pPr>
              <w:jc w:val="right"/>
              <w:rPr>
                <w:rFonts w:cstheme="minorHAnsi"/>
              </w:rPr>
            </w:pPr>
            <w:r w:rsidRPr="001928C6">
              <w:rPr>
                <w:rFonts w:cstheme="minorHAnsi"/>
              </w:rPr>
              <w:t>4 (1.9)</w:t>
            </w:r>
          </w:p>
        </w:tc>
        <w:tc>
          <w:tcPr>
            <w:tcW w:w="2254" w:type="dxa"/>
            <w:vAlign w:val="bottom"/>
          </w:tcPr>
          <w:p w14:paraId="3F0DCA2E" w14:textId="61481628" w:rsidR="00755993" w:rsidRPr="001928C6" w:rsidRDefault="00755993" w:rsidP="001E3A7C">
            <w:pPr>
              <w:jc w:val="right"/>
              <w:rPr>
                <w:rFonts w:cstheme="minorHAnsi"/>
              </w:rPr>
            </w:pPr>
            <w:r w:rsidRPr="001928C6">
              <w:rPr>
                <w:rFonts w:cstheme="minorHAnsi"/>
              </w:rPr>
              <w:t>11 (2.4)</w:t>
            </w:r>
          </w:p>
        </w:tc>
      </w:tr>
      <w:tr w:rsidR="00755993" w:rsidRPr="001928C6" w14:paraId="330AB7B6" w14:textId="77777777" w:rsidTr="0018412E">
        <w:tc>
          <w:tcPr>
            <w:tcW w:w="2254" w:type="dxa"/>
            <w:vAlign w:val="bottom"/>
          </w:tcPr>
          <w:p w14:paraId="46496974" w14:textId="45869662" w:rsidR="00755993" w:rsidRPr="001928C6" w:rsidRDefault="00755993" w:rsidP="00755993">
            <w:pPr>
              <w:rPr>
                <w:rFonts w:cstheme="minorHAnsi"/>
              </w:rPr>
            </w:pPr>
            <w:r w:rsidRPr="001928C6">
              <w:rPr>
                <w:rFonts w:cstheme="minorHAnsi"/>
              </w:rPr>
              <w:t xml:space="preserve">     Can't decide</w:t>
            </w:r>
          </w:p>
        </w:tc>
        <w:tc>
          <w:tcPr>
            <w:tcW w:w="2254" w:type="dxa"/>
            <w:vAlign w:val="bottom"/>
          </w:tcPr>
          <w:p w14:paraId="095F669A" w14:textId="6998F7CE" w:rsidR="00755993" w:rsidRPr="001928C6" w:rsidRDefault="00755993" w:rsidP="001E3A7C">
            <w:pPr>
              <w:jc w:val="right"/>
              <w:rPr>
                <w:rFonts w:cstheme="minorHAnsi"/>
              </w:rPr>
            </w:pPr>
            <w:r w:rsidRPr="001928C6">
              <w:rPr>
                <w:rFonts w:cstheme="minorHAnsi"/>
              </w:rPr>
              <w:t>81 (33.8)</w:t>
            </w:r>
          </w:p>
        </w:tc>
        <w:tc>
          <w:tcPr>
            <w:tcW w:w="2254" w:type="dxa"/>
            <w:vAlign w:val="bottom"/>
          </w:tcPr>
          <w:p w14:paraId="2BEFE528" w14:textId="1A5CE809" w:rsidR="00755993" w:rsidRPr="001928C6" w:rsidRDefault="00755993" w:rsidP="001E3A7C">
            <w:pPr>
              <w:jc w:val="right"/>
              <w:rPr>
                <w:rFonts w:cstheme="minorHAnsi"/>
              </w:rPr>
            </w:pPr>
            <w:r w:rsidRPr="001928C6">
              <w:rPr>
                <w:rFonts w:cstheme="minorHAnsi"/>
              </w:rPr>
              <w:t>78 (36.4)</w:t>
            </w:r>
          </w:p>
        </w:tc>
        <w:tc>
          <w:tcPr>
            <w:tcW w:w="2254" w:type="dxa"/>
            <w:vAlign w:val="bottom"/>
          </w:tcPr>
          <w:p w14:paraId="2D3706C0" w14:textId="6A201435" w:rsidR="00755993" w:rsidRPr="001928C6" w:rsidRDefault="00755993" w:rsidP="001E3A7C">
            <w:pPr>
              <w:jc w:val="right"/>
              <w:rPr>
                <w:rFonts w:cstheme="minorHAnsi"/>
              </w:rPr>
            </w:pPr>
            <w:r w:rsidRPr="001928C6">
              <w:rPr>
                <w:rFonts w:cstheme="minorHAnsi"/>
              </w:rPr>
              <w:t>159 (35.0)</w:t>
            </w:r>
          </w:p>
        </w:tc>
      </w:tr>
      <w:tr w:rsidR="00755993" w:rsidRPr="001928C6" w14:paraId="0C54DD1F" w14:textId="77777777" w:rsidTr="0018412E">
        <w:tc>
          <w:tcPr>
            <w:tcW w:w="2254" w:type="dxa"/>
            <w:vAlign w:val="bottom"/>
          </w:tcPr>
          <w:p w14:paraId="3D36914A" w14:textId="79BEAED5" w:rsidR="00755993" w:rsidRPr="001928C6" w:rsidRDefault="00755993" w:rsidP="00755993">
            <w:pPr>
              <w:rPr>
                <w:rFonts w:cstheme="minorHAnsi"/>
              </w:rPr>
            </w:pPr>
            <w:r w:rsidRPr="001928C6">
              <w:rPr>
                <w:rFonts w:cstheme="minorHAnsi"/>
              </w:rPr>
              <w:t xml:space="preserve">     Fairly effective</w:t>
            </w:r>
          </w:p>
        </w:tc>
        <w:tc>
          <w:tcPr>
            <w:tcW w:w="2254" w:type="dxa"/>
            <w:vAlign w:val="bottom"/>
          </w:tcPr>
          <w:p w14:paraId="7170AB5B" w14:textId="509ACFE1" w:rsidR="00755993" w:rsidRPr="001928C6" w:rsidRDefault="00755993" w:rsidP="001E3A7C">
            <w:pPr>
              <w:jc w:val="right"/>
              <w:rPr>
                <w:rFonts w:cstheme="minorHAnsi"/>
              </w:rPr>
            </w:pPr>
            <w:r w:rsidRPr="001928C6">
              <w:rPr>
                <w:rFonts w:cstheme="minorHAnsi"/>
              </w:rPr>
              <w:t>82 (34.2)</w:t>
            </w:r>
          </w:p>
        </w:tc>
        <w:tc>
          <w:tcPr>
            <w:tcW w:w="2254" w:type="dxa"/>
            <w:vAlign w:val="bottom"/>
          </w:tcPr>
          <w:p w14:paraId="0A6ABC58" w14:textId="6D20AED6" w:rsidR="00755993" w:rsidRPr="001928C6" w:rsidRDefault="00755993" w:rsidP="001E3A7C">
            <w:pPr>
              <w:jc w:val="right"/>
              <w:rPr>
                <w:rFonts w:cstheme="minorHAnsi"/>
              </w:rPr>
            </w:pPr>
            <w:r w:rsidRPr="001928C6">
              <w:rPr>
                <w:rFonts w:cstheme="minorHAnsi"/>
              </w:rPr>
              <w:t>72 (33.6)</w:t>
            </w:r>
          </w:p>
        </w:tc>
        <w:tc>
          <w:tcPr>
            <w:tcW w:w="2254" w:type="dxa"/>
            <w:vAlign w:val="bottom"/>
          </w:tcPr>
          <w:p w14:paraId="3BC8403B" w14:textId="49D65BE0" w:rsidR="00755993" w:rsidRPr="001928C6" w:rsidRDefault="00755993" w:rsidP="001E3A7C">
            <w:pPr>
              <w:jc w:val="right"/>
              <w:rPr>
                <w:rFonts w:cstheme="minorHAnsi"/>
              </w:rPr>
            </w:pPr>
            <w:r w:rsidRPr="001928C6">
              <w:rPr>
                <w:rFonts w:cstheme="minorHAnsi"/>
              </w:rPr>
              <w:t>154 (33.9)</w:t>
            </w:r>
          </w:p>
        </w:tc>
      </w:tr>
      <w:tr w:rsidR="00755993" w:rsidRPr="001928C6" w14:paraId="594E6CFA" w14:textId="77777777" w:rsidTr="0018412E">
        <w:tc>
          <w:tcPr>
            <w:tcW w:w="2254" w:type="dxa"/>
            <w:vAlign w:val="bottom"/>
          </w:tcPr>
          <w:p w14:paraId="2EB39EE4" w14:textId="7C53988A" w:rsidR="00755993" w:rsidRPr="001928C6" w:rsidRDefault="00755993" w:rsidP="00755993">
            <w:pPr>
              <w:rPr>
                <w:rFonts w:cstheme="minorHAnsi"/>
              </w:rPr>
            </w:pPr>
            <w:r w:rsidRPr="001928C6">
              <w:rPr>
                <w:rFonts w:cstheme="minorHAnsi"/>
              </w:rPr>
              <w:t xml:space="preserve">     Very effective</w:t>
            </w:r>
          </w:p>
        </w:tc>
        <w:tc>
          <w:tcPr>
            <w:tcW w:w="2254" w:type="dxa"/>
            <w:vAlign w:val="bottom"/>
          </w:tcPr>
          <w:p w14:paraId="3BE3663F" w14:textId="330722C9" w:rsidR="00755993" w:rsidRPr="001928C6" w:rsidRDefault="00755993" w:rsidP="001E3A7C">
            <w:pPr>
              <w:jc w:val="right"/>
              <w:rPr>
                <w:rFonts w:cstheme="minorHAnsi"/>
              </w:rPr>
            </w:pPr>
            <w:r w:rsidRPr="001928C6">
              <w:rPr>
                <w:rFonts w:cstheme="minorHAnsi"/>
              </w:rPr>
              <w:t>65 (27.1)</w:t>
            </w:r>
          </w:p>
        </w:tc>
        <w:tc>
          <w:tcPr>
            <w:tcW w:w="2254" w:type="dxa"/>
            <w:vAlign w:val="bottom"/>
          </w:tcPr>
          <w:p w14:paraId="1DD65B6D" w14:textId="0C9E3B7C" w:rsidR="00755993" w:rsidRPr="001928C6" w:rsidRDefault="00755993" w:rsidP="001E3A7C">
            <w:pPr>
              <w:jc w:val="right"/>
              <w:rPr>
                <w:rFonts w:cstheme="minorHAnsi"/>
              </w:rPr>
            </w:pPr>
            <w:r w:rsidRPr="001928C6">
              <w:rPr>
                <w:rFonts w:cstheme="minorHAnsi"/>
              </w:rPr>
              <w:t>58 (27.1)</w:t>
            </w:r>
          </w:p>
        </w:tc>
        <w:tc>
          <w:tcPr>
            <w:tcW w:w="2254" w:type="dxa"/>
            <w:vAlign w:val="bottom"/>
          </w:tcPr>
          <w:p w14:paraId="437E2496" w14:textId="5C159D87" w:rsidR="00755993" w:rsidRPr="001928C6" w:rsidRDefault="00755993" w:rsidP="001E3A7C">
            <w:pPr>
              <w:jc w:val="right"/>
              <w:rPr>
                <w:rFonts w:cstheme="minorHAnsi"/>
              </w:rPr>
            </w:pPr>
            <w:r w:rsidRPr="001928C6">
              <w:rPr>
                <w:rFonts w:cstheme="minorHAnsi"/>
              </w:rPr>
              <w:t>123 (27.1)</w:t>
            </w:r>
          </w:p>
        </w:tc>
      </w:tr>
      <w:tr w:rsidR="006E7143" w:rsidRPr="001928C6" w14:paraId="271B2BE6" w14:textId="77777777" w:rsidTr="0018412E">
        <w:tc>
          <w:tcPr>
            <w:tcW w:w="9016" w:type="dxa"/>
            <w:gridSpan w:val="4"/>
            <w:vAlign w:val="bottom"/>
          </w:tcPr>
          <w:p w14:paraId="5D65D7F8" w14:textId="0E497CB1" w:rsidR="006E7143" w:rsidRPr="001928C6" w:rsidRDefault="006E7143" w:rsidP="00755993">
            <w:pPr>
              <w:rPr>
                <w:rFonts w:cstheme="minorHAnsi"/>
              </w:rPr>
            </w:pPr>
            <w:r w:rsidRPr="001928C6">
              <w:rPr>
                <w:rFonts w:cstheme="minorHAnsi"/>
                <w:b/>
                <w:bCs/>
              </w:rPr>
              <w:t>Given the choice, which study group would you prefer to be in?</w:t>
            </w:r>
          </w:p>
        </w:tc>
      </w:tr>
      <w:tr w:rsidR="00755993" w:rsidRPr="001928C6" w14:paraId="1EBC5315" w14:textId="77777777" w:rsidTr="0018412E">
        <w:tc>
          <w:tcPr>
            <w:tcW w:w="2254" w:type="dxa"/>
            <w:vAlign w:val="bottom"/>
          </w:tcPr>
          <w:p w14:paraId="586FD21F" w14:textId="144DE5B3" w:rsidR="00755993" w:rsidRPr="001928C6" w:rsidRDefault="00755993" w:rsidP="00755993">
            <w:pPr>
              <w:rPr>
                <w:rFonts w:cstheme="minorHAnsi"/>
                <w:b/>
                <w:bCs/>
              </w:rPr>
            </w:pPr>
            <w:r w:rsidRPr="001928C6">
              <w:rPr>
                <w:rFonts w:cstheme="minorHAnsi"/>
              </w:rPr>
              <w:t xml:space="preserve">     Yoga and usual care</w:t>
            </w:r>
          </w:p>
        </w:tc>
        <w:tc>
          <w:tcPr>
            <w:tcW w:w="2254" w:type="dxa"/>
            <w:vAlign w:val="bottom"/>
          </w:tcPr>
          <w:p w14:paraId="54DCD89C" w14:textId="0B71C0CC" w:rsidR="00755993" w:rsidRPr="001928C6" w:rsidRDefault="00755993" w:rsidP="001E3A7C">
            <w:pPr>
              <w:jc w:val="right"/>
              <w:rPr>
                <w:rFonts w:cstheme="minorHAnsi"/>
              </w:rPr>
            </w:pPr>
            <w:r w:rsidRPr="001928C6">
              <w:rPr>
                <w:rFonts w:cstheme="minorHAnsi"/>
              </w:rPr>
              <w:t>183 (76.3)</w:t>
            </w:r>
          </w:p>
        </w:tc>
        <w:tc>
          <w:tcPr>
            <w:tcW w:w="2254" w:type="dxa"/>
            <w:vAlign w:val="bottom"/>
          </w:tcPr>
          <w:p w14:paraId="376EC159" w14:textId="25FE1180" w:rsidR="00755993" w:rsidRPr="001928C6" w:rsidRDefault="00755993" w:rsidP="001E3A7C">
            <w:pPr>
              <w:jc w:val="right"/>
              <w:rPr>
                <w:rFonts w:cstheme="minorHAnsi"/>
              </w:rPr>
            </w:pPr>
            <w:r w:rsidRPr="001928C6">
              <w:rPr>
                <w:rFonts w:cstheme="minorHAnsi"/>
              </w:rPr>
              <w:t>156 (72.9)</w:t>
            </w:r>
          </w:p>
        </w:tc>
        <w:tc>
          <w:tcPr>
            <w:tcW w:w="2254" w:type="dxa"/>
            <w:vAlign w:val="bottom"/>
          </w:tcPr>
          <w:p w14:paraId="2EFC43A8" w14:textId="1EF2289B" w:rsidR="00755993" w:rsidRPr="001928C6" w:rsidRDefault="00755993" w:rsidP="001E3A7C">
            <w:pPr>
              <w:jc w:val="right"/>
              <w:rPr>
                <w:rFonts w:cstheme="minorHAnsi"/>
              </w:rPr>
            </w:pPr>
            <w:r w:rsidRPr="001928C6">
              <w:rPr>
                <w:rFonts w:cstheme="minorHAnsi"/>
              </w:rPr>
              <w:t>339 (74.7)</w:t>
            </w:r>
          </w:p>
        </w:tc>
      </w:tr>
      <w:tr w:rsidR="00755993" w:rsidRPr="001928C6" w14:paraId="59BAFDED" w14:textId="77777777" w:rsidTr="0018412E">
        <w:tc>
          <w:tcPr>
            <w:tcW w:w="2254" w:type="dxa"/>
            <w:vAlign w:val="bottom"/>
          </w:tcPr>
          <w:p w14:paraId="39CC184F" w14:textId="378857C5" w:rsidR="00755993" w:rsidRPr="001928C6" w:rsidRDefault="00755993" w:rsidP="00755993">
            <w:pPr>
              <w:rPr>
                <w:rFonts w:cstheme="minorHAnsi"/>
              </w:rPr>
            </w:pPr>
            <w:r w:rsidRPr="001928C6">
              <w:rPr>
                <w:rFonts w:cstheme="minorHAnsi"/>
              </w:rPr>
              <w:t xml:space="preserve">     Usual care</w:t>
            </w:r>
          </w:p>
        </w:tc>
        <w:tc>
          <w:tcPr>
            <w:tcW w:w="2254" w:type="dxa"/>
            <w:vAlign w:val="bottom"/>
          </w:tcPr>
          <w:p w14:paraId="65CD53B5" w14:textId="6F18D6FE" w:rsidR="00755993" w:rsidRPr="001928C6" w:rsidRDefault="00755993" w:rsidP="001E3A7C">
            <w:pPr>
              <w:jc w:val="right"/>
              <w:rPr>
                <w:rFonts w:cstheme="minorHAnsi"/>
              </w:rPr>
            </w:pPr>
            <w:r w:rsidRPr="001928C6">
              <w:rPr>
                <w:rFonts w:cstheme="minorHAnsi"/>
              </w:rPr>
              <w:t>5 (2.1)</w:t>
            </w:r>
          </w:p>
        </w:tc>
        <w:tc>
          <w:tcPr>
            <w:tcW w:w="2254" w:type="dxa"/>
            <w:vAlign w:val="bottom"/>
          </w:tcPr>
          <w:p w14:paraId="11112BC3" w14:textId="4B3C537C" w:rsidR="00755993" w:rsidRPr="001928C6" w:rsidRDefault="00755993" w:rsidP="001E3A7C">
            <w:pPr>
              <w:jc w:val="right"/>
              <w:rPr>
                <w:rFonts w:cstheme="minorHAnsi"/>
              </w:rPr>
            </w:pPr>
            <w:r w:rsidRPr="001928C6">
              <w:rPr>
                <w:rFonts w:cstheme="minorHAnsi"/>
              </w:rPr>
              <w:t>7 (3.3)</w:t>
            </w:r>
          </w:p>
        </w:tc>
        <w:tc>
          <w:tcPr>
            <w:tcW w:w="2254" w:type="dxa"/>
            <w:vAlign w:val="bottom"/>
          </w:tcPr>
          <w:p w14:paraId="5AC8859F" w14:textId="27EE1E83" w:rsidR="00755993" w:rsidRPr="001928C6" w:rsidRDefault="00755993" w:rsidP="001E3A7C">
            <w:pPr>
              <w:jc w:val="right"/>
              <w:rPr>
                <w:rFonts w:cstheme="minorHAnsi"/>
              </w:rPr>
            </w:pPr>
            <w:r w:rsidRPr="001928C6">
              <w:rPr>
                <w:rFonts w:cstheme="minorHAnsi"/>
              </w:rPr>
              <w:t>12 (2.6)</w:t>
            </w:r>
          </w:p>
        </w:tc>
      </w:tr>
      <w:tr w:rsidR="00755993" w:rsidRPr="001928C6" w14:paraId="5D894749" w14:textId="77777777" w:rsidTr="0018412E">
        <w:tc>
          <w:tcPr>
            <w:tcW w:w="2254" w:type="dxa"/>
            <w:vAlign w:val="bottom"/>
          </w:tcPr>
          <w:p w14:paraId="75AC4CC7" w14:textId="4B2BA57A" w:rsidR="00755993" w:rsidRPr="001928C6" w:rsidRDefault="00755993" w:rsidP="00755993">
            <w:pPr>
              <w:rPr>
                <w:rFonts w:cstheme="minorHAnsi"/>
              </w:rPr>
            </w:pPr>
            <w:r w:rsidRPr="001928C6">
              <w:rPr>
                <w:rFonts w:cstheme="minorHAnsi"/>
              </w:rPr>
              <w:t xml:space="preserve">     No preference</w:t>
            </w:r>
          </w:p>
        </w:tc>
        <w:tc>
          <w:tcPr>
            <w:tcW w:w="2254" w:type="dxa"/>
            <w:vAlign w:val="bottom"/>
          </w:tcPr>
          <w:p w14:paraId="6E0A6CC5" w14:textId="6CC0665C" w:rsidR="00755993" w:rsidRPr="001928C6" w:rsidRDefault="00755993" w:rsidP="001E3A7C">
            <w:pPr>
              <w:jc w:val="right"/>
              <w:rPr>
                <w:rFonts w:cstheme="minorHAnsi"/>
              </w:rPr>
            </w:pPr>
            <w:r w:rsidRPr="001928C6">
              <w:rPr>
                <w:rFonts w:cstheme="minorHAnsi"/>
              </w:rPr>
              <w:t>52 (21.7)</w:t>
            </w:r>
          </w:p>
        </w:tc>
        <w:tc>
          <w:tcPr>
            <w:tcW w:w="2254" w:type="dxa"/>
            <w:vAlign w:val="bottom"/>
          </w:tcPr>
          <w:p w14:paraId="20FBB2C9" w14:textId="720355AF" w:rsidR="00755993" w:rsidRPr="001928C6" w:rsidRDefault="00755993" w:rsidP="001E3A7C">
            <w:pPr>
              <w:jc w:val="right"/>
              <w:rPr>
                <w:rFonts w:cstheme="minorHAnsi"/>
              </w:rPr>
            </w:pPr>
            <w:r w:rsidRPr="001928C6">
              <w:rPr>
                <w:rFonts w:cstheme="minorHAnsi"/>
              </w:rPr>
              <w:t>51 (23.8)</w:t>
            </w:r>
          </w:p>
        </w:tc>
        <w:tc>
          <w:tcPr>
            <w:tcW w:w="2254" w:type="dxa"/>
            <w:vAlign w:val="bottom"/>
          </w:tcPr>
          <w:p w14:paraId="73068E2D" w14:textId="30927237" w:rsidR="00755993" w:rsidRPr="001928C6" w:rsidRDefault="00755993" w:rsidP="001E3A7C">
            <w:pPr>
              <w:jc w:val="right"/>
              <w:rPr>
                <w:rFonts w:cstheme="minorHAnsi"/>
              </w:rPr>
            </w:pPr>
            <w:r w:rsidRPr="001928C6">
              <w:rPr>
                <w:rFonts w:cstheme="minorHAnsi"/>
              </w:rPr>
              <w:t>103 (22.7)</w:t>
            </w:r>
          </w:p>
        </w:tc>
      </w:tr>
    </w:tbl>
    <w:p w14:paraId="137A2880" w14:textId="6DBED854" w:rsidR="00755993" w:rsidRDefault="00470937" w:rsidP="00311B9F">
      <w:r w:rsidRPr="00470937">
        <w:t>Data are n</w:t>
      </w:r>
      <w:r w:rsidR="00E31147">
        <w:t xml:space="preserve">, number </w:t>
      </w:r>
      <w:r w:rsidRPr="00470937">
        <w:t>(%)</w:t>
      </w:r>
    </w:p>
    <w:p w14:paraId="68C6DCE4" w14:textId="56F6CDC6" w:rsidR="00657607" w:rsidRDefault="00392D56" w:rsidP="00311B9F">
      <w:r>
        <w:t xml:space="preserve">The baseline values of the primary and secondary outcome measures are summarised in </w:t>
      </w:r>
      <w:r w:rsidR="007F15A7">
        <w:t>Table 8</w:t>
      </w:r>
      <w:r>
        <w:t xml:space="preserve">, and are reasonably well balanced between groups.  </w:t>
      </w:r>
    </w:p>
    <w:p w14:paraId="062BA1E0" w14:textId="77777777" w:rsidR="00CD095B" w:rsidRDefault="00CD095B">
      <w:pPr>
        <w:rPr>
          <w:rFonts w:eastAsia="Times New Roman" w:cstheme="minorHAnsi"/>
          <w:b/>
          <w:bCs/>
          <w:lang w:eastAsia="en-GB"/>
        </w:rPr>
      </w:pPr>
      <w:bookmarkStart w:id="99" w:name="_Ref123649182"/>
      <w:r>
        <w:rPr>
          <w:rFonts w:cstheme="minorHAnsi"/>
        </w:rPr>
        <w:br w:type="page"/>
      </w:r>
    </w:p>
    <w:p w14:paraId="3B2B1481" w14:textId="07D80B06" w:rsidR="0011273E" w:rsidRPr="0011273E" w:rsidRDefault="0011273E" w:rsidP="0011273E">
      <w:pPr>
        <w:pStyle w:val="Caption"/>
        <w:keepNext/>
        <w:rPr>
          <w:rFonts w:asciiTheme="minorHAnsi" w:hAnsiTheme="minorHAnsi" w:cstheme="minorHAnsi"/>
          <w:b w:val="0"/>
          <w:bCs w:val="0"/>
          <w:sz w:val="22"/>
          <w:szCs w:val="22"/>
        </w:rPr>
      </w:pPr>
      <w:r w:rsidRPr="00EF1F2F">
        <w:rPr>
          <w:rFonts w:asciiTheme="minorHAnsi" w:hAnsiTheme="minorHAnsi" w:cstheme="minorHAnsi"/>
          <w:sz w:val="22"/>
          <w:szCs w:val="22"/>
        </w:rPr>
        <w:lastRenderedPageBreak/>
        <w:t>T</w:t>
      </w:r>
      <w:r w:rsidR="001B446C" w:rsidRPr="00EF1F2F">
        <w:rPr>
          <w:rFonts w:asciiTheme="minorHAnsi" w:hAnsiTheme="minorHAnsi" w:cstheme="minorHAnsi"/>
          <w:sz w:val="22"/>
          <w:szCs w:val="22"/>
        </w:rPr>
        <w:t>ABLE</w:t>
      </w:r>
      <w:r w:rsidRPr="00EF1F2F">
        <w:rPr>
          <w:rFonts w:asciiTheme="minorHAnsi" w:hAnsiTheme="minorHAnsi" w:cstheme="minorHAnsi"/>
          <w:sz w:val="22"/>
          <w:szCs w:val="22"/>
        </w:rPr>
        <w:t xml:space="preserve"> </w:t>
      </w:r>
      <w:bookmarkEnd w:id="99"/>
      <w:r w:rsidR="007F15A7">
        <w:rPr>
          <w:rFonts w:asciiTheme="minorHAnsi" w:hAnsiTheme="minorHAnsi" w:cstheme="minorHAnsi"/>
          <w:sz w:val="22"/>
          <w:szCs w:val="22"/>
        </w:rPr>
        <w:t>8</w:t>
      </w:r>
      <w:r w:rsidRPr="0011273E">
        <w:rPr>
          <w:rFonts w:asciiTheme="minorHAnsi" w:hAnsiTheme="minorHAnsi" w:cstheme="minorHAnsi"/>
          <w:b w:val="0"/>
          <w:bCs w:val="0"/>
          <w:sz w:val="22"/>
          <w:szCs w:val="22"/>
        </w:rPr>
        <w:t xml:space="preserve"> Values of outcome measures assessed at baseline by randomised group</w:t>
      </w:r>
    </w:p>
    <w:tbl>
      <w:tblPr>
        <w:tblStyle w:val="TableGrid"/>
        <w:tblW w:w="9634" w:type="dxa"/>
        <w:tblLook w:val="04A0" w:firstRow="1" w:lastRow="0" w:firstColumn="1" w:lastColumn="0" w:noHBand="0" w:noVBand="1"/>
      </w:tblPr>
      <w:tblGrid>
        <w:gridCol w:w="4815"/>
        <w:gridCol w:w="1559"/>
        <w:gridCol w:w="1701"/>
        <w:gridCol w:w="1559"/>
      </w:tblGrid>
      <w:tr w:rsidR="00657607" w:rsidRPr="001928C6" w14:paraId="30E0E4C0" w14:textId="77777777" w:rsidTr="00504169">
        <w:tc>
          <w:tcPr>
            <w:tcW w:w="4815" w:type="dxa"/>
            <w:vAlign w:val="bottom"/>
          </w:tcPr>
          <w:p w14:paraId="684CD9FE" w14:textId="4F0D90FA" w:rsidR="00657607" w:rsidRPr="001928C6" w:rsidRDefault="000343A3" w:rsidP="00657607">
            <w:pPr>
              <w:rPr>
                <w:rFonts w:cstheme="minorHAnsi"/>
                <w:b/>
                <w:bCs/>
              </w:rPr>
            </w:pPr>
            <w:r w:rsidRPr="001928C6">
              <w:rPr>
                <w:rFonts w:cstheme="minorHAnsi"/>
                <w:b/>
                <w:bCs/>
              </w:rPr>
              <w:t>Outcome scores at baseline</w:t>
            </w:r>
          </w:p>
        </w:tc>
        <w:tc>
          <w:tcPr>
            <w:tcW w:w="1559" w:type="dxa"/>
          </w:tcPr>
          <w:p w14:paraId="3E6B9DD8" w14:textId="77777777" w:rsidR="00657607" w:rsidRPr="001928C6" w:rsidRDefault="00657607" w:rsidP="00657607">
            <w:pPr>
              <w:jc w:val="center"/>
              <w:rPr>
                <w:rFonts w:cstheme="minorHAnsi"/>
                <w:b/>
                <w:bCs/>
              </w:rPr>
            </w:pPr>
            <w:r w:rsidRPr="001928C6">
              <w:rPr>
                <w:rFonts w:cstheme="minorHAnsi"/>
                <w:b/>
                <w:bCs/>
              </w:rPr>
              <w:t>Intervention</w:t>
            </w:r>
          </w:p>
          <w:p w14:paraId="6753C837" w14:textId="41933FCF" w:rsidR="00657607" w:rsidRPr="001928C6" w:rsidRDefault="00657607" w:rsidP="00657607">
            <w:pPr>
              <w:jc w:val="center"/>
              <w:rPr>
                <w:rFonts w:cstheme="minorHAnsi"/>
              </w:rPr>
            </w:pPr>
            <w:r w:rsidRPr="001928C6">
              <w:rPr>
                <w:rFonts w:cstheme="minorHAnsi"/>
                <w:b/>
                <w:bCs/>
              </w:rPr>
              <w:t>(n=240)</w:t>
            </w:r>
          </w:p>
        </w:tc>
        <w:tc>
          <w:tcPr>
            <w:tcW w:w="1701" w:type="dxa"/>
          </w:tcPr>
          <w:p w14:paraId="4903C7F5" w14:textId="77777777" w:rsidR="00657607" w:rsidRPr="001928C6" w:rsidRDefault="00657607" w:rsidP="00657607">
            <w:pPr>
              <w:jc w:val="center"/>
              <w:rPr>
                <w:rFonts w:cstheme="minorHAnsi"/>
                <w:b/>
                <w:bCs/>
              </w:rPr>
            </w:pPr>
            <w:r w:rsidRPr="001928C6">
              <w:rPr>
                <w:rFonts w:cstheme="minorHAnsi"/>
                <w:b/>
                <w:bCs/>
              </w:rPr>
              <w:t>Usual care</w:t>
            </w:r>
          </w:p>
          <w:p w14:paraId="1434CD89" w14:textId="311AE117" w:rsidR="00657607" w:rsidRPr="001928C6" w:rsidRDefault="00657607" w:rsidP="00657607">
            <w:pPr>
              <w:jc w:val="center"/>
              <w:rPr>
                <w:rFonts w:cstheme="minorHAnsi"/>
              </w:rPr>
            </w:pPr>
            <w:r w:rsidRPr="001928C6">
              <w:rPr>
                <w:rFonts w:cstheme="minorHAnsi"/>
                <w:b/>
                <w:bCs/>
              </w:rPr>
              <w:t>(n=214)</w:t>
            </w:r>
          </w:p>
        </w:tc>
        <w:tc>
          <w:tcPr>
            <w:tcW w:w="1559" w:type="dxa"/>
          </w:tcPr>
          <w:p w14:paraId="6F39F616" w14:textId="77777777" w:rsidR="00657607" w:rsidRPr="001928C6" w:rsidRDefault="00657607" w:rsidP="00657607">
            <w:pPr>
              <w:jc w:val="center"/>
              <w:rPr>
                <w:rFonts w:cstheme="minorHAnsi"/>
                <w:b/>
                <w:bCs/>
              </w:rPr>
            </w:pPr>
            <w:r w:rsidRPr="001928C6">
              <w:rPr>
                <w:rFonts w:cstheme="minorHAnsi"/>
                <w:b/>
                <w:bCs/>
              </w:rPr>
              <w:t>Overall</w:t>
            </w:r>
          </w:p>
          <w:p w14:paraId="48BDB54B" w14:textId="1DA295D1" w:rsidR="00657607" w:rsidRPr="001928C6" w:rsidRDefault="00657607" w:rsidP="00657607">
            <w:pPr>
              <w:jc w:val="center"/>
              <w:rPr>
                <w:rFonts w:cstheme="minorHAnsi"/>
              </w:rPr>
            </w:pPr>
            <w:r w:rsidRPr="001928C6">
              <w:rPr>
                <w:rFonts w:cstheme="minorHAnsi"/>
                <w:b/>
                <w:bCs/>
              </w:rPr>
              <w:t>(n=454)</w:t>
            </w:r>
          </w:p>
        </w:tc>
      </w:tr>
      <w:tr w:rsidR="00657607" w:rsidRPr="001928C6" w14:paraId="538162E1" w14:textId="77777777" w:rsidTr="00504169">
        <w:tc>
          <w:tcPr>
            <w:tcW w:w="4815" w:type="dxa"/>
            <w:vAlign w:val="bottom"/>
          </w:tcPr>
          <w:p w14:paraId="733C6E20" w14:textId="163160A4" w:rsidR="00657607" w:rsidRPr="001928C6" w:rsidRDefault="00657607" w:rsidP="00657607">
            <w:pPr>
              <w:rPr>
                <w:rFonts w:cstheme="minorHAnsi"/>
              </w:rPr>
            </w:pPr>
            <w:r w:rsidRPr="001928C6">
              <w:rPr>
                <w:rFonts w:cstheme="minorHAnsi"/>
                <w:b/>
              </w:rPr>
              <w:t xml:space="preserve">EQ-5D-5L utility </w:t>
            </w:r>
            <w:r w:rsidR="00B97CED" w:rsidRPr="001928C6">
              <w:rPr>
                <w:rFonts w:cstheme="minorHAnsi"/>
                <w:b/>
              </w:rPr>
              <w:t xml:space="preserve">index </w:t>
            </w:r>
            <w:r w:rsidRPr="001928C6">
              <w:rPr>
                <w:rFonts w:cstheme="minorHAnsi"/>
                <w:b/>
              </w:rPr>
              <w:t>score</w:t>
            </w:r>
            <w:r w:rsidR="00B610EB" w:rsidRPr="001928C6">
              <w:rPr>
                <w:rFonts w:cstheme="minorHAnsi"/>
                <w:b/>
                <w:vertAlign w:val="superscript"/>
              </w:rPr>
              <w:t>a</w:t>
            </w:r>
          </w:p>
        </w:tc>
        <w:tc>
          <w:tcPr>
            <w:tcW w:w="1559" w:type="dxa"/>
            <w:vAlign w:val="bottom"/>
          </w:tcPr>
          <w:p w14:paraId="7059B3F7" w14:textId="691CA9BA" w:rsidR="00657607" w:rsidRPr="001928C6" w:rsidRDefault="00657607" w:rsidP="00657607">
            <w:pPr>
              <w:jc w:val="right"/>
              <w:rPr>
                <w:rFonts w:cstheme="minorHAnsi"/>
              </w:rPr>
            </w:pPr>
            <w:r w:rsidRPr="001928C6">
              <w:rPr>
                <w:rFonts w:cstheme="minorHAnsi"/>
              </w:rPr>
              <w:t>0.742 (0.176)</w:t>
            </w:r>
          </w:p>
        </w:tc>
        <w:tc>
          <w:tcPr>
            <w:tcW w:w="1701" w:type="dxa"/>
            <w:vAlign w:val="bottom"/>
          </w:tcPr>
          <w:p w14:paraId="3C59EBC3" w14:textId="0BA83557" w:rsidR="00657607" w:rsidRPr="001928C6" w:rsidRDefault="00657607" w:rsidP="00657607">
            <w:pPr>
              <w:jc w:val="right"/>
              <w:rPr>
                <w:rFonts w:cstheme="minorHAnsi"/>
              </w:rPr>
            </w:pPr>
            <w:r w:rsidRPr="001928C6">
              <w:rPr>
                <w:rFonts w:cstheme="minorHAnsi"/>
              </w:rPr>
              <w:t>0.736 (0.162)</w:t>
            </w:r>
          </w:p>
        </w:tc>
        <w:tc>
          <w:tcPr>
            <w:tcW w:w="1559" w:type="dxa"/>
            <w:vAlign w:val="bottom"/>
          </w:tcPr>
          <w:p w14:paraId="60B67A5E" w14:textId="4F130C3E" w:rsidR="00657607" w:rsidRPr="001928C6" w:rsidRDefault="00657607" w:rsidP="00657607">
            <w:pPr>
              <w:jc w:val="right"/>
              <w:rPr>
                <w:rFonts w:cstheme="minorHAnsi"/>
              </w:rPr>
            </w:pPr>
            <w:r w:rsidRPr="001928C6">
              <w:rPr>
                <w:rFonts w:cstheme="minorHAnsi"/>
              </w:rPr>
              <w:t>0.739 (0.169)</w:t>
            </w:r>
          </w:p>
        </w:tc>
      </w:tr>
      <w:tr w:rsidR="00657607" w:rsidRPr="001928C6" w14:paraId="7CAA548F" w14:textId="77777777" w:rsidTr="00504169">
        <w:tc>
          <w:tcPr>
            <w:tcW w:w="4815" w:type="dxa"/>
            <w:vAlign w:val="bottom"/>
          </w:tcPr>
          <w:p w14:paraId="3EB45FCF" w14:textId="15767174" w:rsidR="00657607" w:rsidRPr="001928C6" w:rsidRDefault="00657607" w:rsidP="00657607">
            <w:pPr>
              <w:rPr>
                <w:rFonts w:cstheme="minorHAnsi"/>
              </w:rPr>
            </w:pPr>
            <w:r w:rsidRPr="001928C6">
              <w:rPr>
                <w:rFonts w:cstheme="minorHAnsi"/>
                <w:b/>
              </w:rPr>
              <w:t>EQ-5D-5L VAS</w:t>
            </w:r>
            <w:r w:rsidR="00B610EB" w:rsidRPr="001928C6">
              <w:rPr>
                <w:rFonts w:cstheme="minorHAnsi"/>
                <w:b/>
                <w:vertAlign w:val="superscript"/>
              </w:rPr>
              <w:t>a</w:t>
            </w:r>
          </w:p>
        </w:tc>
        <w:tc>
          <w:tcPr>
            <w:tcW w:w="1559" w:type="dxa"/>
            <w:vAlign w:val="bottom"/>
          </w:tcPr>
          <w:p w14:paraId="28CC5BAC" w14:textId="0B2E9FBE" w:rsidR="00657607" w:rsidRPr="001928C6" w:rsidRDefault="00657607" w:rsidP="00657607">
            <w:pPr>
              <w:jc w:val="right"/>
              <w:rPr>
                <w:rFonts w:cstheme="minorHAnsi"/>
              </w:rPr>
            </w:pPr>
            <w:r w:rsidRPr="001928C6">
              <w:rPr>
                <w:rFonts w:cstheme="minorHAnsi"/>
              </w:rPr>
              <w:t>75.0 (18.2)</w:t>
            </w:r>
          </w:p>
        </w:tc>
        <w:tc>
          <w:tcPr>
            <w:tcW w:w="1701" w:type="dxa"/>
            <w:vAlign w:val="bottom"/>
          </w:tcPr>
          <w:p w14:paraId="42E5964C" w14:textId="16B2E2FE" w:rsidR="00657607" w:rsidRPr="001928C6" w:rsidRDefault="00657607" w:rsidP="00657607">
            <w:pPr>
              <w:jc w:val="right"/>
              <w:rPr>
                <w:rFonts w:cstheme="minorHAnsi"/>
              </w:rPr>
            </w:pPr>
            <w:r w:rsidRPr="001928C6">
              <w:rPr>
                <w:rFonts w:cstheme="minorHAnsi"/>
              </w:rPr>
              <w:t>73.4 (17.6)</w:t>
            </w:r>
          </w:p>
        </w:tc>
        <w:tc>
          <w:tcPr>
            <w:tcW w:w="1559" w:type="dxa"/>
            <w:vAlign w:val="bottom"/>
          </w:tcPr>
          <w:p w14:paraId="7CC3C004" w14:textId="67BADFC3" w:rsidR="00657607" w:rsidRPr="001928C6" w:rsidRDefault="00657607" w:rsidP="00657607">
            <w:pPr>
              <w:jc w:val="right"/>
              <w:rPr>
                <w:rFonts w:cstheme="minorHAnsi"/>
              </w:rPr>
            </w:pPr>
            <w:r w:rsidRPr="001928C6">
              <w:rPr>
                <w:rFonts w:cstheme="minorHAnsi"/>
              </w:rPr>
              <w:t>74.3 (17.9)</w:t>
            </w:r>
          </w:p>
        </w:tc>
      </w:tr>
      <w:tr w:rsidR="00657607" w:rsidRPr="001928C6" w14:paraId="47DBB778" w14:textId="77777777" w:rsidTr="00504169">
        <w:tc>
          <w:tcPr>
            <w:tcW w:w="4815" w:type="dxa"/>
            <w:vAlign w:val="bottom"/>
          </w:tcPr>
          <w:p w14:paraId="2D7ADC93" w14:textId="0F638071" w:rsidR="00657607" w:rsidRPr="001928C6" w:rsidRDefault="00657607" w:rsidP="00657607">
            <w:pPr>
              <w:rPr>
                <w:rFonts w:cstheme="minorHAnsi"/>
              </w:rPr>
            </w:pPr>
            <w:r w:rsidRPr="001928C6">
              <w:rPr>
                <w:rFonts w:cstheme="minorHAnsi"/>
                <w:b/>
              </w:rPr>
              <w:t>PHQ-8</w:t>
            </w:r>
            <w:r w:rsidR="00B610EB" w:rsidRPr="001928C6">
              <w:rPr>
                <w:rFonts w:cstheme="minorHAnsi"/>
                <w:b/>
                <w:vertAlign w:val="superscript"/>
              </w:rPr>
              <w:t>b</w:t>
            </w:r>
          </w:p>
        </w:tc>
        <w:tc>
          <w:tcPr>
            <w:tcW w:w="1559" w:type="dxa"/>
            <w:vAlign w:val="bottom"/>
          </w:tcPr>
          <w:p w14:paraId="5D6CB929" w14:textId="03282263" w:rsidR="00657607" w:rsidRPr="001928C6" w:rsidRDefault="00657607" w:rsidP="00657607">
            <w:pPr>
              <w:jc w:val="right"/>
              <w:rPr>
                <w:rFonts w:cstheme="minorHAnsi"/>
              </w:rPr>
            </w:pPr>
            <w:r w:rsidRPr="001928C6">
              <w:rPr>
                <w:rFonts w:cstheme="minorHAnsi"/>
              </w:rPr>
              <w:t>3.7 (3.9)</w:t>
            </w:r>
          </w:p>
        </w:tc>
        <w:tc>
          <w:tcPr>
            <w:tcW w:w="1701" w:type="dxa"/>
            <w:vAlign w:val="bottom"/>
          </w:tcPr>
          <w:p w14:paraId="2F0837DB" w14:textId="35BBD91A" w:rsidR="00657607" w:rsidRPr="001928C6" w:rsidRDefault="00657607" w:rsidP="00657607">
            <w:pPr>
              <w:jc w:val="right"/>
              <w:rPr>
                <w:rFonts w:cstheme="minorHAnsi"/>
              </w:rPr>
            </w:pPr>
            <w:r w:rsidRPr="001928C6">
              <w:rPr>
                <w:rFonts w:cstheme="minorHAnsi"/>
              </w:rPr>
              <w:t>3.8 (4.3)</w:t>
            </w:r>
          </w:p>
        </w:tc>
        <w:tc>
          <w:tcPr>
            <w:tcW w:w="1559" w:type="dxa"/>
            <w:vAlign w:val="bottom"/>
          </w:tcPr>
          <w:p w14:paraId="69539DDB" w14:textId="02848993" w:rsidR="00657607" w:rsidRPr="001928C6" w:rsidRDefault="00657607" w:rsidP="00657607">
            <w:pPr>
              <w:jc w:val="right"/>
              <w:rPr>
                <w:rFonts w:cstheme="minorHAnsi"/>
              </w:rPr>
            </w:pPr>
            <w:r w:rsidRPr="001928C6">
              <w:rPr>
                <w:rFonts w:cstheme="minorHAnsi"/>
              </w:rPr>
              <w:t>3.8 (4.1)</w:t>
            </w:r>
          </w:p>
        </w:tc>
      </w:tr>
      <w:tr w:rsidR="00657607" w:rsidRPr="001928C6" w14:paraId="57F19699" w14:textId="77777777" w:rsidTr="00504169">
        <w:tc>
          <w:tcPr>
            <w:tcW w:w="4815" w:type="dxa"/>
            <w:vAlign w:val="bottom"/>
          </w:tcPr>
          <w:p w14:paraId="531A596C" w14:textId="7079F080" w:rsidR="00657607" w:rsidRPr="001928C6" w:rsidRDefault="00657607" w:rsidP="00657607">
            <w:pPr>
              <w:rPr>
                <w:rFonts w:cstheme="minorHAnsi"/>
              </w:rPr>
            </w:pPr>
            <w:r w:rsidRPr="001928C6">
              <w:rPr>
                <w:rFonts w:cstheme="minorHAnsi"/>
                <w:b/>
              </w:rPr>
              <w:t>GAD-7</w:t>
            </w:r>
            <w:r w:rsidR="00B610EB" w:rsidRPr="001928C6">
              <w:rPr>
                <w:rFonts w:cstheme="minorHAnsi"/>
                <w:b/>
                <w:vertAlign w:val="superscript"/>
              </w:rPr>
              <w:t>b</w:t>
            </w:r>
          </w:p>
        </w:tc>
        <w:tc>
          <w:tcPr>
            <w:tcW w:w="1559" w:type="dxa"/>
            <w:vAlign w:val="bottom"/>
          </w:tcPr>
          <w:p w14:paraId="34E5747A" w14:textId="2AFB3120" w:rsidR="00657607" w:rsidRPr="001928C6" w:rsidRDefault="00657607" w:rsidP="00657607">
            <w:pPr>
              <w:jc w:val="right"/>
              <w:rPr>
                <w:rFonts w:cstheme="minorHAnsi"/>
              </w:rPr>
            </w:pPr>
            <w:r w:rsidRPr="001928C6">
              <w:rPr>
                <w:rFonts w:cstheme="minorHAnsi"/>
              </w:rPr>
              <w:t>2.5 (3.4)</w:t>
            </w:r>
          </w:p>
        </w:tc>
        <w:tc>
          <w:tcPr>
            <w:tcW w:w="1701" w:type="dxa"/>
            <w:vAlign w:val="bottom"/>
          </w:tcPr>
          <w:p w14:paraId="61B249E7" w14:textId="01986F79" w:rsidR="00657607" w:rsidRPr="001928C6" w:rsidRDefault="00657607" w:rsidP="00657607">
            <w:pPr>
              <w:jc w:val="right"/>
              <w:rPr>
                <w:rFonts w:cstheme="minorHAnsi"/>
              </w:rPr>
            </w:pPr>
            <w:r w:rsidRPr="001928C6">
              <w:rPr>
                <w:rFonts w:cstheme="minorHAnsi"/>
              </w:rPr>
              <w:t>2.7 (3.6)</w:t>
            </w:r>
          </w:p>
        </w:tc>
        <w:tc>
          <w:tcPr>
            <w:tcW w:w="1559" w:type="dxa"/>
            <w:vAlign w:val="bottom"/>
          </w:tcPr>
          <w:p w14:paraId="0FCA1E1A" w14:textId="4FF91613" w:rsidR="00657607" w:rsidRPr="001928C6" w:rsidRDefault="00657607" w:rsidP="00657607">
            <w:pPr>
              <w:jc w:val="right"/>
              <w:rPr>
                <w:rFonts w:cstheme="minorHAnsi"/>
              </w:rPr>
            </w:pPr>
            <w:r w:rsidRPr="001928C6">
              <w:rPr>
                <w:rFonts w:cstheme="minorHAnsi"/>
              </w:rPr>
              <w:t>2.6 (3.5)</w:t>
            </w:r>
          </w:p>
        </w:tc>
      </w:tr>
      <w:tr w:rsidR="00657607" w:rsidRPr="001928C6" w14:paraId="2FC65C00" w14:textId="77777777" w:rsidTr="00504169">
        <w:tc>
          <w:tcPr>
            <w:tcW w:w="4815" w:type="dxa"/>
            <w:vAlign w:val="bottom"/>
          </w:tcPr>
          <w:p w14:paraId="6A2B4C89" w14:textId="47E4A3F6"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Physical Functioning</w:t>
            </w:r>
            <w:r w:rsidR="00B610EB" w:rsidRPr="001928C6">
              <w:rPr>
                <w:rFonts w:cstheme="minorHAnsi"/>
                <w:b/>
                <w:vertAlign w:val="superscript"/>
              </w:rPr>
              <w:t>a</w:t>
            </w:r>
          </w:p>
        </w:tc>
        <w:tc>
          <w:tcPr>
            <w:tcW w:w="1559" w:type="dxa"/>
            <w:vAlign w:val="bottom"/>
          </w:tcPr>
          <w:p w14:paraId="1A24259F" w14:textId="5FBCF347" w:rsidR="00657607" w:rsidRPr="001928C6" w:rsidRDefault="00657607" w:rsidP="00657607">
            <w:pPr>
              <w:jc w:val="right"/>
              <w:rPr>
                <w:rFonts w:cstheme="minorHAnsi"/>
              </w:rPr>
            </w:pPr>
            <w:r w:rsidRPr="001928C6">
              <w:rPr>
                <w:rFonts w:cstheme="minorHAnsi"/>
              </w:rPr>
              <w:t>46.7 (8.5)</w:t>
            </w:r>
          </w:p>
        </w:tc>
        <w:tc>
          <w:tcPr>
            <w:tcW w:w="1701" w:type="dxa"/>
            <w:vAlign w:val="bottom"/>
          </w:tcPr>
          <w:p w14:paraId="77C41648" w14:textId="6ECDC84D" w:rsidR="00657607" w:rsidRPr="001928C6" w:rsidRDefault="00657607" w:rsidP="00657607">
            <w:pPr>
              <w:jc w:val="right"/>
              <w:rPr>
                <w:rFonts w:cstheme="minorHAnsi"/>
              </w:rPr>
            </w:pPr>
            <w:r w:rsidRPr="001928C6">
              <w:rPr>
                <w:rFonts w:cstheme="minorHAnsi"/>
              </w:rPr>
              <w:t>46.3 (8.5)</w:t>
            </w:r>
          </w:p>
        </w:tc>
        <w:tc>
          <w:tcPr>
            <w:tcW w:w="1559" w:type="dxa"/>
            <w:vAlign w:val="bottom"/>
          </w:tcPr>
          <w:p w14:paraId="3897B9F9" w14:textId="678A262F" w:rsidR="00657607" w:rsidRPr="001928C6" w:rsidRDefault="00657607" w:rsidP="00657607">
            <w:pPr>
              <w:jc w:val="right"/>
              <w:rPr>
                <w:rFonts w:cstheme="minorHAnsi"/>
              </w:rPr>
            </w:pPr>
            <w:r w:rsidRPr="001928C6">
              <w:rPr>
                <w:rFonts w:cstheme="minorHAnsi"/>
              </w:rPr>
              <w:t>46.5 (8.5)</w:t>
            </w:r>
          </w:p>
        </w:tc>
      </w:tr>
      <w:tr w:rsidR="00657607" w:rsidRPr="001928C6" w14:paraId="66127E7B" w14:textId="77777777" w:rsidTr="00504169">
        <w:tc>
          <w:tcPr>
            <w:tcW w:w="4815" w:type="dxa"/>
            <w:vAlign w:val="bottom"/>
          </w:tcPr>
          <w:p w14:paraId="67C43DF8" w14:textId="77813C3D"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Anxiety</w:t>
            </w:r>
            <w:r w:rsidR="00B610EB" w:rsidRPr="001928C6">
              <w:rPr>
                <w:rFonts w:cstheme="minorHAnsi"/>
                <w:b/>
                <w:vertAlign w:val="superscript"/>
              </w:rPr>
              <w:t>b</w:t>
            </w:r>
          </w:p>
        </w:tc>
        <w:tc>
          <w:tcPr>
            <w:tcW w:w="1559" w:type="dxa"/>
            <w:vAlign w:val="bottom"/>
          </w:tcPr>
          <w:p w14:paraId="6E8A485B" w14:textId="0CF4DC93" w:rsidR="00657607" w:rsidRPr="001928C6" w:rsidRDefault="00657607" w:rsidP="00657607">
            <w:pPr>
              <w:jc w:val="right"/>
              <w:rPr>
                <w:rFonts w:cstheme="minorHAnsi"/>
              </w:rPr>
            </w:pPr>
            <w:r w:rsidRPr="001928C6">
              <w:rPr>
                <w:rFonts w:cstheme="minorHAnsi"/>
              </w:rPr>
              <w:t>46.9 (8.0)</w:t>
            </w:r>
          </w:p>
        </w:tc>
        <w:tc>
          <w:tcPr>
            <w:tcW w:w="1701" w:type="dxa"/>
            <w:vAlign w:val="bottom"/>
          </w:tcPr>
          <w:p w14:paraId="4A06AF2A" w14:textId="28BEA7EE" w:rsidR="00657607" w:rsidRPr="001928C6" w:rsidRDefault="00657607" w:rsidP="00657607">
            <w:pPr>
              <w:jc w:val="right"/>
              <w:rPr>
                <w:rFonts w:cstheme="minorHAnsi"/>
              </w:rPr>
            </w:pPr>
            <w:r w:rsidRPr="001928C6">
              <w:rPr>
                <w:rFonts w:cstheme="minorHAnsi"/>
              </w:rPr>
              <w:t>48.1 (8.5)</w:t>
            </w:r>
          </w:p>
        </w:tc>
        <w:tc>
          <w:tcPr>
            <w:tcW w:w="1559" w:type="dxa"/>
            <w:vAlign w:val="bottom"/>
          </w:tcPr>
          <w:p w14:paraId="7D7AAB81" w14:textId="353D159A" w:rsidR="00657607" w:rsidRPr="001928C6" w:rsidRDefault="00657607" w:rsidP="00657607">
            <w:pPr>
              <w:jc w:val="right"/>
              <w:rPr>
                <w:rFonts w:cstheme="minorHAnsi"/>
              </w:rPr>
            </w:pPr>
            <w:r w:rsidRPr="001928C6">
              <w:rPr>
                <w:rFonts w:cstheme="minorHAnsi"/>
              </w:rPr>
              <w:t>47.5 (8.2)</w:t>
            </w:r>
          </w:p>
        </w:tc>
      </w:tr>
      <w:tr w:rsidR="00657607" w:rsidRPr="001928C6" w14:paraId="5790BB42" w14:textId="77777777" w:rsidTr="00504169">
        <w:tc>
          <w:tcPr>
            <w:tcW w:w="4815" w:type="dxa"/>
            <w:vAlign w:val="bottom"/>
          </w:tcPr>
          <w:p w14:paraId="6E8B1005" w14:textId="0DC606F3"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Depression</w:t>
            </w:r>
            <w:r w:rsidR="00B610EB" w:rsidRPr="001928C6">
              <w:rPr>
                <w:rFonts w:cstheme="minorHAnsi"/>
                <w:b/>
                <w:vertAlign w:val="superscript"/>
              </w:rPr>
              <w:t>b</w:t>
            </w:r>
          </w:p>
        </w:tc>
        <w:tc>
          <w:tcPr>
            <w:tcW w:w="1559" w:type="dxa"/>
            <w:vAlign w:val="bottom"/>
          </w:tcPr>
          <w:p w14:paraId="67F279C3" w14:textId="59E5A8D5" w:rsidR="00657607" w:rsidRPr="001928C6" w:rsidRDefault="00657607" w:rsidP="00657607">
            <w:pPr>
              <w:jc w:val="right"/>
              <w:rPr>
                <w:rFonts w:cstheme="minorHAnsi"/>
              </w:rPr>
            </w:pPr>
            <w:r w:rsidRPr="001928C6">
              <w:rPr>
                <w:rFonts w:cstheme="minorHAnsi"/>
              </w:rPr>
              <w:t>46.4 (7.6)</w:t>
            </w:r>
          </w:p>
        </w:tc>
        <w:tc>
          <w:tcPr>
            <w:tcW w:w="1701" w:type="dxa"/>
            <w:vAlign w:val="bottom"/>
          </w:tcPr>
          <w:p w14:paraId="5C36280C" w14:textId="5A8ADA8E" w:rsidR="00657607" w:rsidRPr="001928C6" w:rsidRDefault="00657607" w:rsidP="00657607">
            <w:pPr>
              <w:jc w:val="right"/>
              <w:rPr>
                <w:rFonts w:cstheme="minorHAnsi"/>
              </w:rPr>
            </w:pPr>
            <w:r w:rsidRPr="001928C6">
              <w:rPr>
                <w:rFonts w:cstheme="minorHAnsi"/>
              </w:rPr>
              <w:t>46.8 (8.1)</w:t>
            </w:r>
          </w:p>
        </w:tc>
        <w:tc>
          <w:tcPr>
            <w:tcW w:w="1559" w:type="dxa"/>
            <w:vAlign w:val="bottom"/>
          </w:tcPr>
          <w:p w14:paraId="24AB3804" w14:textId="1BEF5800" w:rsidR="00657607" w:rsidRPr="001928C6" w:rsidRDefault="00657607" w:rsidP="00657607">
            <w:pPr>
              <w:jc w:val="right"/>
              <w:rPr>
                <w:rFonts w:cstheme="minorHAnsi"/>
              </w:rPr>
            </w:pPr>
            <w:r w:rsidRPr="001928C6">
              <w:rPr>
                <w:rFonts w:cstheme="minorHAnsi"/>
              </w:rPr>
              <w:t>46.6 (7.8)</w:t>
            </w:r>
          </w:p>
        </w:tc>
      </w:tr>
      <w:tr w:rsidR="00657607" w:rsidRPr="001928C6" w14:paraId="76370F46" w14:textId="77777777" w:rsidTr="00504169">
        <w:tc>
          <w:tcPr>
            <w:tcW w:w="4815" w:type="dxa"/>
            <w:vAlign w:val="bottom"/>
          </w:tcPr>
          <w:p w14:paraId="666CA997" w14:textId="421987D5"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Fatigue</w:t>
            </w:r>
            <w:r w:rsidR="00B610EB" w:rsidRPr="001928C6">
              <w:rPr>
                <w:rFonts w:cstheme="minorHAnsi"/>
                <w:b/>
                <w:vertAlign w:val="superscript"/>
              </w:rPr>
              <w:t>b</w:t>
            </w:r>
          </w:p>
        </w:tc>
        <w:tc>
          <w:tcPr>
            <w:tcW w:w="1559" w:type="dxa"/>
            <w:vAlign w:val="bottom"/>
          </w:tcPr>
          <w:p w14:paraId="71B30528" w14:textId="1B6EC1CA" w:rsidR="00657607" w:rsidRPr="001928C6" w:rsidRDefault="00657607" w:rsidP="00657607">
            <w:pPr>
              <w:jc w:val="right"/>
              <w:rPr>
                <w:rFonts w:cstheme="minorHAnsi"/>
              </w:rPr>
            </w:pPr>
            <w:r w:rsidRPr="001928C6">
              <w:rPr>
                <w:rFonts w:cstheme="minorHAnsi"/>
              </w:rPr>
              <w:t>47.4 (9.7)</w:t>
            </w:r>
          </w:p>
        </w:tc>
        <w:tc>
          <w:tcPr>
            <w:tcW w:w="1701" w:type="dxa"/>
            <w:vAlign w:val="bottom"/>
          </w:tcPr>
          <w:p w14:paraId="7BD9C0AB" w14:textId="030D211A" w:rsidR="00657607" w:rsidRPr="001928C6" w:rsidRDefault="00657607" w:rsidP="00657607">
            <w:pPr>
              <w:jc w:val="right"/>
              <w:rPr>
                <w:rFonts w:cstheme="minorHAnsi"/>
              </w:rPr>
            </w:pPr>
            <w:r w:rsidRPr="001928C6">
              <w:rPr>
                <w:rFonts w:cstheme="minorHAnsi"/>
              </w:rPr>
              <w:t>48.7 (9.8)</w:t>
            </w:r>
          </w:p>
        </w:tc>
        <w:tc>
          <w:tcPr>
            <w:tcW w:w="1559" w:type="dxa"/>
            <w:vAlign w:val="bottom"/>
          </w:tcPr>
          <w:p w14:paraId="6BC16B1C" w14:textId="29BB9732" w:rsidR="00657607" w:rsidRPr="001928C6" w:rsidRDefault="00657607" w:rsidP="00657607">
            <w:pPr>
              <w:jc w:val="right"/>
              <w:rPr>
                <w:rFonts w:cstheme="minorHAnsi"/>
              </w:rPr>
            </w:pPr>
            <w:r w:rsidRPr="001928C6">
              <w:rPr>
                <w:rFonts w:cstheme="minorHAnsi"/>
              </w:rPr>
              <w:t>48.0 (9.8)</w:t>
            </w:r>
          </w:p>
        </w:tc>
      </w:tr>
      <w:tr w:rsidR="00657607" w:rsidRPr="001928C6" w14:paraId="03B7BEEB" w14:textId="77777777" w:rsidTr="00504169">
        <w:tc>
          <w:tcPr>
            <w:tcW w:w="4815" w:type="dxa"/>
            <w:vAlign w:val="bottom"/>
          </w:tcPr>
          <w:p w14:paraId="003D2493" w14:textId="3959F91E"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Sleep Disturbances</w:t>
            </w:r>
            <w:r w:rsidR="00B610EB" w:rsidRPr="001928C6">
              <w:rPr>
                <w:rFonts w:cstheme="minorHAnsi"/>
                <w:b/>
                <w:vertAlign w:val="superscript"/>
              </w:rPr>
              <w:t>b</w:t>
            </w:r>
          </w:p>
        </w:tc>
        <w:tc>
          <w:tcPr>
            <w:tcW w:w="1559" w:type="dxa"/>
            <w:vAlign w:val="bottom"/>
          </w:tcPr>
          <w:p w14:paraId="44B0D865" w14:textId="618D9E50" w:rsidR="00657607" w:rsidRPr="001928C6" w:rsidRDefault="00657607" w:rsidP="00657607">
            <w:pPr>
              <w:jc w:val="right"/>
              <w:rPr>
                <w:rFonts w:cstheme="minorHAnsi"/>
              </w:rPr>
            </w:pPr>
            <w:r w:rsidRPr="001928C6">
              <w:rPr>
                <w:rFonts w:cstheme="minorHAnsi"/>
              </w:rPr>
              <w:t>49.1 (9.5)</w:t>
            </w:r>
          </w:p>
        </w:tc>
        <w:tc>
          <w:tcPr>
            <w:tcW w:w="1701" w:type="dxa"/>
            <w:vAlign w:val="bottom"/>
          </w:tcPr>
          <w:p w14:paraId="4F6A6EFD" w14:textId="10FF54F5" w:rsidR="00657607" w:rsidRPr="001928C6" w:rsidRDefault="00657607" w:rsidP="00657607">
            <w:pPr>
              <w:jc w:val="right"/>
              <w:rPr>
                <w:rFonts w:cstheme="minorHAnsi"/>
              </w:rPr>
            </w:pPr>
            <w:r w:rsidRPr="001928C6">
              <w:rPr>
                <w:rFonts w:cstheme="minorHAnsi"/>
              </w:rPr>
              <w:t>49.8 (9.6)</w:t>
            </w:r>
          </w:p>
        </w:tc>
        <w:tc>
          <w:tcPr>
            <w:tcW w:w="1559" w:type="dxa"/>
            <w:vAlign w:val="bottom"/>
          </w:tcPr>
          <w:p w14:paraId="4130AF09" w14:textId="2E6AF214" w:rsidR="00657607" w:rsidRPr="001928C6" w:rsidRDefault="00657607" w:rsidP="00657607">
            <w:pPr>
              <w:jc w:val="right"/>
              <w:rPr>
                <w:rFonts w:cstheme="minorHAnsi"/>
              </w:rPr>
            </w:pPr>
            <w:r w:rsidRPr="001928C6">
              <w:rPr>
                <w:rFonts w:cstheme="minorHAnsi"/>
              </w:rPr>
              <w:t>49.5 (9.6)</w:t>
            </w:r>
          </w:p>
        </w:tc>
      </w:tr>
      <w:tr w:rsidR="00657607" w:rsidRPr="001928C6" w14:paraId="0FE3859C" w14:textId="77777777" w:rsidTr="00504169">
        <w:tc>
          <w:tcPr>
            <w:tcW w:w="4815" w:type="dxa"/>
            <w:vAlign w:val="bottom"/>
          </w:tcPr>
          <w:p w14:paraId="07D1F3C8" w14:textId="24410429"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Social Roles</w:t>
            </w:r>
            <w:r w:rsidR="00B610EB" w:rsidRPr="001928C6">
              <w:rPr>
                <w:rFonts w:cstheme="minorHAnsi"/>
                <w:b/>
                <w:vertAlign w:val="superscript"/>
              </w:rPr>
              <w:t>a</w:t>
            </w:r>
          </w:p>
        </w:tc>
        <w:tc>
          <w:tcPr>
            <w:tcW w:w="1559" w:type="dxa"/>
            <w:vAlign w:val="bottom"/>
          </w:tcPr>
          <w:p w14:paraId="1C81F6F5" w14:textId="3BD37533" w:rsidR="00657607" w:rsidRPr="001928C6" w:rsidRDefault="00657607" w:rsidP="00657607">
            <w:pPr>
              <w:jc w:val="right"/>
              <w:rPr>
                <w:rFonts w:cstheme="minorHAnsi"/>
              </w:rPr>
            </w:pPr>
            <w:r w:rsidRPr="001928C6">
              <w:rPr>
                <w:rFonts w:cstheme="minorHAnsi"/>
              </w:rPr>
              <w:t>54.7 (9.3)</w:t>
            </w:r>
          </w:p>
        </w:tc>
        <w:tc>
          <w:tcPr>
            <w:tcW w:w="1701" w:type="dxa"/>
            <w:vAlign w:val="bottom"/>
          </w:tcPr>
          <w:p w14:paraId="40EBCA6E" w14:textId="3A4405BC" w:rsidR="00657607" w:rsidRPr="001928C6" w:rsidRDefault="00657607" w:rsidP="00657607">
            <w:pPr>
              <w:jc w:val="right"/>
              <w:rPr>
                <w:rFonts w:cstheme="minorHAnsi"/>
              </w:rPr>
            </w:pPr>
            <w:r w:rsidRPr="001928C6">
              <w:rPr>
                <w:rFonts w:cstheme="minorHAnsi"/>
              </w:rPr>
              <w:t>54.1 (9.9)</w:t>
            </w:r>
          </w:p>
        </w:tc>
        <w:tc>
          <w:tcPr>
            <w:tcW w:w="1559" w:type="dxa"/>
            <w:vAlign w:val="bottom"/>
          </w:tcPr>
          <w:p w14:paraId="30C1A4FF" w14:textId="5E9CDFD3" w:rsidR="00657607" w:rsidRPr="001928C6" w:rsidRDefault="00657607" w:rsidP="00657607">
            <w:pPr>
              <w:jc w:val="right"/>
              <w:rPr>
                <w:rFonts w:cstheme="minorHAnsi"/>
              </w:rPr>
            </w:pPr>
            <w:r w:rsidRPr="001928C6">
              <w:rPr>
                <w:rFonts w:cstheme="minorHAnsi"/>
              </w:rPr>
              <w:t>54.4 (9.6)</w:t>
            </w:r>
          </w:p>
        </w:tc>
      </w:tr>
      <w:tr w:rsidR="00657607" w:rsidRPr="001928C6" w14:paraId="53B23614" w14:textId="77777777" w:rsidTr="00504169">
        <w:tc>
          <w:tcPr>
            <w:tcW w:w="4815" w:type="dxa"/>
            <w:vAlign w:val="bottom"/>
          </w:tcPr>
          <w:p w14:paraId="2525F9FC" w14:textId="28AD376F"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Pain Interference</w:t>
            </w:r>
            <w:r w:rsidR="00B610EB" w:rsidRPr="001928C6">
              <w:rPr>
                <w:rFonts w:cstheme="minorHAnsi"/>
                <w:b/>
                <w:vertAlign w:val="superscript"/>
              </w:rPr>
              <w:t>b</w:t>
            </w:r>
          </w:p>
        </w:tc>
        <w:tc>
          <w:tcPr>
            <w:tcW w:w="1559" w:type="dxa"/>
            <w:vAlign w:val="bottom"/>
          </w:tcPr>
          <w:p w14:paraId="3CF3F730" w14:textId="13D349AD" w:rsidR="00657607" w:rsidRPr="001928C6" w:rsidRDefault="00657607" w:rsidP="00657607">
            <w:pPr>
              <w:jc w:val="right"/>
              <w:rPr>
                <w:rFonts w:cstheme="minorHAnsi"/>
              </w:rPr>
            </w:pPr>
            <w:r w:rsidRPr="001928C6">
              <w:rPr>
                <w:rFonts w:cstheme="minorHAnsi"/>
              </w:rPr>
              <w:t>53.3 (8.7)</w:t>
            </w:r>
          </w:p>
        </w:tc>
        <w:tc>
          <w:tcPr>
            <w:tcW w:w="1701" w:type="dxa"/>
            <w:vAlign w:val="bottom"/>
          </w:tcPr>
          <w:p w14:paraId="765EC094" w14:textId="2BBE1ECE" w:rsidR="00657607" w:rsidRPr="001928C6" w:rsidRDefault="00657607" w:rsidP="00657607">
            <w:pPr>
              <w:jc w:val="right"/>
              <w:rPr>
                <w:rFonts w:cstheme="minorHAnsi"/>
              </w:rPr>
            </w:pPr>
            <w:r w:rsidRPr="001928C6">
              <w:rPr>
                <w:rFonts w:cstheme="minorHAnsi"/>
              </w:rPr>
              <w:t>53.6 (8.9)</w:t>
            </w:r>
          </w:p>
        </w:tc>
        <w:tc>
          <w:tcPr>
            <w:tcW w:w="1559" w:type="dxa"/>
            <w:vAlign w:val="bottom"/>
          </w:tcPr>
          <w:p w14:paraId="2C0EED4C" w14:textId="37B09E14" w:rsidR="00657607" w:rsidRPr="001928C6" w:rsidRDefault="00657607" w:rsidP="00657607">
            <w:pPr>
              <w:jc w:val="right"/>
              <w:rPr>
                <w:rFonts w:cstheme="minorHAnsi"/>
              </w:rPr>
            </w:pPr>
            <w:r w:rsidRPr="001928C6">
              <w:rPr>
                <w:rFonts w:cstheme="minorHAnsi"/>
              </w:rPr>
              <w:t>53.5 (8.8)</w:t>
            </w:r>
          </w:p>
        </w:tc>
      </w:tr>
      <w:tr w:rsidR="00657607" w:rsidRPr="001928C6" w14:paraId="02964DE6" w14:textId="77777777" w:rsidTr="00504169">
        <w:tc>
          <w:tcPr>
            <w:tcW w:w="4815" w:type="dxa"/>
            <w:vAlign w:val="bottom"/>
          </w:tcPr>
          <w:p w14:paraId="1698E43E" w14:textId="18F82FD2"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Pain Intensity</w:t>
            </w:r>
            <w:r w:rsidR="00B610EB" w:rsidRPr="001928C6">
              <w:rPr>
                <w:rFonts w:cstheme="minorHAnsi"/>
                <w:b/>
                <w:vertAlign w:val="superscript"/>
              </w:rPr>
              <w:t>b</w:t>
            </w:r>
          </w:p>
        </w:tc>
        <w:tc>
          <w:tcPr>
            <w:tcW w:w="1559" w:type="dxa"/>
            <w:vAlign w:val="bottom"/>
          </w:tcPr>
          <w:p w14:paraId="0278EA21" w14:textId="46868C95" w:rsidR="00657607" w:rsidRPr="001928C6" w:rsidRDefault="00657607" w:rsidP="00657607">
            <w:pPr>
              <w:jc w:val="right"/>
              <w:rPr>
                <w:rFonts w:cstheme="minorHAnsi"/>
              </w:rPr>
            </w:pPr>
            <w:r w:rsidRPr="001928C6">
              <w:rPr>
                <w:rFonts w:cstheme="minorHAnsi"/>
              </w:rPr>
              <w:t>3.1 (2.5)</w:t>
            </w:r>
          </w:p>
        </w:tc>
        <w:tc>
          <w:tcPr>
            <w:tcW w:w="1701" w:type="dxa"/>
            <w:vAlign w:val="bottom"/>
          </w:tcPr>
          <w:p w14:paraId="73BAB207" w14:textId="32CBFB5C" w:rsidR="00657607" w:rsidRPr="001928C6" w:rsidRDefault="00657607" w:rsidP="00657607">
            <w:pPr>
              <w:jc w:val="right"/>
              <w:rPr>
                <w:rFonts w:cstheme="minorHAnsi"/>
              </w:rPr>
            </w:pPr>
            <w:r w:rsidRPr="001928C6">
              <w:rPr>
                <w:rFonts w:cstheme="minorHAnsi"/>
              </w:rPr>
              <w:t>3.2 (2.4)</w:t>
            </w:r>
          </w:p>
        </w:tc>
        <w:tc>
          <w:tcPr>
            <w:tcW w:w="1559" w:type="dxa"/>
            <w:vAlign w:val="bottom"/>
          </w:tcPr>
          <w:p w14:paraId="5C4C9FAB" w14:textId="5676B9FC" w:rsidR="00657607" w:rsidRPr="001928C6" w:rsidRDefault="00657607" w:rsidP="00657607">
            <w:pPr>
              <w:jc w:val="right"/>
              <w:rPr>
                <w:rFonts w:cstheme="minorHAnsi"/>
              </w:rPr>
            </w:pPr>
            <w:r w:rsidRPr="001928C6">
              <w:rPr>
                <w:rFonts w:cstheme="minorHAnsi"/>
              </w:rPr>
              <w:t>3.1 (2.4)</w:t>
            </w:r>
          </w:p>
        </w:tc>
      </w:tr>
      <w:tr w:rsidR="00657607" w:rsidRPr="001928C6" w14:paraId="2D7BDB12" w14:textId="77777777" w:rsidTr="00504169">
        <w:tc>
          <w:tcPr>
            <w:tcW w:w="4815" w:type="dxa"/>
            <w:vAlign w:val="bottom"/>
          </w:tcPr>
          <w:p w14:paraId="2C395755" w14:textId="3746E272"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mental health summary score</w:t>
            </w:r>
            <w:r w:rsidR="00B610EB" w:rsidRPr="001928C6">
              <w:rPr>
                <w:rFonts w:cstheme="minorHAnsi"/>
                <w:b/>
                <w:vertAlign w:val="superscript"/>
              </w:rPr>
              <w:t>a</w:t>
            </w:r>
          </w:p>
        </w:tc>
        <w:tc>
          <w:tcPr>
            <w:tcW w:w="1559" w:type="dxa"/>
            <w:vAlign w:val="bottom"/>
          </w:tcPr>
          <w:p w14:paraId="2ED82E59" w14:textId="103A15E8" w:rsidR="00657607" w:rsidRPr="001928C6" w:rsidRDefault="00657607" w:rsidP="00657607">
            <w:pPr>
              <w:jc w:val="right"/>
              <w:rPr>
                <w:rFonts w:cstheme="minorHAnsi"/>
              </w:rPr>
            </w:pPr>
            <w:r w:rsidRPr="001928C6">
              <w:rPr>
                <w:rFonts w:cstheme="minorHAnsi"/>
              </w:rPr>
              <w:t>52.9 (8.0)</w:t>
            </w:r>
          </w:p>
        </w:tc>
        <w:tc>
          <w:tcPr>
            <w:tcW w:w="1701" w:type="dxa"/>
            <w:vAlign w:val="bottom"/>
          </w:tcPr>
          <w:p w14:paraId="3676D756" w14:textId="1F672D37" w:rsidR="00657607" w:rsidRPr="001928C6" w:rsidRDefault="00657607" w:rsidP="00657607">
            <w:pPr>
              <w:jc w:val="right"/>
              <w:rPr>
                <w:rFonts w:cstheme="minorHAnsi"/>
              </w:rPr>
            </w:pPr>
            <w:r w:rsidRPr="001928C6">
              <w:rPr>
                <w:rFonts w:cstheme="minorHAnsi"/>
              </w:rPr>
              <w:t>52.0 (8.5)</w:t>
            </w:r>
          </w:p>
        </w:tc>
        <w:tc>
          <w:tcPr>
            <w:tcW w:w="1559" w:type="dxa"/>
            <w:vAlign w:val="bottom"/>
          </w:tcPr>
          <w:p w14:paraId="082FD144" w14:textId="543E58D7" w:rsidR="00657607" w:rsidRPr="001928C6" w:rsidRDefault="00657607" w:rsidP="00657607">
            <w:pPr>
              <w:jc w:val="right"/>
              <w:rPr>
                <w:rFonts w:cstheme="minorHAnsi"/>
              </w:rPr>
            </w:pPr>
            <w:r w:rsidRPr="001928C6">
              <w:rPr>
                <w:rFonts w:cstheme="minorHAnsi"/>
              </w:rPr>
              <w:t>52.5 (8.2)</w:t>
            </w:r>
          </w:p>
        </w:tc>
      </w:tr>
      <w:tr w:rsidR="00657607" w:rsidRPr="001928C6" w14:paraId="15E6DE15" w14:textId="77777777" w:rsidTr="00504169">
        <w:tc>
          <w:tcPr>
            <w:tcW w:w="4815" w:type="dxa"/>
            <w:vAlign w:val="bottom"/>
          </w:tcPr>
          <w:p w14:paraId="3DDA3EF9" w14:textId="4B59ABC8" w:rsidR="00657607" w:rsidRPr="001928C6" w:rsidRDefault="00657607" w:rsidP="00657607">
            <w:pPr>
              <w:rPr>
                <w:rFonts w:cstheme="minorHAnsi"/>
              </w:rPr>
            </w:pPr>
            <w:r w:rsidRPr="001928C6">
              <w:rPr>
                <w:rFonts w:cstheme="minorHAnsi"/>
                <w:b/>
              </w:rPr>
              <w:t>PROMIS</w:t>
            </w:r>
            <w:r w:rsidR="00392D56" w:rsidRPr="001928C6">
              <w:rPr>
                <w:rFonts w:cstheme="minorHAnsi"/>
                <w:b/>
              </w:rPr>
              <w:t>-29</w:t>
            </w:r>
            <w:r w:rsidRPr="001928C6">
              <w:rPr>
                <w:rFonts w:cstheme="minorHAnsi"/>
                <w:b/>
              </w:rPr>
              <w:t xml:space="preserve"> physical health summary score</w:t>
            </w:r>
            <w:r w:rsidR="00B610EB" w:rsidRPr="001928C6">
              <w:rPr>
                <w:rFonts w:cstheme="minorHAnsi"/>
                <w:b/>
                <w:vertAlign w:val="superscript"/>
              </w:rPr>
              <w:t>a</w:t>
            </w:r>
          </w:p>
        </w:tc>
        <w:tc>
          <w:tcPr>
            <w:tcW w:w="1559" w:type="dxa"/>
            <w:vAlign w:val="bottom"/>
          </w:tcPr>
          <w:p w14:paraId="78AEAAC0" w14:textId="02CFCEC0" w:rsidR="00657607" w:rsidRPr="001928C6" w:rsidRDefault="00657607" w:rsidP="00657607">
            <w:pPr>
              <w:jc w:val="right"/>
              <w:rPr>
                <w:rFonts w:cstheme="minorHAnsi"/>
              </w:rPr>
            </w:pPr>
            <w:r w:rsidRPr="001928C6">
              <w:rPr>
                <w:rFonts w:cstheme="minorHAnsi"/>
              </w:rPr>
              <w:t>47.6 (8.8)</w:t>
            </w:r>
          </w:p>
        </w:tc>
        <w:tc>
          <w:tcPr>
            <w:tcW w:w="1701" w:type="dxa"/>
            <w:vAlign w:val="bottom"/>
          </w:tcPr>
          <w:p w14:paraId="5FD96EDA" w14:textId="793B3EE3" w:rsidR="00657607" w:rsidRPr="001928C6" w:rsidRDefault="00657607" w:rsidP="00657607">
            <w:pPr>
              <w:jc w:val="right"/>
              <w:rPr>
                <w:rFonts w:cstheme="minorHAnsi"/>
              </w:rPr>
            </w:pPr>
            <w:r w:rsidRPr="001928C6">
              <w:rPr>
                <w:rFonts w:cstheme="minorHAnsi"/>
              </w:rPr>
              <w:t>47.1 (8.8)</w:t>
            </w:r>
          </w:p>
        </w:tc>
        <w:tc>
          <w:tcPr>
            <w:tcW w:w="1559" w:type="dxa"/>
            <w:vAlign w:val="bottom"/>
          </w:tcPr>
          <w:p w14:paraId="337E78A3" w14:textId="70E891EF" w:rsidR="00657607" w:rsidRPr="001928C6" w:rsidRDefault="00657607" w:rsidP="00657607">
            <w:pPr>
              <w:jc w:val="right"/>
              <w:rPr>
                <w:rFonts w:cstheme="minorHAnsi"/>
              </w:rPr>
            </w:pPr>
            <w:r w:rsidRPr="001928C6">
              <w:rPr>
                <w:rFonts w:cstheme="minorHAnsi"/>
              </w:rPr>
              <w:t>47.4 (8.8)</w:t>
            </w:r>
          </w:p>
        </w:tc>
      </w:tr>
      <w:tr w:rsidR="00657607" w:rsidRPr="001928C6" w14:paraId="27B625AB" w14:textId="77777777" w:rsidTr="00504169">
        <w:tc>
          <w:tcPr>
            <w:tcW w:w="4815" w:type="dxa"/>
            <w:vAlign w:val="bottom"/>
          </w:tcPr>
          <w:p w14:paraId="262F6098" w14:textId="4350275E" w:rsidR="00657607" w:rsidRPr="001928C6" w:rsidRDefault="00657607" w:rsidP="00657607">
            <w:pPr>
              <w:rPr>
                <w:rFonts w:cstheme="minorHAnsi"/>
              </w:rPr>
            </w:pPr>
            <w:r w:rsidRPr="001928C6">
              <w:rPr>
                <w:rFonts w:cstheme="minorHAnsi"/>
                <w:b/>
              </w:rPr>
              <w:t>UCLA</w:t>
            </w:r>
            <w:r w:rsidR="000E395F">
              <w:rPr>
                <w:rFonts w:cstheme="minorHAnsi"/>
                <w:b/>
              </w:rPr>
              <w:t>-3 l</w:t>
            </w:r>
            <w:r w:rsidRPr="001928C6">
              <w:rPr>
                <w:rFonts w:cstheme="minorHAnsi"/>
                <w:b/>
              </w:rPr>
              <w:t>oneliness</w:t>
            </w:r>
            <w:r w:rsidR="00B610EB" w:rsidRPr="001928C6">
              <w:rPr>
                <w:rFonts w:cstheme="minorHAnsi"/>
                <w:b/>
                <w:vertAlign w:val="superscript"/>
              </w:rPr>
              <w:t>b</w:t>
            </w:r>
          </w:p>
        </w:tc>
        <w:tc>
          <w:tcPr>
            <w:tcW w:w="1559" w:type="dxa"/>
            <w:vAlign w:val="bottom"/>
          </w:tcPr>
          <w:p w14:paraId="02995FB8" w14:textId="438223C6" w:rsidR="00657607" w:rsidRPr="001928C6" w:rsidRDefault="00657607" w:rsidP="00657607">
            <w:pPr>
              <w:jc w:val="right"/>
              <w:rPr>
                <w:rFonts w:cstheme="minorHAnsi"/>
              </w:rPr>
            </w:pPr>
            <w:r w:rsidRPr="001928C6">
              <w:rPr>
                <w:rFonts w:cstheme="minorHAnsi"/>
              </w:rPr>
              <w:t>4.2 (1.7)</w:t>
            </w:r>
          </w:p>
        </w:tc>
        <w:tc>
          <w:tcPr>
            <w:tcW w:w="1701" w:type="dxa"/>
            <w:vAlign w:val="bottom"/>
          </w:tcPr>
          <w:p w14:paraId="50F9C7AC" w14:textId="72A332CD" w:rsidR="00657607" w:rsidRPr="001928C6" w:rsidRDefault="00657607" w:rsidP="00657607">
            <w:pPr>
              <w:jc w:val="right"/>
              <w:rPr>
                <w:rFonts w:cstheme="minorHAnsi"/>
              </w:rPr>
            </w:pPr>
            <w:r w:rsidRPr="001928C6">
              <w:rPr>
                <w:rFonts w:cstheme="minorHAnsi"/>
              </w:rPr>
              <w:t>4.4 (1.9)</w:t>
            </w:r>
          </w:p>
        </w:tc>
        <w:tc>
          <w:tcPr>
            <w:tcW w:w="1559" w:type="dxa"/>
            <w:vAlign w:val="bottom"/>
          </w:tcPr>
          <w:p w14:paraId="196DE350" w14:textId="79E0D46F" w:rsidR="00657607" w:rsidRPr="001928C6" w:rsidRDefault="00657607" w:rsidP="00657607">
            <w:pPr>
              <w:jc w:val="right"/>
              <w:rPr>
                <w:rFonts w:cstheme="minorHAnsi"/>
              </w:rPr>
            </w:pPr>
            <w:r w:rsidRPr="001928C6">
              <w:rPr>
                <w:rFonts w:cstheme="minorHAnsi"/>
              </w:rPr>
              <w:t>4.3 (1.8)</w:t>
            </w:r>
          </w:p>
        </w:tc>
      </w:tr>
      <w:tr w:rsidR="00657607" w:rsidRPr="001928C6" w14:paraId="12DA3FFA" w14:textId="77777777" w:rsidTr="00504169">
        <w:tc>
          <w:tcPr>
            <w:tcW w:w="4815" w:type="dxa"/>
            <w:vAlign w:val="bottom"/>
          </w:tcPr>
          <w:p w14:paraId="2292AD49" w14:textId="131DA84E" w:rsidR="00657607" w:rsidRPr="001928C6" w:rsidRDefault="00504169" w:rsidP="00657607">
            <w:pPr>
              <w:rPr>
                <w:rFonts w:cstheme="minorHAnsi"/>
              </w:rPr>
            </w:pPr>
            <w:r w:rsidRPr="001928C6">
              <w:rPr>
                <w:rFonts w:cstheme="minorHAnsi"/>
                <w:b/>
              </w:rPr>
              <w:t>ELSA single-item direct loneliness question</w:t>
            </w:r>
            <w:r w:rsidR="00B610EB" w:rsidRPr="001928C6">
              <w:rPr>
                <w:rFonts w:cstheme="minorHAnsi"/>
                <w:b/>
                <w:vertAlign w:val="superscript"/>
              </w:rPr>
              <w:t>b</w:t>
            </w:r>
            <w:r w:rsidR="00657607" w:rsidRPr="001928C6">
              <w:rPr>
                <w:rFonts w:cstheme="minorHAnsi"/>
                <w:b/>
              </w:rPr>
              <w:t>, n (%)</w:t>
            </w:r>
          </w:p>
        </w:tc>
        <w:tc>
          <w:tcPr>
            <w:tcW w:w="1559" w:type="dxa"/>
            <w:vAlign w:val="bottom"/>
          </w:tcPr>
          <w:p w14:paraId="700E872F" w14:textId="35695DA7" w:rsidR="00657607" w:rsidRPr="001928C6" w:rsidRDefault="000878CA" w:rsidP="00657607">
            <w:pPr>
              <w:jc w:val="right"/>
              <w:rPr>
                <w:rFonts w:cstheme="minorHAnsi"/>
              </w:rPr>
            </w:pPr>
            <w:r w:rsidRPr="001928C6">
              <w:rPr>
                <w:rFonts w:cstheme="minorHAnsi"/>
              </w:rPr>
              <w:t>2.2 (1.3)</w:t>
            </w:r>
          </w:p>
        </w:tc>
        <w:tc>
          <w:tcPr>
            <w:tcW w:w="1701" w:type="dxa"/>
            <w:vAlign w:val="bottom"/>
          </w:tcPr>
          <w:p w14:paraId="786502B8" w14:textId="6E161518" w:rsidR="00657607" w:rsidRPr="001928C6" w:rsidRDefault="000878CA" w:rsidP="00657607">
            <w:pPr>
              <w:jc w:val="right"/>
              <w:rPr>
                <w:rFonts w:cstheme="minorHAnsi"/>
              </w:rPr>
            </w:pPr>
            <w:r w:rsidRPr="001928C6">
              <w:rPr>
                <w:rFonts w:cstheme="minorHAnsi"/>
              </w:rPr>
              <w:t>2.3 (1.3)</w:t>
            </w:r>
          </w:p>
        </w:tc>
        <w:tc>
          <w:tcPr>
            <w:tcW w:w="1559" w:type="dxa"/>
            <w:vAlign w:val="bottom"/>
          </w:tcPr>
          <w:p w14:paraId="5626355E" w14:textId="7D670D04" w:rsidR="00657607" w:rsidRPr="001928C6" w:rsidRDefault="000878CA" w:rsidP="00657607">
            <w:pPr>
              <w:jc w:val="right"/>
              <w:rPr>
                <w:rFonts w:cstheme="minorHAnsi"/>
              </w:rPr>
            </w:pPr>
            <w:r w:rsidRPr="001928C6">
              <w:rPr>
                <w:rFonts w:cstheme="minorHAnsi"/>
              </w:rPr>
              <w:t>2.2 (1.3)</w:t>
            </w:r>
          </w:p>
        </w:tc>
      </w:tr>
      <w:tr w:rsidR="00657607" w:rsidRPr="001928C6" w14:paraId="6E5E8C88" w14:textId="77777777" w:rsidTr="00504169">
        <w:tc>
          <w:tcPr>
            <w:tcW w:w="4815" w:type="dxa"/>
            <w:vAlign w:val="bottom"/>
          </w:tcPr>
          <w:p w14:paraId="40F97DD3" w14:textId="406B50A3" w:rsidR="00657607" w:rsidRPr="001928C6" w:rsidRDefault="00657607" w:rsidP="00657607">
            <w:pPr>
              <w:rPr>
                <w:rFonts w:cstheme="minorHAnsi"/>
              </w:rPr>
            </w:pPr>
            <w:r w:rsidRPr="001928C6">
              <w:rPr>
                <w:rFonts w:cstheme="minorHAnsi"/>
                <w:b/>
              </w:rPr>
              <w:t>Fallen past 3 months, n (%)</w:t>
            </w:r>
          </w:p>
        </w:tc>
        <w:tc>
          <w:tcPr>
            <w:tcW w:w="1559" w:type="dxa"/>
            <w:vAlign w:val="bottom"/>
          </w:tcPr>
          <w:p w14:paraId="3E5CD341" w14:textId="77777777" w:rsidR="00657607" w:rsidRPr="001928C6" w:rsidRDefault="00657607" w:rsidP="00657607">
            <w:pPr>
              <w:jc w:val="right"/>
              <w:rPr>
                <w:rFonts w:cstheme="minorHAnsi"/>
              </w:rPr>
            </w:pPr>
          </w:p>
        </w:tc>
        <w:tc>
          <w:tcPr>
            <w:tcW w:w="1701" w:type="dxa"/>
            <w:vAlign w:val="bottom"/>
          </w:tcPr>
          <w:p w14:paraId="0A214905" w14:textId="77777777" w:rsidR="00657607" w:rsidRPr="001928C6" w:rsidRDefault="00657607" w:rsidP="00657607">
            <w:pPr>
              <w:jc w:val="right"/>
              <w:rPr>
                <w:rFonts w:cstheme="minorHAnsi"/>
              </w:rPr>
            </w:pPr>
          </w:p>
        </w:tc>
        <w:tc>
          <w:tcPr>
            <w:tcW w:w="1559" w:type="dxa"/>
            <w:vAlign w:val="bottom"/>
          </w:tcPr>
          <w:p w14:paraId="39FB0794" w14:textId="77777777" w:rsidR="00657607" w:rsidRPr="001928C6" w:rsidRDefault="00657607" w:rsidP="00657607">
            <w:pPr>
              <w:jc w:val="right"/>
              <w:rPr>
                <w:rFonts w:cstheme="minorHAnsi"/>
              </w:rPr>
            </w:pPr>
          </w:p>
        </w:tc>
      </w:tr>
      <w:tr w:rsidR="00657607" w:rsidRPr="001928C6" w14:paraId="3C81FB96" w14:textId="77777777" w:rsidTr="00504169">
        <w:tc>
          <w:tcPr>
            <w:tcW w:w="4815" w:type="dxa"/>
            <w:vAlign w:val="bottom"/>
          </w:tcPr>
          <w:p w14:paraId="1D6EFDC6" w14:textId="292D3E5B" w:rsidR="00657607" w:rsidRPr="001928C6" w:rsidRDefault="00657607" w:rsidP="00657607">
            <w:pPr>
              <w:rPr>
                <w:rFonts w:cstheme="minorHAnsi"/>
              </w:rPr>
            </w:pPr>
            <w:r w:rsidRPr="001928C6">
              <w:rPr>
                <w:rFonts w:cstheme="minorHAnsi"/>
              </w:rPr>
              <w:t xml:space="preserve">     Yes</w:t>
            </w:r>
          </w:p>
        </w:tc>
        <w:tc>
          <w:tcPr>
            <w:tcW w:w="1559" w:type="dxa"/>
            <w:vAlign w:val="bottom"/>
          </w:tcPr>
          <w:p w14:paraId="460A6241" w14:textId="47BDFD81" w:rsidR="00657607" w:rsidRPr="001928C6" w:rsidRDefault="00657607" w:rsidP="00657607">
            <w:pPr>
              <w:jc w:val="right"/>
              <w:rPr>
                <w:rFonts w:cstheme="minorHAnsi"/>
              </w:rPr>
            </w:pPr>
            <w:r w:rsidRPr="001928C6">
              <w:rPr>
                <w:rFonts w:cstheme="minorHAnsi"/>
              </w:rPr>
              <w:t>61 (25.4)</w:t>
            </w:r>
          </w:p>
        </w:tc>
        <w:tc>
          <w:tcPr>
            <w:tcW w:w="1701" w:type="dxa"/>
            <w:vAlign w:val="bottom"/>
          </w:tcPr>
          <w:p w14:paraId="176842D7" w14:textId="5EB30C89" w:rsidR="00657607" w:rsidRPr="001928C6" w:rsidRDefault="00657607" w:rsidP="00657607">
            <w:pPr>
              <w:jc w:val="right"/>
              <w:rPr>
                <w:rFonts w:cstheme="minorHAnsi"/>
              </w:rPr>
            </w:pPr>
            <w:r w:rsidRPr="001928C6">
              <w:rPr>
                <w:rFonts w:cstheme="minorHAnsi"/>
              </w:rPr>
              <w:t>49 (22.9)</w:t>
            </w:r>
          </w:p>
        </w:tc>
        <w:tc>
          <w:tcPr>
            <w:tcW w:w="1559" w:type="dxa"/>
            <w:vAlign w:val="bottom"/>
          </w:tcPr>
          <w:p w14:paraId="15D8E2D0" w14:textId="15F4D956" w:rsidR="00657607" w:rsidRPr="001928C6" w:rsidRDefault="00657607" w:rsidP="00657607">
            <w:pPr>
              <w:jc w:val="right"/>
              <w:rPr>
                <w:rFonts w:cstheme="minorHAnsi"/>
              </w:rPr>
            </w:pPr>
            <w:r w:rsidRPr="001928C6">
              <w:rPr>
                <w:rFonts w:cstheme="minorHAnsi"/>
              </w:rPr>
              <w:t>110 (24.2)</w:t>
            </w:r>
          </w:p>
        </w:tc>
      </w:tr>
      <w:tr w:rsidR="00657607" w:rsidRPr="001928C6" w14:paraId="19928345" w14:textId="77777777" w:rsidTr="00504169">
        <w:tc>
          <w:tcPr>
            <w:tcW w:w="4815" w:type="dxa"/>
            <w:vAlign w:val="bottom"/>
          </w:tcPr>
          <w:p w14:paraId="67C44140" w14:textId="6D426B7E" w:rsidR="00657607" w:rsidRPr="001928C6" w:rsidRDefault="00657607" w:rsidP="00657607">
            <w:pPr>
              <w:rPr>
                <w:rFonts w:cstheme="minorHAnsi"/>
              </w:rPr>
            </w:pPr>
            <w:r w:rsidRPr="001928C6">
              <w:rPr>
                <w:rFonts w:cstheme="minorHAnsi"/>
              </w:rPr>
              <w:t xml:space="preserve">     No</w:t>
            </w:r>
          </w:p>
        </w:tc>
        <w:tc>
          <w:tcPr>
            <w:tcW w:w="1559" w:type="dxa"/>
            <w:vAlign w:val="bottom"/>
          </w:tcPr>
          <w:p w14:paraId="6F081774" w14:textId="2822A3E8" w:rsidR="00657607" w:rsidRPr="001928C6" w:rsidRDefault="00657607" w:rsidP="00657607">
            <w:pPr>
              <w:jc w:val="right"/>
              <w:rPr>
                <w:rFonts w:cstheme="minorHAnsi"/>
              </w:rPr>
            </w:pPr>
            <w:r w:rsidRPr="001928C6">
              <w:rPr>
                <w:rFonts w:cstheme="minorHAnsi"/>
              </w:rPr>
              <w:t>179 (74.6)</w:t>
            </w:r>
          </w:p>
        </w:tc>
        <w:tc>
          <w:tcPr>
            <w:tcW w:w="1701" w:type="dxa"/>
            <w:vAlign w:val="bottom"/>
          </w:tcPr>
          <w:p w14:paraId="2478A9DD" w14:textId="53F6BABF" w:rsidR="00657607" w:rsidRPr="001928C6" w:rsidRDefault="00657607" w:rsidP="00657607">
            <w:pPr>
              <w:jc w:val="right"/>
              <w:rPr>
                <w:rFonts w:cstheme="minorHAnsi"/>
              </w:rPr>
            </w:pPr>
            <w:r w:rsidRPr="001928C6">
              <w:rPr>
                <w:rFonts w:cstheme="minorHAnsi"/>
              </w:rPr>
              <w:t>164 (76.6)</w:t>
            </w:r>
          </w:p>
        </w:tc>
        <w:tc>
          <w:tcPr>
            <w:tcW w:w="1559" w:type="dxa"/>
            <w:vAlign w:val="bottom"/>
          </w:tcPr>
          <w:p w14:paraId="44194C57" w14:textId="3B670575" w:rsidR="00657607" w:rsidRPr="001928C6" w:rsidRDefault="00657607" w:rsidP="00657607">
            <w:pPr>
              <w:jc w:val="right"/>
              <w:rPr>
                <w:rFonts w:cstheme="minorHAnsi"/>
              </w:rPr>
            </w:pPr>
            <w:r w:rsidRPr="001928C6">
              <w:rPr>
                <w:rFonts w:cstheme="minorHAnsi"/>
              </w:rPr>
              <w:t>343 (75.6)</w:t>
            </w:r>
          </w:p>
        </w:tc>
      </w:tr>
      <w:tr w:rsidR="00657607" w:rsidRPr="001928C6" w14:paraId="7547E750" w14:textId="77777777" w:rsidTr="00504169">
        <w:tc>
          <w:tcPr>
            <w:tcW w:w="4815" w:type="dxa"/>
            <w:vAlign w:val="bottom"/>
          </w:tcPr>
          <w:p w14:paraId="02528151" w14:textId="0E0D85A8" w:rsidR="00657607" w:rsidRPr="001928C6" w:rsidRDefault="00657607" w:rsidP="00657607">
            <w:pPr>
              <w:rPr>
                <w:rFonts w:cstheme="minorHAnsi"/>
              </w:rPr>
            </w:pPr>
            <w:r w:rsidRPr="001928C6">
              <w:rPr>
                <w:rFonts w:cstheme="minorHAnsi"/>
              </w:rPr>
              <w:t xml:space="preserve">     Missing</w:t>
            </w:r>
          </w:p>
        </w:tc>
        <w:tc>
          <w:tcPr>
            <w:tcW w:w="1559" w:type="dxa"/>
            <w:vAlign w:val="bottom"/>
          </w:tcPr>
          <w:p w14:paraId="3237B6D3" w14:textId="641E55D4" w:rsidR="00657607" w:rsidRPr="001928C6" w:rsidRDefault="00657607" w:rsidP="00657607">
            <w:pPr>
              <w:jc w:val="right"/>
              <w:rPr>
                <w:rFonts w:cstheme="minorHAnsi"/>
              </w:rPr>
            </w:pPr>
            <w:r w:rsidRPr="001928C6">
              <w:rPr>
                <w:rFonts w:cstheme="minorHAnsi"/>
              </w:rPr>
              <w:t>0 (0.0)</w:t>
            </w:r>
          </w:p>
        </w:tc>
        <w:tc>
          <w:tcPr>
            <w:tcW w:w="1701" w:type="dxa"/>
            <w:vAlign w:val="bottom"/>
          </w:tcPr>
          <w:p w14:paraId="1E6D918D" w14:textId="7ACFA41E" w:rsidR="00657607" w:rsidRPr="001928C6" w:rsidRDefault="00657607" w:rsidP="00657607">
            <w:pPr>
              <w:jc w:val="right"/>
              <w:rPr>
                <w:rFonts w:cstheme="minorHAnsi"/>
              </w:rPr>
            </w:pPr>
            <w:r w:rsidRPr="001928C6">
              <w:rPr>
                <w:rFonts w:cstheme="minorHAnsi"/>
              </w:rPr>
              <w:t>1 (0.5)</w:t>
            </w:r>
          </w:p>
        </w:tc>
        <w:tc>
          <w:tcPr>
            <w:tcW w:w="1559" w:type="dxa"/>
            <w:vAlign w:val="bottom"/>
          </w:tcPr>
          <w:p w14:paraId="6C7590FB" w14:textId="0AD807A4" w:rsidR="00657607" w:rsidRPr="001928C6" w:rsidRDefault="00657607" w:rsidP="00657607">
            <w:pPr>
              <w:jc w:val="right"/>
              <w:rPr>
                <w:rFonts w:cstheme="minorHAnsi"/>
              </w:rPr>
            </w:pPr>
            <w:r w:rsidRPr="001928C6">
              <w:rPr>
                <w:rFonts w:cstheme="minorHAnsi"/>
              </w:rPr>
              <w:t>1 (0.2)</w:t>
            </w:r>
          </w:p>
        </w:tc>
      </w:tr>
      <w:tr w:rsidR="00843F9B" w:rsidRPr="001928C6" w14:paraId="793B9F2F" w14:textId="77777777" w:rsidTr="00504169">
        <w:tc>
          <w:tcPr>
            <w:tcW w:w="4815" w:type="dxa"/>
            <w:tcBorders>
              <w:bottom w:val="single" w:sz="4" w:space="0" w:color="auto"/>
            </w:tcBorders>
            <w:vAlign w:val="bottom"/>
          </w:tcPr>
          <w:p w14:paraId="628D1584" w14:textId="4A29EE29" w:rsidR="00843F9B" w:rsidRPr="001928C6" w:rsidRDefault="00843F9B" w:rsidP="00843F9B">
            <w:pPr>
              <w:rPr>
                <w:rFonts w:cstheme="minorHAnsi"/>
                <w:b/>
                <w:bCs/>
              </w:rPr>
            </w:pPr>
            <w:r w:rsidRPr="001928C6">
              <w:rPr>
                <w:rFonts w:cstheme="minorHAnsi"/>
                <w:b/>
                <w:bCs/>
              </w:rPr>
              <w:t>If yes, number of falls</w:t>
            </w:r>
          </w:p>
        </w:tc>
        <w:tc>
          <w:tcPr>
            <w:tcW w:w="1559" w:type="dxa"/>
            <w:tcBorders>
              <w:bottom w:val="single" w:sz="4" w:space="0" w:color="auto"/>
            </w:tcBorders>
            <w:vAlign w:val="bottom"/>
          </w:tcPr>
          <w:p w14:paraId="597F53A6" w14:textId="082F9FFA" w:rsidR="00843F9B" w:rsidRPr="001928C6" w:rsidRDefault="00843F9B" w:rsidP="00843F9B">
            <w:pPr>
              <w:jc w:val="right"/>
              <w:rPr>
                <w:rFonts w:cstheme="minorHAnsi"/>
              </w:rPr>
            </w:pPr>
            <w:r w:rsidRPr="001928C6">
              <w:rPr>
                <w:rFonts w:cstheme="minorHAnsi"/>
              </w:rPr>
              <w:t>1.5 (0.8)</w:t>
            </w:r>
          </w:p>
        </w:tc>
        <w:tc>
          <w:tcPr>
            <w:tcW w:w="1701" w:type="dxa"/>
            <w:tcBorders>
              <w:bottom w:val="single" w:sz="4" w:space="0" w:color="auto"/>
            </w:tcBorders>
            <w:vAlign w:val="bottom"/>
          </w:tcPr>
          <w:p w14:paraId="04B8FA53" w14:textId="72289EE6" w:rsidR="00843F9B" w:rsidRPr="001928C6" w:rsidRDefault="001642CA" w:rsidP="001642CA">
            <w:pPr>
              <w:jc w:val="right"/>
              <w:rPr>
                <w:rFonts w:cstheme="minorHAnsi"/>
              </w:rPr>
            </w:pPr>
            <w:r w:rsidRPr="001928C6">
              <w:rPr>
                <w:rFonts w:cstheme="minorHAnsi"/>
              </w:rPr>
              <w:t>1.9 (2.8)</w:t>
            </w:r>
          </w:p>
        </w:tc>
        <w:tc>
          <w:tcPr>
            <w:tcW w:w="1559" w:type="dxa"/>
            <w:tcBorders>
              <w:bottom w:val="single" w:sz="4" w:space="0" w:color="auto"/>
            </w:tcBorders>
            <w:vAlign w:val="bottom"/>
          </w:tcPr>
          <w:p w14:paraId="4767EEA9" w14:textId="7C28521B" w:rsidR="00843F9B" w:rsidRPr="001928C6" w:rsidRDefault="006C70C4" w:rsidP="00657607">
            <w:pPr>
              <w:jc w:val="right"/>
              <w:rPr>
                <w:rFonts w:cstheme="minorHAnsi"/>
              </w:rPr>
            </w:pPr>
            <w:r w:rsidRPr="001928C6">
              <w:rPr>
                <w:rFonts w:cstheme="minorHAnsi"/>
              </w:rPr>
              <w:t>1.7 (1.9)</w:t>
            </w:r>
          </w:p>
        </w:tc>
      </w:tr>
      <w:tr w:rsidR="00843F9B" w:rsidRPr="001928C6" w14:paraId="57F36FD2" w14:textId="77777777" w:rsidTr="00504169">
        <w:tc>
          <w:tcPr>
            <w:tcW w:w="4815" w:type="dxa"/>
            <w:tcBorders>
              <w:bottom w:val="single" w:sz="4" w:space="0" w:color="auto"/>
            </w:tcBorders>
            <w:vAlign w:val="bottom"/>
          </w:tcPr>
          <w:p w14:paraId="659F563E" w14:textId="7C2385AF" w:rsidR="00843F9B" w:rsidRPr="001928C6" w:rsidRDefault="00843F9B" w:rsidP="00657607">
            <w:pPr>
              <w:rPr>
                <w:rFonts w:cstheme="minorHAnsi"/>
              </w:rPr>
            </w:pPr>
            <w:r w:rsidRPr="001928C6">
              <w:rPr>
                <w:rFonts w:cstheme="minorHAnsi"/>
              </w:rPr>
              <w:t xml:space="preserve">     Median (min, max)</w:t>
            </w:r>
          </w:p>
        </w:tc>
        <w:tc>
          <w:tcPr>
            <w:tcW w:w="1559" w:type="dxa"/>
            <w:tcBorders>
              <w:bottom w:val="single" w:sz="4" w:space="0" w:color="auto"/>
            </w:tcBorders>
            <w:vAlign w:val="bottom"/>
          </w:tcPr>
          <w:p w14:paraId="2CBC6284" w14:textId="3E8DA318" w:rsidR="00843F9B" w:rsidRPr="001928C6" w:rsidRDefault="00843F9B" w:rsidP="00657607">
            <w:pPr>
              <w:jc w:val="right"/>
              <w:rPr>
                <w:rFonts w:cstheme="minorHAnsi"/>
              </w:rPr>
            </w:pPr>
            <w:r w:rsidRPr="001928C6">
              <w:rPr>
                <w:rFonts w:cstheme="minorHAnsi"/>
              </w:rPr>
              <w:t>1 (1, 4)</w:t>
            </w:r>
          </w:p>
        </w:tc>
        <w:tc>
          <w:tcPr>
            <w:tcW w:w="1701" w:type="dxa"/>
            <w:tcBorders>
              <w:bottom w:val="single" w:sz="4" w:space="0" w:color="auto"/>
            </w:tcBorders>
            <w:vAlign w:val="bottom"/>
          </w:tcPr>
          <w:p w14:paraId="521C1B33" w14:textId="1B64CD80" w:rsidR="00843F9B" w:rsidRPr="001928C6" w:rsidRDefault="001642CA" w:rsidP="00657607">
            <w:pPr>
              <w:jc w:val="right"/>
              <w:rPr>
                <w:rFonts w:cstheme="minorHAnsi"/>
              </w:rPr>
            </w:pPr>
            <w:r w:rsidRPr="001928C6">
              <w:rPr>
                <w:rFonts w:cstheme="minorHAnsi"/>
              </w:rPr>
              <w:t>1 (1, 20)</w:t>
            </w:r>
          </w:p>
        </w:tc>
        <w:tc>
          <w:tcPr>
            <w:tcW w:w="1559" w:type="dxa"/>
            <w:tcBorders>
              <w:bottom w:val="single" w:sz="4" w:space="0" w:color="auto"/>
            </w:tcBorders>
            <w:vAlign w:val="bottom"/>
          </w:tcPr>
          <w:p w14:paraId="1B4C44AD" w14:textId="2CD1560F" w:rsidR="00843F9B" w:rsidRPr="001928C6" w:rsidRDefault="006C70C4" w:rsidP="00657607">
            <w:pPr>
              <w:jc w:val="right"/>
              <w:rPr>
                <w:rFonts w:cstheme="minorHAnsi"/>
              </w:rPr>
            </w:pPr>
            <w:r w:rsidRPr="001928C6">
              <w:rPr>
                <w:rFonts w:cstheme="minorHAnsi"/>
              </w:rPr>
              <w:t>1 (1, 20)</w:t>
            </w:r>
          </w:p>
        </w:tc>
      </w:tr>
      <w:tr w:rsidR="00843F9B" w:rsidRPr="001928C6" w14:paraId="22C14774" w14:textId="77777777" w:rsidTr="00504169">
        <w:tc>
          <w:tcPr>
            <w:tcW w:w="9634" w:type="dxa"/>
            <w:gridSpan w:val="4"/>
            <w:tcBorders>
              <w:left w:val="nil"/>
              <w:bottom w:val="nil"/>
              <w:right w:val="nil"/>
            </w:tcBorders>
            <w:vAlign w:val="bottom"/>
          </w:tcPr>
          <w:p w14:paraId="3FBD2287" w14:textId="77777777" w:rsidR="00843F9B" w:rsidRPr="001928C6" w:rsidRDefault="00843F9B" w:rsidP="00843F9B">
            <w:pPr>
              <w:rPr>
                <w:rFonts w:cstheme="minorHAnsi"/>
                <w:i/>
              </w:rPr>
            </w:pPr>
            <w:r w:rsidRPr="001928C6">
              <w:rPr>
                <w:rFonts w:cstheme="minorHAnsi"/>
                <w:i/>
              </w:rPr>
              <w:t>Data are mean (SD) unless otherwise stated</w:t>
            </w:r>
          </w:p>
          <w:p w14:paraId="0C39DC33" w14:textId="10930CE8" w:rsidR="00843F9B" w:rsidRPr="001928C6" w:rsidRDefault="00843F9B" w:rsidP="00843F9B">
            <w:pPr>
              <w:rPr>
                <w:rFonts w:cstheme="minorHAnsi"/>
              </w:rPr>
            </w:pPr>
            <w:r w:rsidRPr="001928C6">
              <w:rPr>
                <w:rFonts w:cstheme="minorHAnsi"/>
                <w:i/>
                <w:vertAlign w:val="superscript"/>
              </w:rPr>
              <w:t>a</w:t>
            </w:r>
            <w:r w:rsidRPr="001928C6">
              <w:rPr>
                <w:rFonts w:cstheme="minorHAnsi"/>
                <w:i/>
              </w:rPr>
              <w:t xml:space="preserve"> higher score indicates </w:t>
            </w:r>
            <w:r w:rsidR="00B610EB" w:rsidRPr="001928C6">
              <w:rPr>
                <w:rFonts w:cstheme="minorHAnsi"/>
                <w:i/>
              </w:rPr>
              <w:t xml:space="preserve">better </w:t>
            </w:r>
            <w:r w:rsidRPr="001928C6">
              <w:rPr>
                <w:rFonts w:cstheme="minorHAnsi"/>
                <w:i/>
              </w:rPr>
              <w:t xml:space="preserve">outcome; </w:t>
            </w:r>
            <w:r w:rsidRPr="001928C6">
              <w:rPr>
                <w:rFonts w:cstheme="minorHAnsi"/>
                <w:i/>
                <w:vertAlign w:val="superscript"/>
              </w:rPr>
              <w:t xml:space="preserve">b </w:t>
            </w:r>
            <w:r w:rsidRPr="001928C6">
              <w:rPr>
                <w:rFonts w:cstheme="minorHAnsi"/>
                <w:i/>
              </w:rPr>
              <w:t xml:space="preserve">lower score indicates </w:t>
            </w:r>
            <w:r w:rsidR="00B610EB" w:rsidRPr="001928C6">
              <w:rPr>
                <w:rFonts w:cstheme="minorHAnsi"/>
                <w:i/>
              </w:rPr>
              <w:t xml:space="preserve">better </w:t>
            </w:r>
            <w:r w:rsidRPr="001928C6">
              <w:rPr>
                <w:rFonts w:cstheme="minorHAnsi"/>
                <w:i/>
              </w:rPr>
              <w:t>outcome</w:t>
            </w:r>
          </w:p>
        </w:tc>
      </w:tr>
    </w:tbl>
    <w:p w14:paraId="33D982D0" w14:textId="77777777" w:rsidR="00657607" w:rsidRDefault="00657607" w:rsidP="00311B9F"/>
    <w:p w14:paraId="12194C28" w14:textId="77777777" w:rsidR="00E56B8B" w:rsidRDefault="00E56B8B" w:rsidP="00E56B8B">
      <w:pPr>
        <w:pStyle w:val="Heading3"/>
      </w:pPr>
      <w:bookmarkStart w:id="100" w:name="_Toc142579086"/>
      <w:r>
        <w:t>Withdrawals and follow-up</w:t>
      </w:r>
      <w:bookmarkEnd w:id="100"/>
    </w:p>
    <w:p w14:paraId="4D567F78" w14:textId="662DF38E" w:rsidR="00235F35" w:rsidRDefault="00235F35" w:rsidP="00E56B8B">
      <w:r>
        <w:t>Participant follow-up was completed in October 2022.</w:t>
      </w:r>
    </w:p>
    <w:p w14:paraId="6F8B689B" w14:textId="400650CC" w:rsidR="00E56B8B" w:rsidRDefault="00E56B8B" w:rsidP="00E56B8B">
      <w:r>
        <w:t>In total, we became aware of seven deaths (</w:t>
      </w:r>
      <w:r w:rsidR="00CF449C">
        <w:t>two</w:t>
      </w:r>
      <w:r>
        <w:t xml:space="preserve"> (0.8%) in the intervention group and </w:t>
      </w:r>
      <w:r w:rsidR="00CF449C">
        <w:t>five</w:t>
      </w:r>
      <w:r>
        <w:t xml:space="preserve"> (2.3%) in the usual care group). Six of these occurred within the 12 months from randomisation, and one just beyond this. For one death that occurred within 12 months, we only became aware of the event after their 12-month questionnaire was sent out.</w:t>
      </w:r>
    </w:p>
    <w:p w14:paraId="5238E67D" w14:textId="77777777" w:rsidR="00E56B8B" w:rsidRDefault="00E56B8B" w:rsidP="00E56B8B">
      <w:r>
        <w:t xml:space="preserve">A further 36 participants (14 (5.9%) intervention participants and 22 (10.5%) usual care) withdrew from follow-up data collection during the trial; 15 before month 3, 12 between months 3 and 6, eight between months 6 and 12, and one just beyond 12 months (participant contacted the research team upon receipt of their 12-month postal questionnaire to say they were unable to complete the questionnaire due to ill health).    </w:t>
      </w:r>
    </w:p>
    <w:p w14:paraId="49E27DEA" w14:textId="3BBE6BE9" w:rsidR="00755993" w:rsidRDefault="00E56B8B" w:rsidP="00311B9F">
      <w:r>
        <w:t>The overall follow-up rates for the 454 randomised participants was 91.0% at month 3, 87.4% at month 6, and 85.9% at month 12 (</w:t>
      </w:r>
      <w:r w:rsidR="007F15A7">
        <w:t>Table 9</w:t>
      </w:r>
      <w:r>
        <w:t>). At all time</w:t>
      </w:r>
      <w:r w:rsidR="00260050">
        <w:t xml:space="preserve"> </w:t>
      </w:r>
      <w:r>
        <w:t xml:space="preserve">points, the return rate was slightly higher (by approximately 5 percentage points) in the intervention group than the </w:t>
      </w:r>
      <w:r w:rsidR="0002108E">
        <w:t>usual care</w:t>
      </w:r>
      <w:r>
        <w:t xml:space="preserve"> group. Median time to completion was 7 days from the due date at both months 3 and 6, and 10 days at month 12, and was similar for the two groups at each time</w:t>
      </w:r>
      <w:r w:rsidR="00260050">
        <w:t xml:space="preserve"> </w:t>
      </w:r>
      <w:r>
        <w:t>point.</w:t>
      </w:r>
    </w:p>
    <w:p w14:paraId="67980B53" w14:textId="3CA90116" w:rsidR="00CF449C" w:rsidRDefault="00E56B8B" w:rsidP="00311B9F">
      <w:r>
        <w:t>At the 6-month time</w:t>
      </w:r>
      <w:r w:rsidR="00260050">
        <w:t xml:space="preserve"> </w:t>
      </w:r>
      <w:r>
        <w:t xml:space="preserve">point, 70 (17.6%) of the questionnaires were completed over the phone with a researcher rather than on paper and returned by post. This was when COVID-19 restrictions </w:t>
      </w:r>
      <w:r>
        <w:lastRenderedPageBreak/>
        <w:t>prevented researchers from being in the office to facilitate the mailing and re</w:t>
      </w:r>
      <w:r w:rsidR="007F15A7">
        <w:t xml:space="preserve">turn of postal questionnaires. </w:t>
      </w:r>
    </w:p>
    <w:p w14:paraId="3A9B88C0" w14:textId="77777777" w:rsidR="00451634" w:rsidRDefault="00451634" w:rsidP="00311B9F"/>
    <w:p w14:paraId="04F676F4" w14:textId="3354AEC0" w:rsidR="000F47BB" w:rsidRPr="00CF449C" w:rsidRDefault="000F47BB" w:rsidP="00B125A8">
      <w:pPr>
        <w:pStyle w:val="Caption"/>
        <w:keepNext/>
        <w:rPr>
          <w:rFonts w:asciiTheme="minorHAnsi" w:hAnsiTheme="minorHAnsi" w:cstheme="minorHAnsi"/>
          <w:b w:val="0"/>
          <w:sz w:val="22"/>
          <w:szCs w:val="22"/>
        </w:rPr>
      </w:pPr>
      <w:bookmarkStart w:id="101" w:name="_Ref123652023"/>
      <w:r w:rsidRPr="00CF449C">
        <w:rPr>
          <w:rFonts w:asciiTheme="minorHAnsi" w:hAnsiTheme="minorHAnsi" w:cstheme="minorHAnsi"/>
          <w:sz w:val="22"/>
          <w:szCs w:val="22"/>
        </w:rPr>
        <w:t>T</w:t>
      </w:r>
      <w:r w:rsidR="001B446C">
        <w:rPr>
          <w:rFonts w:asciiTheme="minorHAnsi" w:hAnsiTheme="minorHAnsi" w:cstheme="minorHAnsi"/>
          <w:sz w:val="22"/>
          <w:szCs w:val="22"/>
        </w:rPr>
        <w:t>ABLE</w:t>
      </w:r>
      <w:r w:rsidRPr="00CF449C">
        <w:rPr>
          <w:rFonts w:asciiTheme="minorHAnsi" w:hAnsiTheme="minorHAnsi" w:cstheme="minorHAnsi"/>
          <w:sz w:val="22"/>
          <w:szCs w:val="22"/>
        </w:rPr>
        <w:t xml:space="preserve"> </w:t>
      </w:r>
      <w:bookmarkEnd w:id="101"/>
      <w:r w:rsidR="007F15A7">
        <w:rPr>
          <w:rFonts w:asciiTheme="minorHAnsi" w:hAnsiTheme="minorHAnsi" w:cstheme="minorHAnsi"/>
          <w:sz w:val="22"/>
          <w:szCs w:val="22"/>
        </w:rPr>
        <w:t>9</w:t>
      </w:r>
      <w:r w:rsidRPr="00CF449C">
        <w:rPr>
          <w:rFonts w:asciiTheme="minorHAnsi" w:hAnsiTheme="minorHAnsi" w:cstheme="minorHAnsi"/>
          <w:sz w:val="22"/>
          <w:szCs w:val="22"/>
        </w:rPr>
        <w:t xml:space="preserve"> </w:t>
      </w:r>
      <w:r w:rsidRPr="00CF449C">
        <w:rPr>
          <w:rFonts w:asciiTheme="minorHAnsi" w:hAnsiTheme="minorHAnsi" w:cstheme="minorHAnsi"/>
          <w:b w:val="0"/>
          <w:sz w:val="22"/>
          <w:szCs w:val="22"/>
        </w:rPr>
        <w:t>Return rates for post-randomisation follow-up questionnaires</w:t>
      </w:r>
    </w:p>
    <w:tbl>
      <w:tblPr>
        <w:tblStyle w:val="TableGrid"/>
        <w:tblW w:w="0" w:type="auto"/>
        <w:tblLook w:val="04A0" w:firstRow="1" w:lastRow="0" w:firstColumn="1" w:lastColumn="0" w:noHBand="0" w:noVBand="1"/>
      </w:tblPr>
      <w:tblGrid>
        <w:gridCol w:w="1129"/>
        <w:gridCol w:w="2361"/>
        <w:gridCol w:w="1944"/>
        <w:gridCol w:w="1791"/>
        <w:gridCol w:w="1791"/>
      </w:tblGrid>
      <w:tr w:rsidR="009C71D9" w:rsidRPr="00F645B1" w14:paraId="10E68A92" w14:textId="77777777" w:rsidTr="009C71D9">
        <w:tc>
          <w:tcPr>
            <w:tcW w:w="1129" w:type="dxa"/>
          </w:tcPr>
          <w:p w14:paraId="1A4D1367" w14:textId="77777777" w:rsidR="009C71D9" w:rsidRPr="00F645B1" w:rsidRDefault="009C71D9" w:rsidP="009C71D9">
            <w:pPr>
              <w:rPr>
                <w:rFonts w:ascii="Calibri" w:hAnsi="Calibri" w:cs="Calibri"/>
              </w:rPr>
            </w:pPr>
          </w:p>
        </w:tc>
        <w:tc>
          <w:tcPr>
            <w:tcW w:w="2361" w:type="dxa"/>
          </w:tcPr>
          <w:p w14:paraId="1353CA90" w14:textId="77777777" w:rsidR="009C71D9" w:rsidRPr="00F645B1" w:rsidRDefault="009C71D9" w:rsidP="009C71D9">
            <w:pPr>
              <w:jc w:val="center"/>
              <w:rPr>
                <w:rFonts w:ascii="Calibri" w:hAnsi="Calibri" w:cs="Calibri"/>
                <w:b/>
                <w:bCs/>
              </w:rPr>
            </w:pPr>
          </w:p>
        </w:tc>
        <w:tc>
          <w:tcPr>
            <w:tcW w:w="1944" w:type="dxa"/>
            <w:vAlign w:val="bottom"/>
          </w:tcPr>
          <w:p w14:paraId="231694E3" w14:textId="0A8E620A" w:rsidR="009C71D9" w:rsidRPr="00F645B1" w:rsidRDefault="009C71D9" w:rsidP="009C71D9">
            <w:pPr>
              <w:jc w:val="center"/>
              <w:rPr>
                <w:rFonts w:ascii="Calibri" w:hAnsi="Calibri" w:cs="Calibri"/>
                <w:b/>
                <w:bCs/>
              </w:rPr>
            </w:pPr>
            <w:r w:rsidRPr="00F645B1">
              <w:rPr>
                <w:rFonts w:ascii="Calibri" w:hAnsi="Calibri" w:cs="Calibri"/>
                <w:b/>
                <w:bCs/>
              </w:rPr>
              <w:t>Intervention</w:t>
            </w:r>
          </w:p>
          <w:p w14:paraId="19EE11D7" w14:textId="345A7E7D" w:rsidR="009C71D9" w:rsidRPr="00F645B1" w:rsidRDefault="009C71D9" w:rsidP="009C71D9">
            <w:pPr>
              <w:jc w:val="center"/>
              <w:rPr>
                <w:rFonts w:ascii="Calibri" w:hAnsi="Calibri" w:cs="Calibri"/>
              </w:rPr>
            </w:pPr>
            <w:r w:rsidRPr="00F645B1">
              <w:rPr>
                <w:rFonts w:ascii="Calibri" w:hAnsi="Calibri" w:cs="Calibri"/>
                <w:b/>
                <w:bCs/>
              </w:rPr>
              <w:t>(n=240)</w:t>
            </w:r>
          </w:p>
        </w:tc>
        <w:tc>
          <w:tcPr>
            <w:tcW w:w="1791" w:type="dxa"/>
            <w:vAlign w:val="bottom"/>
          </w:tcPr>
          <w:p w14:paraId="0EB359D4" w14:textId="77777777" w:rsidR="009C71D9" w:rsidRPr="00F645B1" w:rsidRDefault="009C71D9" w:rsidP="009C71D9">
            <w:pPr>
              <w:jc w:val="center"/>
              <w:rPr>
                <w:rFonts w:ascii="Calibri" w:hAnsi="Calibri" w:cs="Calibri"/>
                <w:b/>
                <w:bCs/>
              </w:rPr>
            </w:pPr>
            <w:r w:rsidRPr="00F645B1">
              <w:rPr>
                <w:rFonts w:ascii="Calibri" w:hAnsi="Calibri" w:cs="Calibri"/>
                <w:b/>
                <w:bCs/>
              </w:rPr>
              <w:t>Usual care</w:t>
            </w:r>
          </w:p>
          <w:p w14:paraId="5D2F1A27" w14:textId="1189DA62" w:rsidR="009C71D9" w:rsidRPr="00F645B1" w:rsidRDefault="009C71D9" w:rsidP="009C71D9">
            <w:pPr>
              <w:jc w:val="center"/>
              <w:rPr>
                <w:rFonts w:ascii="Calibri" w:hAnsi="Calibri" w:cs="Calibri"/>
              </w:rPr>
            </w:pPr>
            <w:r w:rsidRPr="00F645B1">
              <w:rPr>
                <w:rFonts w:ascii="Calibri" w:hAnsi="Calibri" w:cs="Calibri"/>
                <w:b/>
                <w:bCs/>
              </w:rPr>
              <w:t>(n=214)</w:t>
            </w:r>
          </w:p>
        </w:tc>
        <w:tc>
          <w:tcPr>
            <w:tcW w:w="1791" w:type="dxa"/>
            <w:vAlign w:val="bottom"/>
          </w:tcPr>
          <w:p w14:paraId="708B9633" w14:textId="77777777" w:rsidR="009C71D9" w:rsidRPr="00F645B1" w:rsidRDefault="009C71D9" w:rsidP="009C71D9">
            <w:pPr>
              <w:jc w:val="center"/>
              <w:rPr>
                <w:rFonts w:ascii="Calibri" w:hAnsi="Calibri" w:cs="Calibri"/>
                <w:b/>
                <w:bCs/>
              </w:rPr>
            </w:pPr>
            <w:r w:rsidRPr="00F645B1">
              <w:rPr>
                <w:rFonts w:ascii="Calibri" w:hAnsi="Calibri" w:cs="Calibri"/>
                <w:b/>
                <w:bCs/>
              </w:rPr>
              <w:t>Total</w:t>
            </w:r>
          </w:p>
          <w:p w14:paraId="730B3B15" w14:textId="360E1000" w:rsidR="009C71D9" w:rsidRPr="00F645B1" w:rsidRDefault="009C71D9" w:rsidP="009C71D9">
            <w:pPr>
              <w:jc w:val="center"/>
              <w:rPr>
                <w:rFonts w:ascii="Calibri" w:hAnsi="Calibri" w:cs="Calibri"/>
              </w:rPr>
            </w:pPr>
            <w:r w:rsidRPr="00F645B1">
              <w:rPr>
                <w:rFonts w:ascii="Calibri" w:hAnsi="Calibri" w:cs="Calibri"/>
                <w:b/>
                <w:bCs/>
              </w:rPr>
              <w:t>(n=454)</w:t>
            </w:r>
          </w:p>
        </w:tc>
      </w:tr>
      <w:tr w:rsidR="00F645B1" w:rsidRPr="00F645B1" w14:paraId="40FADE89" w14:textId="77777777" w:rsidTr="0018412E">
        <w:tc>
          <w:tcPr>
            <w:tcW w:w="1129" w:type="dxa"/>
          </w:tcPr>
          <w:p w14:paraId="775EB2EA" w14:textId="2DE18102" w:rsidR="00F645B1" w:rsidRPr="00F63F7D" w:rsidRDefault="00F645B1" w:rsidP="00F645B1">
            <w:pPr>
              <w:rPr>
                <w:rFonts w:ascii="Calibri" w:hAnsi="Calibri" w:cs="Calibri"/>
                <w:b/>
                <w:bCs/>
              </w:rPr>
            </w:pPr>
            <w:r w:rsidRPr="00F63F7D">
              <w:rPr>
                <w:rFonts w:ascii="Calibri" w:hAnsi="Calibri" w:cs="Calibri"/>
                <w:b/>
                <w:bCs/>
              </w:rPr>
              <w:t>Month 3</w:t>
            </w:r>
          </w:p>
        </w:tc>
        <w:tc>
          <w:tcPr>
            <w:tcW w:w="2361" w:type="dxa"/>
          </w:tcPr>
          <w:p w14:paraId="4F983393" w14:textId="0D8AB414" w:rsidR="00F645B1" w:rsidRPr="00F645B1" w:rsidRDefault="00F645B1" w:rsidP="00F645B1">
            <w:pPr>
              <w:rPr>
                <w:rFonts w:ascii="Calibri" w:hAnsi="Calibri" w:cs="Calibri"/>
              </w:rPr>
            </w:pPr>
            <w:r w:rsidRPr="00F645B1">
              <w:rPr>
                <w:rFonts w:ascii="Calibri" w:hAnsi="Calibri" w:cs="Calibri"/>
              </w:rPr>
              <w:t>Expected</w:t>
            </w:r>
            <w:r w:rsidR="00366541" w:rsidRPr="003E5AD2">
              <w:rPr>
                <w:rFonts w:ascii="Calibri" w:hAnsi="Calibri" w:cs="Calibri"/>
                <w:vertAlign w:val="superscript"/>
              </w:rPr>
              <w:t>a</w:t>
            </w:r>
            <w:r w:rsidRPr="00F645B1">
              <w:rPr>
                <w:rFonts w:ascii="Calibri" w:hAnsi="Calibri" w:cs="Calibri"/>
              </w:rPr>
              <w:t>, n (%)</w:t>
            </w:r>
          </w:p>
        </w:tc>
        <w:tc>
          <w:tcPr>
            <w:tcW w:w="1944" w:type="dxa"/>
            <w:vAlign w:val="bottom"/>
          </w:tcPr>
          <w:p w14:paraId="0702BDD6" w14:textId="37CFBD2F" w:rsidR="00F645B1" w:rsidRPr="00F645B1" w:rsidRDefault="00F645B1" w:rsidP="00F645B1">
            <w:pPr>
              <w:jc w:val="right"/>
              <w:rPr>
                <w:rFonts w:ascii="Calibri" w:hAnsi="Calibri" w:cs="Calibri"/>
              </w:rPr>
            </w:pPr>
            <w:r w:rsidRPr="00F645B1">
              <w:rPr>
                <w:rFonts w:ascii="Calibri" w:hAnsi="Calibri" w:cs="Calibri"/>
              </w:rPr>
              <w:t>229 (95.4)</w:t>
            </w:r>
          </w:p>
        </w:tc>
        <w:tc>
          <w:tcPr>
            <w:tcW w:w="1791" w:type="dxa"/>
            <w:vAlign w:val="bottom"/>
          </w:tcPr>
          <w:p w14:paraId="0F3973EA" w14:textId="379975A3" w:rsidR="00F645B1" w:rsidRPr="00F645B1" w:rsidRDefault="00F645B1" w:rsidP="00F645B1">
            <w:pPr>
              <w:jc w:val="right"/>
              <w:rPr>
                <w:rFonts w:ascii="Calibri" w:hAnsi="Calibri" w:cs="Calibri"/>
              </w:rPr>
            </w:pPr>
            <w:r w:rsidRPr="00F645B1">
              <w:rPr>
                <w:rFonts w:ascii="Calibri" w:hAnsi="Calibri" w:cs="Calibri"/>
              </w:rPr>
              <w:t>209 (97.7)</w:t>
            </w:r>
          </w:p>
        </w:tc>
        <w:tc>
          <w:tcPr>
            <w:tcW w:w="1791" w:type="dxa"/>
            <w:vAlign w:val="bottom"/>
          </w:tcPr>
          <w:p w14:paraId="2A20A230" w14:textId="1542C596" w:rsidR="00F645B1" w:rsidRPr="00F645B1" w:rsidRDefault="00F645B1" w:rsidP="00F645B1">
            <w:pPr>
              <w:jc w:val="right"/>
              <w:rPr>
                <w:rFonts w:ascii="Calibri" w:hAnsi="Calibri" w:cs="Calibri"/>
              </w:rPr>
            </w:pPr>
            <w:r w:rsidRPr="00F645B1">
              <w:rPr>
                <w:rFonts w:ascii="Calibri" w:hAnsi="Calibri" w:cs="Calibri"/>
              </w:rPr>
              <w:t>438 (96.5)</w:t>
            </w:r>
          </w:p>
        </w:tc>
      </w:tr>
      <w:tr w:rsidR="00943147" w:rsidRPr="00F645B1" w14:paraId="10A96BE1" w14:textId="77777777" w:rsidTr="0018412E">
        <w:tc>
          <w:tcPr>
            <w:tcW w:w="1129" w:type="dxa"/>
          </w:tcPr>
          <w:p w14:paraId="75E04435" w14:textId="77777777" w:rsidR="00943147" w:rsidRPr="00F63F7D" w:rsidRDefault="00943147" w:rsidP="00F645B1">
            <w:pPr>
              <w:rPr>
                <w:rFonts w:ascii="Calibri" w:hAnsi="Calibri" w:cs="Calibri"/>
                <w:b/>
                <w:bCs/>
              </w:rPr>
            </w:pPr>
          </w:p>
        </w:tc>
        <w:tc>
          <w:tcPr>
            <w:tcW w:w="2361" w:type="dxa"/>
          </w:tcPr>
          <w:p w14:paraId="37A5A3E2" w14:textId="5F695CB5" w:rsidR="00943147" w:rsidRPr="00F645B1" w:rsidRDefault="00F83BFD" w:rsidP="00F645B1">
            <w:pPr>
              <w:rPr>
                <w:rFonts w:ascii="Calibri" w:hAnsi="Calibri" w:cs="Calibri"/>
              </w:rPr>
            </w:pPr>
            <w:r>
              <w:rPr>
                <w:rFonts w:ascii="Calibri" w:hAnsi="Calibri" w:cs="Calibri"/>
              </w:rPr>
              <w:t>Death or withdrawal recorded</w:t>
            </w:r>
            <w:r w:rsidR="00943147">
              <w:rPr>
                <w:rFonts w:ascii="Calibri" w:hAnsi="Calibri" w:cs="Calibri"/>
              </w:rPr>
              <w:t xml:space="preserve"> before month 3, n (%)</w:t>
            </w:r>
          </w:p>
        </w:tc>
        <w:tc>
          <w:tcPr>
            <w:tcW w:w="1944" w:type="dxa"/>
            <w:vAlign w:val="bottom"/>
          </w:tcPr>
          <w:p w14:paraId="688CEE0A" w14:textId="4E758C9C" w:rsidR="00943147" w:rsidRPr="00F645B1" w:rsidRDefault="00943147" w:rsidP="00F645B1">
            <w:pPr>
              <w:jc w:val="right"/>
              <w:rPr>
                <w:rFonts w:ascii="Calibri" w:hAnsi="Calibri" w:cs="Calibri"/>
              </w:rPr>
            </w:pPr>
            <w:r>
              <w:rPr>
                <w:rFonts w:ascii="Calibri" w:hAnsi="Calibri" w:cs="Calibri"/>
              </w:rPr>
              <w:t>11 (</w:t>
            </w:r>
            <w:r w:rsidRPr="00943147">
              <w:rPr>
                <w:rFonts w:ascii="Calibri" w:hAnsi="Calibri" w:cs="Calibri"/>
              </w:rPr>
              <w:t>4.</w:t>
            </w:r>
            <w:r>
              <w:rPr>
                <w:rFonts w:ascii="Calibri" w:hAnsi="Calibri" w:cs="Calibri"/>
              </w:rPr>
              <w:t>6)</w:t>
            </w:r>
          </w:p>
        </w:tc>
        <w:tc>
          <w:tcPr>
            <w:tcW w:w="1791" w:type="dxa"/>
            <w:vAlign w:val="bottom"/>
          </w:tcPr>
          <w:p w14:paraId="0194E6C7" w14:textId="3ABEACF0" w:rsidR="00943147" w:rsidRPr="00F645B1" w:rsidRDefault="00943147" w:rsidP="00F645B1">
            <w:pPr>
              <w:jc w:val="right"/>
              <w:rPr>
                <w:rFonts w:ascii="Calibri" w:hAnsi="Calibri" w:cs="Calibri"/>
              </w:rPr>
            </w:pPr>
            <w:r>
              <w:rPr>
                <w:rFonts w:ascii="Calibri" w:hAnsi="Calibri" w:cs="Calibri"/>
              </w:rPr>
              <w:t>5 (</w:t>
            </w:r>
            <w:r w:rsidRPr="00943147">
              <w:rPr>
                <w:rFonts w:ascii="Calibri" w:hAnsi="Calibri" w:cs="Calibri"/>
              </w:rPr>
              <w:t>2.3</w:t>
            </w:r>
            <w:r>
              <w:rPr>
                <w:rFonts w:ascii="Calibri" w:hAnsi="Calibri" w:cs="Calibri"/>
              </w:rPr>
              <w:t>)</w:t>
            </w:r>
          </w:p>
        </w:tc>
        <w:tc>
          <w:tcPr>
            <w:tcW w:w="1791" w:type="dxa"/>
            <w:vAlign w:val="bottom"/>
          </w:tcPr>
          <w:p w14:paraId="48661E69" w14:textId="5A547317" w:rsidR="00943147" w:rsidRPr="00F645B1" w:rsidRDefault="00943147" w:rsidP="00F645B1">
            <w:pPr>
              <w:jc w:val="right"/>
              <w:rPr>
                <w:rFonts w:ascii="Calibri" w:hAnsi="Calibri" w:cs="Calibri"/>
              </w:rPr>
            </w:pPr>
            <w:r>
              <w:rPr>
                <w:rFonts w:ascii="Calibri" w:hAnsi="Calibri" w:cs="Calibri"/>
              </w:rPr>
              <w:t>16 (</w:t>
            </w:r>
            <w:r w:rsidRPr="00943147">
              <w:rPr>
                <w:rFonts w:ascii="Calibri" w:hAnsi="Calibri" w:cs="Calibri"/>
              </w:rPr>
              <w:t>3.5</w:t>
            </w:r>
            <w:r>
              <w:rPr>
                <w:rFonts w:ascii="Calibri" w:hAnsi="Calibri" w:cs="Calibri"/>
              </w:rPr>
              <w:t>)</w:t>
            </w:r>
          </w:p>
        </w:tc>
      </w:tr>
      <w:tr w:rsidR="00F645B1" w:rsidRPr="00F645B1" w14:paraId="1D97400C" w14:textId="77777777" w:rsidTr="0018412E">
        <w:tc>
          <w:tcPr>
            <w:tcW w:w="1129" w:type="dxa"/>
          </w:tcPr>
          <w:p w14:paraId="7337F21A" w14:textId="0678FD00" w:rsidR="00F645B1" w:rsidRPr="00F63F7D" w:rsidRDefault="00F645B1" w:rsidP="00F645B1">
            <w:pPr>
              <w:rPr>
                <w:rFonts w:ascii="Calibri" w:hAnsi="Calibri" w:cs="Calibri"/>
                <w:b/>
                <w:bCs/>
              </w:rPr>
            </w:pPr>
          </w:p>
        </w:tc>
        <w:tc>
          <w:tcPr>
            <w:tcW w:w="2361" w:type="dxa"/>
          </w:tcPr>
          <w:p w14:paraId="186C995C" w14:textId="77777777" w:rsidR="00F645B1" w:rsidRPr="00F645B1" w:rsidRDefault="00F645B1" w:rsidP="00F645B1">
            <w:pPr>
              <w:rPr>
                <w:rFonts w:ascii="Calibri" w:hAnsi="Calibri" w:cs="Calibri"/>
              </w:rPr>
            </w:pPr>
            <w:r w:rsidRPr="00F645B1">
              <w:rPr>
                <w:rFonts w:ascii="Calibri" w:hAnsi="Calibri" w:cs="Calibri"/>
              </w:rPr>
              <w:t xml:space="preserve">Returned, n </w:t>
            </w:r>
          </w:p>
          <w:p w14:paraId="0F686C04" w14:textId="494FE0B7" w:rsidR="00F645B1" w:rsidRPr="00F645B1" w:rsidRDefault="00F645B1" w:rsidP="00F645B1">
            <w:pPr>
              <w:rPr>
                <w:rFonts w:ascii="Calibri" w:hAnsi="Calibri" w:cs="Calibri"/>
              </w:rPr>
            </w:pPr>
            <w:r w:rsidRPr="00F645B1">
              <w:rPr>
                <w:rFonts w:ascii="Calibri" w:hAnsi="Calibri" w:cs="Calibri"/>
              </w:rPr>
              <w:t>(% expected, % randomised)</w:t>
            </w:r>
          </w:p>
        </w:tc>
        <w:tc>
          <w:tcPr>
            <w:tcW w:w="1944" w:type="dxa"/>
            <w:vAlign w:val="bottom"/>
          </w:tcPr>
          <w:p w14:paraId="444FC276" w14:textId="268B842D" w:rsidR="00F645B1" w:rsidRPr="00F645B1" w:rsidRDefault="00F645B1" w:rsidP="00F645B1">
            <w:pPr>
              <w:jc w:val="right"/>
              <w:rPr>
                <w:rFonts w:ascii="Calibri" w:hAnsi="Calibri" w:cs="Calibri"/>
              </w:rPr>
            </w:pPr>
            <w:r w:rsidRPr="00F645B1">
              <w:rPr>
                <w:rFonts w:ascii="Calibri" w:hAnsi="Calibri" w:cs="Calibri"/>
              </w:rPr>
              <w:t>224 (</w:t>
            </w:r>
            <w:r w:rsidR="00F63F7D" w:rsidRPr="00F63F7D">
              <w:rPr>
                <w:rFonts w:ascii="Calibri" w:hAnsi="Calibri" w:cs="Calibri"/>
              </w:rPr>
              <w:t>97.8</w:t>
            </w:r>
            <w:r w:rsidR="00F63F7D">
              <w:rPr>
                <w:rFonts w:ascii="Calibri" w:hAnsi="Calibri" w:cs="Calibri"/>
              </w:rPr>
              <w:t xml:space="preserve">, </w:t>
            </w:r>
            <w:r w:rsidRPr="00F645B1">
              <w:rPr>
                <w:rFonts w:ascii="Calibri" w:hAnsi="Calibri" w:cs="Calibri"/>
              </w:rPr>
              <w:t>93.3)</w:t>
            </w:r>
          </w:p>
        </w:tc>
        <w:tc>
          <w:tcPr>
            <w:tcW w:w="1791" w:type="dxa"/>
            <w:vAlign w:val="bottom"/>
          </w:tcPr>
          <w:p w14:paraId="42E3FBD0" w14:textId="4C572A9F" w:rsidR="00F645B1" w:rsidRPr="00F645B1" w:rsidRDefault="00F645B1" w:rsidP="00F645B1">
            <w:pPr>
              <w:jc w:val="right"/>
              <w:rPr>
                <w:rFonts w:ascii="Calibri" w:hAnsi="Calibri" w:cs="Calibri"/>
              </w:rPr>
            </w:pPr>
            <w:r w:rsidRPr="00F645B1">
              <w:rPr>
                <w:rFonts w:ascii="Calibri" w:hAnsi="Calibri" w:cs="Calibri"/>
              </w:rPr>
              <w:t>189 (</w:t>
            </w:r>
            <w:r w:rsidR="00F63F7D" w:rsidRPr="00F63F7D">
              <w:rPr>
                <w:rFonts w:ascii="Calibri" w:hAnsi="Calibri" w:cs="Calibri"/>
              </w:rPr>
              <w:t>90.4</w:t>
            </w:r>
            <w:r w:rsidR="00F63F7D">
              <w:rPr>
                <w:rFonts w:ascii="Calibri" w:hAnsi="Calibri" w:cs="Calibri"/>
              </w:rPr>
              <w:t xml:space="preserve">, </w:t>
            </w:r>
            <w:r w:rsidRPr="00F645B1">
              <w:rPr>
                <w:rFonts w:ascii="Calibri" w:hAnsi="Calibri" w:cs="Calibri"/>
              </w:rPr>
              <w:t>88.3)</w:t>
            </w:r>
          </w:p>
        </w:tc>
        <w:tc>
          <w:tcPr>
            <w:tcW w:w="1791" w:type="dxa"/>
            <w:vAlign w:val="bottom"/>
          </w:tcPr>
          <w:p w14:paraId="3F403753" w14:textId="503D2557" w:rsidR="00F645B1" w:rsidRPr="00F645B1" w:rsidRDefault="00F645B1" w:rsidP="00F645B1">
            <w:pPr>
              <w:jc w:val="right"/>
              <w:rPr>
                <w:rFonts w:ascii="Calibri" w:hAnsi="Calibri" w:cs="Calibri"/>
              </w:rPr>
            </w:pPr>
            <w:r w:rsidRPr="00F645B1">
              <w:rPr>
                <w:rFonts w:ascii="Calibri" w:hAnsi="Calibri" w:cs="Calibri"/>
              </w:rPr>
              <w:t>413 (</w:t>
            </w:r>
            <w:r w:rsidR="00F63F7D" w:rsidRPr="00F63F7D">
              <w:rPr>
                <w:rFonts w:ascii="Calibri" w:hAnsi="Calibri" w:cs="Calibri"/>
              </w:rPr>
              <w:t>94.</w:t>
            </w:r>
            <w:r w:rsidR="00F63F7D">
              <w:rPr>
                <w:rFonts w:ascii="Calibri" w:hAnsi="Calibri" w:cs="Calibri"/>
              </w:rPr>
              <w:t xml:space="preserve">3, </w:t>
            </w:r>
            <w:r w:rsidRPr="00F645B1">
              <w:rPr>
                <w:rFonts w:ascii="Calibri" w:hAnsi="Calibri" w:cs="Calibri"/>
              </w:rPr>
              <w:t>91.0)</w:t>
            </w:r>
          </w:p>
        </w:tc>
      </w:tr>
      <w:tr w:rsidR="0098213C" w:rsidRPr="00F645B1" w14:paraId="4FB623A7" w14:textId="77777777" w:rsidTr="0018412E">
        <w:tc>
          <w:tcPr>
            <w:tcW w:w="1129" w:type="dxa"/>
          </w:tcPr>
          <w:p w14:paraId="16244AC6" w14:textId="77777777" w:rsidR="0098213C" w:rsidRPr="00F63F7D" w:rsidRDefault="0098213C" w:rsidP="00F645B1">
            <w:pPr>
              <w:rPr>
                <w:rFonts w:ascii="Calibri" w:hAnsi="Calibri" w:cs="Calibri"/>
                <w:b/>
                <w:bCs/>
              </w:rPr>
            </w:pPr>
          </w:p>
        </w:tc>
        <w:tc>
          <w:tcPr>
            <w:tcW w:w="2361" w:type="dxa"/>
          </w:tcPr>
          <w:p w14:paraId="09554ED2" w14:textId="201AB8E8" w:rsidR="0098213C" w:rsidRPr="00F645B1" w:rsidRDefault="0098213C" w:rsidP="00F645B1">
            <w:pPr>
              <w:rPr>
                <w:rFonts w:ascii="Calibri" w:hAnsi="Calibri" w:cs="Calibri"/>
              </w:rPr>
            </w:pPr>
            <w:r>
              <w:rPr>
                <w:rFonts w:ascii="Calibri" w:hAnsi="Calibri" w:cs="Calibri"/>
              </w:rPr>
              <w:t xml:space="preserve">Days to completion, median </w:t>
            </w:r>
            <w:r w:rsidR="004F72B7">
              <w:rPr>
                <w:rFonts w:ascii="Calibri" w:hAnsi="Calibri" w:cs="Calibri"/>
              </w:rPr>
              <w:t>(IQR)</w:t>
            </w:r>
          </w:p>
        </w:tc>
        <w:tc>
          <w:tcPr>
            <w:tcW w:w="1944" w:type="dxa"/>
            <w:vAlign w:val="bottom"/>
          </w:tcPr>
          <w:p w14:paraId="28BD8D4E" w14:textId="6B026448" w:rsidR="0098213C" w:rsidRPr="00F645B1" w:rsidRDefault="004F72B7" w:rsidP="00F645B1">
            <w:pPr>
              <w:jc w:val="right"/>
              <w:rPr>
                <w:rFonts w:ascii="Calibri" w:hAnsi="Calibri" w:cs="Calibri"/>
              </w:rPr>
            </w:pPr>
            <w:r w:rsidRPr="004F72B7">
              <w:rPr>
                <w:rFonts w:ascii="Calibri" w:hAnsi="Calibri" w:cs="Calibri"/>
              </w:rPr>
              <w:t>8</w:t>
            </w:r>
            <w:r>
              <w:rPr>
                <w:rFonts w:ascii="Calibri" w:hAnsi="Calibri" w:cs="Calibri"/>
              </w:rPr>
              <w:t xml:space="preserve"> (</w:t>
            </w:r>
            <w:r w:rsidRPr="004F72B7">
              <w:rPr>
                <w:rFonts w:ascii="Calibri" w:hAnsi="Calibri" w:cs="Calibri"/>
              </w:rPr>
              <w:t>4</w:t>
            </w:r>
            <w:r>
              <w:rPr>
                <w:rFonts w:ascii="Calibri" w:hAnsi="Calibri" w:cs="Calibri"/>
              </w:rPr>
              <w:t xml:space="preserve">, </w:t>
            </w:r>
            <w:r w:rsidRPr="004F72B7">
              <w:rPr>
                <w:rFonts w:ascii="Calibri" w:hAnsi="Calibri" w:cs="Calibri"/>
              </w:rPr>
              <w:t>18</w:t>
            </w:r>
            <w:r>
              <w:rPr>
                <w:rFonts w:ascii="Calibri" w:hAnsi="Calibri" w:cs="Calibri"/>
              </w:rPr>
              <w:t>)</w:t>
            </w:r>
          </w:p>
        </w:tc>
        <w:tc>
          <w:tcPr>
            <w:tcW w:w="1791" w:type="dxa"/>
            <w:vAlign w:val="bottom"/>
          </w:tcPr>
          <w:p w14:paraId="0AE2B9F6" w14:textId="3FB2ACC4" w:rsidR="0098213C" w:rsidRPr="00F645B1" w:rsidRDefault="004F72B7" w:rsidP="00F645B1">
            <w:pPr>
              <w:jc w:val="right"/>
              <w:rPr>
                <w:rFonts w:ascii="Calibri" w:hAnsi="Calibri" w:cs="Calibri"/>
              </w:rPr>
            </w:pPr>
            <w:r w:rsidRPr="004F72B7">
              <w:rPr>
                <w:rFonts w:ascii="Calibri" w:hAnsi="Calibri" w:cs="Calibri"/>
              </w:rPr>
              <w:t>7</w:t>
            </w:r>
            <w:r>
              <w:rPr>
                <w:rFonts w:ascii="Calibri" w:hAnsi="Calibri" w:cs="Calibri"/>
              </w:rPr>
              <w:t xml:space="preserve"> (</w:t>
            </w:r>
            <w:r w:rsidRPr="004F72B7">
              <w:rPr>
                <w:rFonts w:ascii="Calibri" w:hAnsi="Calibri" w:cs="Calibri"/>
              </w:rPr>
              <w:t>4</w:t>
            </w:r>
            <w:r>
              <w:rPr>
                <w:rFonts w:ascii="Calibri" w:hAnsi="Calibri" w:cs="Calibri"/>
              </w:rPr>
              <w:t xml:space="preserve">, </w:t>
            </w:r>
            <w:r w:rsidRPr="004F72B7">
              <w:rPr>
                <w:rFonts w:ascii="Calibri" w:hAnsi="Calibri" w:cs="Calibri"/>
              </w:rPr>
              <w:t>14</w:t>
            </w:r>
            <w:r>
              <w:rPr>
                <w:rFonts w:ascii="Calibri" w:hAnsi="Calibri" w:cs="Calibri"/>
              </w:rPr>
              <w:t>)</w:t>
            </w:r>
          </w:p>
        </w:tc>
        <w:tc>
          <w:tcPr>
            <w:tcW w:w="1791" w:type="dxa"/>
            <w:vAlign w:val="bottom"/>
          </w:tcPr>
          <w:p w14:paraId="3704D6ED" w14:textId="18458238" w:rsidR="0098213C" w:rsidRPr="00F645B1" w:rsidRDefault="004F72B7" w:rsidP="00F645B1">
            <w:pPr>
              <w:jc w:val="right"/>
              <w:rPr>
                <w:rFonts w:ascii="Calibri" w:hAnsi="Calibri" w:cs="Calibri"/>
              </w:rPr>
            </w:pPr>
            <w:r w:rsidRPr="004F72B7">
              <w:rPr>
                <w:rFonts w:ascii="Calibri" w:hAnsi="Calibri" w:cs="Calibri"/>
              </w:rPr>
              <w:t>7</w:t>
            </w:r>
            <w:r>
              <w:rPr>
                <w:rFonts w:ascii="Calibri" w:hAnsi="Calibri" w:cs="Calibri"/>
              </w:rPr>
              <w:t xml:space="preserve"> (</w:t>
            </w:r>
            <w:r w:rsidRPr="004F72B7">
              <w:rPr>
                <w:rFonts w:ascii="Calibri" w:hAnsi="Calibri" w:cs="Calibri"/>
              </w:rPr>
              <w:t>4</w:t>
            </w:r>
            <w:r>
              <w:rPr>
                <w:rFonts w:ascii="Calibri" w:hAnsi="Calibri" w:cs="Calibri"/>
              </w:rPr>
              <w:t xml:space="preserve">, </w:t>
            </w:r>
            <w:r w:rsidRPr="004F72B7">
              <w:rPr>
                <w:rFonts w:ascii="Calibri" w:hAnsi="Calibri" w:cs="Calibri"/>
              </w:rPr>
              <w:t>15</w:t>
            </w:r>
            <w:r>
              <w:rPr>
                <w:rFonts w:ascii="Calibri" w:hAnsi="Calibri" w:cs="Calibri"/>
              </w:rPr>
              <w:t>)</w:t>
            </w:r>
          </w:p>
        </w:tc>
      </w:tr>
      <w:tr w:rsidR="00F645B1" w:rsidRPr="00F645B1" w14:paraId="11581C55" w14:textId="77777777" w:rsidTr="0018412E">
        <w:tc>
          <w:tcPr>
            <w:tcW w:w="1129" w:type="dxa"/>
          </w:tcPr>
          <w:p w14:paraId="4E80DE7B" w14:textId="4768A698" w:rsidR="00F645B1" w:rsidRPr="00F63F7D" w:rsidRDefault="00F645B1" w:rsidP="00F645B1">
            <w:pPr>
              <w:rPr>
                <w:rFonts w:ascii="Calibri" w:hAnsi="Calibri" w:cs="Calibri"/>
                <w:b/>
                <w:bCs/>
              </w:rPr>
            </w:pPr>
            <w:r w:rsidRPr="00F63F7D">
              <w:rPr>
                <w:rFonts w:ascii="Calibri" w:hAnsi="Calibri" w:cs="Calibri"/>
                <w:b/>
                <w:bCs/>
              </w:rPr>
              <w:t>Month 6</w:t>
            </w:r>
          </w:p>
        </w:tc>
        <w:tc>
          <w:tcPr>
            <w:tcW w:w="2361" w:type="dxa"/>
          </w:tcPr>
          <w:p w14:paraId="2C734ABB" w14:textId="53D71228" w:rsidR="00F645B1" w:rsidRPr="00F645B1" w:rsidRDefault="00F645B1" w:rsidP="00F645B1">
            <w:pPr>
              <w:rPr>
                <w:rFonts w:ascii="Calibri" w:hAnsi="Calibri" w:cs="Calibri"/>
              </w:rPr>
            </w:pPr>
            <w:r w:rsidRPr="00F645B1">
              <w:rPr>
                <w:rFonts w:ascii="Calibri" w:hAnsi="Calibri" w:cs="Calibri"/>
              </w:rPr>
              <w:t>Expected</w:t>
            </w:r>
            <w:r w:rsidR="00366541" w:rsidRPr="003E5AD2">
              <w:rPr>
                <w:rFonts w:ascii="Calibri" w:hAnsi="Calibri" w:cs="Calibri"/>
                <w:vertAlign w:val="superscript"/>
              </w:rPr>
              <w:t>a</w:t>
            </w:r>
            <w:r w:rsidRPr="00F645B1">
              <w:rPr>
                <w:rFonts w:ascii="Calibri" w:hAnsi="Calibri" w:cs="Calibri"/>
              </w:rPr>
              <w:t>, n (%)</w:t>
            </w:r>
          </w:p>
        </w:tc>
        <w:tc>
          <w:tcPr>
            <w:tcW w:w="1944" w:type="dxa"/>
            <w:vAlign w:val="bottom"/>
          </w:tcPr>
          <w:p w14:paraId="40E3F185" w14:textId="7400F8B7" w:rsidR="00F645B1" w:rsidRPr="00F645B1" w:rsidRDefault="00F645B1" w:rsidP="00F645B1">
            <w:pPr>
              <w:jc w:val="right"/>
              <w:rPr>
                <w:rFonts w:ascii="Calibri" w:hAnsi="Calibri" w:cs="Calibri"/>
              </w:rPr>
            </w:pPr>
            <w:r w:rsidRPr="00F645B1">
              <w:rPr>
                <w:rFonts w:ascii="Calibri" w:hAnsi="Calibri" w:cs="Calibri"/>
              </w:rPr>
              <w:t>226 (94.2)</w:t>
            </w:r>
          </w:p>
        </w:tc>
        <w:tc>
          <w:tcPr>
            <w:tcW w:w="1791" w:type="dxa"/>
            <w:vAlign w:val="bottom"/>
          </w:tcPr>
          <w:p w14:paraId="03B5572F" w14:textId="6452856E" w:rsidR="00F645B1" w:rsidRPr="00F645B1" w:rsidRDefault="00F645B1" w:rsidP="00F645B1">
            <w:pPr>
              <w:jc w:val="right"/>
              <w:rPr>
                <w:rFonts w:ascii="Calibri" w:hAnsi="Calibri" w:cs="Calibri"/>
              </w:rPr>
            </w:pPr>
            <w:r w:rsidRPr="00F645B1">
              <w:rPr>
                <w:rFonts w:ascii="Calibri" w:hAnsi="Calibri" w:cs="Calibri"/>
              </w:rPr>
              <w:t>199 (93.0)</w:t>
            </w:r>
          </w:p>
        </w:tc>
        <w:tc>
          <w:tcPr>
            <w:tcW w:w="1791" w:type="dxa"/>
            <w:vAlign w:val="bottom"/>
          </w:tcPr>
          <w:p w14:paraId="5EDE4DB6" w14:textId="4CD5BE07" w:rsidR="00F645B1" w:rsidRPr="00F645B1" w:rsidRDefault="00F645B1" w:rsidP="00F645B1">
            <w:pPr>
              <w:jc w:val="right"/>
              <w:rPr>
                <w:rFonts w:ascii="Calibri" w:hAnsi="Calibri" w:cs="Calibri"/>
              </w:rPr>
            </w:pPr>
            <w:r w:rsidRPr="00F645B1">
              <w:rPr>
                <w:rFonts w:ascii="Calibri" w:hAnsi="Calibri" w:cs="Calibri"/>
              </w:rPr>
              <w:t>425 (93.6)</w:t>
            </w:r>
          </w:p>
        </w:tc>
      </w:tr>
      <w:tr w:rsidR="00943147" w:rsidRPr="00F645B1" w14:paraId="2D94E12F" w14:textId="77777777" w:rsidTr="0018412E">
        <w:tc>
          <w:tcPr>
            <w:tcW w:w="1129" w:type="dxa"/>
          </w:tcPr>
          <w:p w14:paraId="6B188BD9" w14:textId="77777777" w:rsidR="00943147" w:rsidRPr="00F63F7D" w:rsidRDefault="00943147" w:rsidP="00F645B1">
            <w:pPr>
              <w:rPr>
                <w:rFonts w:ascii="Calibri" w:hAnsi="Calibri" w:cs="Calibri"/>
                <w:b/>
                <w:bCs/>
              </w:rPr>
            </w:pPr>
          </w:p>
        </w:tc>
        <w:tc>
          <w:tcPr>
            <w:tcW w:w="2361" w:type="dxa"/>
          </w:tcPr>
          <w:p w14:paraId="27B9FC78" w14:textId="16174FD5" w:rsidR="00943147" w:rsidRPr="00F645B1" w:rsidRDefault="00F83BFD" w:rsidP="00F645B1">
            <w:pPr>
              <w:rPr>
                <w:rFonts w:ascii="Calibri" w:hAnsi="Calibri" w:cs="Calibri"/>
              </w:rPr>
            </w:pPr>
            <w:r>
              <w:rPr>
                <w:rFonts w:ascii="Calibri" w:hAnsi="Calibri" w:cs="Calibri"/>
              </w:rPr>
              <w:t xml:space="preserve">Death or withdrawal recorded </w:t>
            </w:r>
            <w:r w:rsidR="00943147">
              <w:rPr>
                <w:rFonts w:ascii="Calibri" w:hAnsi="Calibri" w:cs="Calibri"/>
              </w:rPr>
              <w:t>before month 6, n (%)</w:t>
            </w:r>
          </w:p>
        </w:tc>
        <w:tc>
          <w:tcPr>
            <w:tcW w:w="1944" w:type="dxa"/>
            <w:vAlign w:val="bottom"/>
          </w:tcPr>
          <w:p w14:paraId="25174C28" w14:textId="1A5C4D67" w:rsidR="00943147" w:rsidRPr="00F645B1" w:rsidRDefault="00943147" w:rsidP="00F645B1">
            <w:pPr>
              <w:jc w:val="right"/>
              <w:rPr>
                <w:rFonts w:ascii="Calibri" w:hAnsi="Calibri" w:cs="Calibri"/>
              </w:rPr>
            </w:pPr>
            <w:r>
              <w:rPr>
                <w:rFonts w:ascii="Calibri" w:hAnsi="Calibri" w:cs="Calibri"/>
              </w:rPr>
              <w:t>14 (</w:t>
            </w:r>
            <w:r w:rsidRPr="00943147">
              <w:rPr>
                <w:rFonts w:ascii="Calibri" w:hAnsi="Calibri" w:cs="Calibri"/>
              </w:rPr>
              <w:t>5.8</w:t>
            </w:r>
            <w:r>
              <w:rPr>
                <w:rFonts w:ascii="Calibri" w:hAnsi="Calibri" w:cs="Calibri"/>
              </w:rPr>
              <w:t>)</w:t>
            </w:r>
          </w:p>
        </w:tc>
        <w:tc>
          <w:tcPr>
            <w:tcW w:w="1791" w:type="dxa"/>
            <w:vAlign w:val="bottom"/>
          </w:tcPr>
          <w:p w14:paraId="09D155BA" w14:textId="091B0B5E" w:rsidR="00943147" w:rsidRPr="00F645B1" w:rsidRDefault="00943147" w:rsidP="00F645B1">
            <w:pPr>
              <w:jc w:val="right"/>
              <w:rPr>
                <w:rFonts w:ascii="Calibri" w:hAnsi="Calibri" w:cs="Calibri"/>
              </w:rPr>
            </w:pPr>
            <w:r>
              <w:rPr>
                <w:rFonts w:ascii="Calibri" w:hAnsi="Calibri" w:cs="Calibri"/>
              </w:rPr>
              <w:t>15 (</w:t>
            </w:r>
            <w:r w:rsidRPr="00943147">
              <w:rPr>
                <w:rFonts w:ascii="Calibri" w:hAnsi="Calibri" w:cs="Calibri"/>
              </w:rPr>
              <w:t>7.0</w:t>
            </w:r>
            <w:r>
              <w:rPr>
                <w:rFonts w:ascii="Calibri" w:hAnsi="Calibri" w:cs="Calibri"/>
              </w:rPr>
              <w:t>)</w:t>
            </w:r>
          </w:p>
        </w:tc>
        <w:tc>
          <w:tcPr>
            <w:tcW w:w="1791" w:type="dxa"/>
            <w:vAlign w:val="bottom"/>
          </w:tcPr>
          <w:p w14:paraId="3ED28714" w14:textId="387A34A7" w:rsidR="00943147" w:rsidRPr="00F645B1" w:rsidRDefault="00943147" w:rsidP="00F645B1">
            <w:pPr>
              <w:jc w:val="right"/>
              <w:rPr>
                <w:rFonts w:ascii="Calibri" w:hAnsi="Calibri" w:cs="Calibri"/>
              </w:rPr>
            </w:pPr>
            <w:r>
              <w:rPr>
                <w:rFonts w:ascii="Calibri" w:hAnsi="Calibri" w:cs="Calibri"/>
              </w:rPr>
              <w:t>29 (</w:t>
            </w:r>
            <w:r w:rsidRPr="00943147">
              <w:rPr>
                <w:rFonts w:ascii="Calibri" w:hAnsi="Calibri" w:cs="Calibri"/>
              </w:rPr>
              <w:t>6.</w:t>
            </w:r>
            <w:r>
              <w:rPr>
                <w:rFonts w:ascii="Calibri" w:hAnsi="Calibri" w:cs="Calibri"/>
              </w:rPr>
              <w:t>4)</w:t>
            </w:r>
          </w:p>
        </w:tc>
      </w:tr>
      <w:tr w:rsidR="00F645B1" w:rsidRPr="00F645B1" w14:paraId="604B9264" w14:textId="77777777" w:rsidTr="0018412E">
        <w:tc>
          <w:tcPr>
            <w:tcW w:w="1129" w:type="dxa"/>
          </w:tcPr>
          <w:p w14:paraId="7C439ADA" w14:textId="77777777" w:rsidR="00F645B1" w:rsidRPr="00F63F7D" w:rsidRDefault="00F645B1" w:rsidP="00F645B1">
            <w:pPr>
              <w:rPr>
                <w:rFonts w:ascii="Calibri" w:hAnsi="Calibri" w:cs="Calibri"/>
                <w:b/>
                <w:bCs/>
              </w:rPr>
            </w:pPr>
          </w:p>
        </w:tc>
        <w:tc>
          <w:tcPr>
            <w:tcW w:w="2361" w:type="dxa"/>
          </w:tcPr>
          <w:p w14:paraId="0378B8A2" w14:textId="77777777" w:rsidR="00F645B1" w:rsidRPr="00F645B1" w:rsidRDefault="00F645B1" w:rsidP="00F645B1">
            <w:pPr>
              <w:rPr>
                <w:rFonts w:ascii="Calibri" w:hAnsi="Calibri" w:cs="Calibri"/>
              </w:rPr>
            </w:pPr>
            <w:r w:rsidRPr="00F645B1">
              <w:rPr>
                <w:rFonts w:ascii="Calibri" w:hAnsi="Calibri" w:cs="Calibri"/>
              </w:rPr>
              <w:t xml:space="preserve">Returned, n </w:t>
            </w:r>
          </w:p>
          <w:p w14:paraId="4133DDE8" w14:textId="6E170070" w:rsidR="00F645B1" w:rsidRPr="00F645B1" w:rsidRDefault="00F645B1" w:rsidP="00F645B1">
            <w:pPr>
              <w:rPr>
                <w:rFonts w:ascii="Calibri" w:hAnsi="Calibri" w:cs="Calibri"/>
              </w:rPr>
            </w:pPr>
            <w:r w:rsidRPr="00F645B1">
              <w:rPr>
                <w:rFonts w:ascii="Calibri" w:hAnsi="Calibri" w:cs="Calibri"/>
              </w:rPr>
              <w:t>(% expected, % randomised)</w:t>
            </w:r>
          </w:p>
        </w:tc>
        <w:tc>
          <w:tcPr>
            <w:tcW w:w="1944" w:type="dxa"/>
            <w:vAlign w:val="bottom"/>
          </w:tcPr>
          <w:p w14:paraId="4898A351" w14:textId="3BA3FBF3" w:rsidR="00F645B1" w:rsidRPr="00F645B1" w:rsidRDefault="00F645B1" w:rsidP="00F645B1">
            <w:pPr>
              <w:jc w:val="right"/>
              <w:rPr>
                <w:rFonts w:ascii="Calibri" w:hAnsi="Calibri" w:cs="Calibri"/>
              </w:rPr>
            </w:pPr>
            <w:r w:rsidRPr="00F645B1">
              <w:rPr>
                <w:rFonts w:ascii="Calibri" w:hAnsi="Calibri" w:cs="Calibri"/>
              </w:rPr>
              <w:t>216 (</w:t>
            </w:r>
            <w:r w:rsidR="00F63F7D" w:rsidRPr="00F63F7D">
              <w:rPr>
                <w:rFonts w:ascii="Calibri" w:hAnsi="Calibri" w:cs="Calibri"/>
              </w:rPr>
              <w:t>95.</w:t>
            </w:r>
            <w:r w:rsidR="00F63F7D">
              <w:rPr>
                <w:rFonts w:ascii="Calibri" w:hAnsi="Calibri" w:cs="Calibri"/>
              </w:rPr>
              <w:t xml:space="preserve">6, </w:t>
            </w:r>
            <w:r w:rsidRPr="00F645B1">
              <w:rPr>
                <w:rFonts w:ascii="Calibri" w:hAnsi="Calibri" w:cs="Calibri"/>
              </w:rPr>
              <w:t>90.0)</w:t>
            </w:r>
          </w:p>
        </w:tc>
        <w:tc>
          <w:tcPr>
            <w:tcW w:w="1791" w:type="dxa"/>
            <w:vAlign w:val="bottom"/>
          </w:tcPr>
          <w:p w14:paraId="22BE39A9" w14:textId="416194AC" w:rsidR="00F645B1" w:rsidRPr="00F645B1" w:rsidRDefault="00F645B1" w:rsidP="00F645B1">
            <w:pPr>
              <w:jc w:val="right"/>
              <w:rPr>
                <w:rFonts w:ascii="Calibri" w:hAnsi="Calibri" w:cs="Calibri"/>
              </w:rPr>
            </w:pPr>
            <w:r w:rsidRPr="00F645B1">
              <w:rPr>
                <w:rFonts w:ascii="Calibri" w:hAnsi="Calibri" w:cs="Calibri"/>
              </w:rPr>
              <w:t>181 (</w:t>
            </w:r>
            <w:r w:rsidR="00F63F7D" w:rsidRPr="00F63F7D">
              <w:rPr>
                <w:rFonts w:ascii="Calibri" w:hAnsi="Calibri" w:cs="Calibri"/>
              </w:rPr>
              <w:t>9</w:t>
            </w:r>
            <w:r w:rsidR="00F63F7D">
              <w:rPr>
                <w:rFonts w:ascii="Calibri" w:hAnsi="Calibri" w:cs="Calibri"/>
              </w:rPr>
              <w:t xml:space="preserve">1.0, </w:t>
            </w:r>
            <w:r w:rsidRPr="00F645B1">
              <w:rPr>
                <w:rFonts w:ascii="Calibri" w:hAnsi="Calibri" w:cs="Calibri"/>
              </w:rPr>
              <w:t>84.6)</w:t>
            </w:r>
          </w:p>
        </w:tc>
        <w:tc>
          <w:tcPr>
            <w:tcW w:w="1791" w:type="dxa"/>
            <w:vAlign w:val="bottom"/>
          </w:tcPr>
          <w:p w14:paraId="76B6DD0F" w14:textId="1E60265C" w:rsidR="00F645B1" w:rsidRPr="00F645B1" w:rsidRDefault="00F645B1" w:rsidP="00F645B1">
            <w:pPr>
              <w:jc w:val="right"/>
              <w:rPr>
                <w:rFonts w:ascii="Calibri" w:hAnsi="Calibri" w:cs="Calibri"/>
              </w:rPr>
            </w:pPr>
            <w:r w:rsidRPr="00F645B1">
              <w:rPr>
                <w:rFonts w:ascii="Calibri" w:hAnsi="Calibri" w:cs="Calibri"/>
              </w:rPr>
              <w:t>397 (</w:t>
            </w:r>
            <w:r w:rsidR="00F63F7D" w:rsidRPr="00F63F7D">
              <w:rPr>
                <w:rFonts w:ascii="Calibri" w:hAnsi="Calibri" w:cs="Calibri"/>
              </w:rPr>
              <w:t>93.4</w:t>
            </w:r>
            <w:r w:rsidR="00F63F7D">
              <w:rPr>
                <w:rFonts w:ascii="Calibri" w:hAnsi="Calibri" w:cs="Calibri"/>
              </w:rPr>
              <w:t xml:space="preserve">, </w:t>
            </w:r>
            <w:r w:rsidRPr="00F645B1">
              <w:rPr>
                <w:rFonts w:ascii="Calibri" w:hAnsi="Calibri" w:cs="Calibri"/>
              </w:rPr>
              <w:t>87.4)</w:t>
            </w:r>
          </w:p>
        </w:tc>
      </w:tr>
      <w:tr w:rsidR="004F72B7" w:rsidRPr="00F645B1" w14:paraId="5161FEBF" w14:textId="77777777" w:rsidTr="0018412E">
        <w:tc>
          <w:tcPr>
            <w:tcW w:w="1129" w:type="dxa"/>
          </w:tcPr>
          <w:p w14:paraId="2D9C24B4" w14:textId="77777777" w:rsidR="004F72B7" w:rsidRPr="00F63F7D" w:rsidRDefault="004F72B7" w:rsidP="00F645B1">
            <w:pPr>
              <w:rPr>
                <w:rFonts w:ascii="Calibri" w:hAnsi="Calibri" w:cs="Calibri"/>
                <w:b/>
                <w:bCs/>
              </w:rPr>
            </w:pPr>
          </w:p>
        </w:tc>
        <w:tc>
          <w:tcPr>
            <w:tcW w:w="2361" w:type="dxa"/>
          </w:tcPr>
          <w:p w14:paraId="5A38D792" w14:textId="2CCC4935" w:rsidR="004F72B7" w:rsidRPr="00F645B1" w:rsidRDefault="004F72B7" w:rsidP="00F645B1">
            <w:pPr>
              <w:rPr>
                <w:rFonts w:ascii="Calibri" w:hAnsi="Calibri" w:cs="Calibri"/>
              </w:rPr>
            </w:pPr>
            <w:r>
              <w:rPr>
                <w:rFonts w:ascii="Calibri" w:hAnsi="Calibri" w:cs="Calibri"/>
              </w:rPr>
              <w:t>Days to completion, median (IQR)</w:t>
            </w:r>
          </w:p>
        </w:tc>
        <w:tc>
          <w:tcPr>
            <w:tcW w:w="1944" w:type="dxa"/>
            <w:vAlign w:val="bottom"/>
          </w:tcPr>
          <w:p w14:paraId="51B2CF22" w14:textId="0AD5BC16" w:rsidR="004F72B7" w:rsidRPr="00F645B1" w:rsidRDefault="004F72B7" w:rsidP="00F645B1">
            <w:pPr>
              <w:jc w:val="right"/>
              <w:rPr>
                <w:rFonts w:ascii="Calibri" w:hAnsi="Calibri" w:cs="Calibri"/>
              </w:rPr>
            </w:pPr>
            <w:r w:rsidRPr="004F72B7">
              <w:rPr>
                <w:rFonts w:ascii="Calibri" w:hAnsi="Calibri" w:cs="Calibri"/>
              </w:rPr>
              <w:t>8</w:t>
            </w:r>
            <w:r>
              <w:rPr>
                <w:rFonts w:ascii="Calibri" w:hAnsi="Calibri" w:cs="Calibri"/>
              </w:rPr>
              <w:t xml:space="preserve"> (</w:t>
            </w:r>
            <w:r w:rsidRPr="004F72B7">
              <w:rPr>
                <w:rFonts w:ascii="Calibri" w:hAnsi="Calibri" w:cs="Calibri"/>
              </w:rPr>
              <w:t>4</w:t>
            </w:r>
            <w:r>
              <w:rPr>
                <w:rFonts w:ascii="Calibri" w:hAnsi="Calibri" w:cs="Calibri"/>
              </w:rPr>
              <w:t xml:space="preserve">, </w:t>
            </w:r>
            <w:r w:rsidRPr="004F72B7">
              <w:rPr>
                <w:rFonts w:ascii="Calibri" w:hAnsi="Calibri" w:cs="Calibri"/>
              </w:rPr>
              <w:t>17</w:t>
            </w:r>
            <w:r>
              <w:rPr>
                <w:rFonts w:ascii="Calibri" w:hAnsi="Calibri" w:cs="Calibri"/>
              </w:rPr>
              <w:t>)</w:t>
            </w:r>
          </w:p>
        </w:tc>
        <w:tc>
          <w:tcPr>
            <w:tcW w:w="1791" w:type="dxa"/>
            <w:vAlign w:val="bottom"/>
          </w:tcPr>
          <w:p w14:paraId="53C1360C" w14:textId="7D339217" w:rsidR="004F72B7" w:rsidRPr="00F645B1" w:rsidRDefault="004F72B7" w:rsidP="00F645B1">
            <w:pPr>
              <w:jc w:val="right"/>
              <w:rPr>
                <w:rFonts w:ascii="Calibri" w:hAnsi="Calibri" w:cs="Calibri"/>
              </w:rPr>
            </w:pPr>
            <w:r w:rsidRPr="004F72B7">
              <w:rPr>
                <w:rFonts w:ascii="Calibri" w:hAnsi="Calibri" w:cs="Calibri"/>
              </w:rPr>
              <w:t>7</w:t>
            </w:r>
            <w:r>
              <w:rPr>
                <w:rFonts w:ascii="Calibri" w:hAnsi="Calibri" w:cs="Calibri"/>
              </w:rPr>
              <w:t xml:space="preserve"> (</w:t>
            </w:r>
            <w:r w:rsidRPr="004F72B7">
              <w:rPr>
                <w:rFonts w:ascii="Calibri" w:hAnsi="Calibri" w:cs="Calibri"/>
              </w:rPr>
              <w:t>4</w:t>
            </w:r>
            <w:r>
              <w:rPr>
                <w:rFonts w:ascii="Calibri" w:hAnsi="Calibri" w:cs="Calibri"/>
              </w:rPr>
              <w:t xml:space="preserve">, </w:t>
            </w:r>
            <w:r w:rsidRPr="004F72B7">
              <w:rPr>
                <w:rFonts w:ascii="Calibri" w:hAnsi="Calibri" w:cs="Calibri"/>
              </w:rPr>
              <w:t>14</w:t>
            </w:r>
            <w:r>
              <w:rPr>
                <w:rFonts w:ascii="Calibri" w:hAnsi="Calibri" w:cs="Calibri"/>
              </w:rPr>
              <w:t>)</w:t>
            </w:r>
          </w:p>
        </w:tc>
        <w:tc>
          <w:tcPr>
            <w:tcW w:w="1791" w:type="dxa"/>
            <w:vAlign w:val="bottom"/>
          </w:tcPr>
          <w:p w14:paraId="36435D60" w14:textId="34D502DA" w:rsidR="004F72B7" w:rsidRPr="00F645B1" w:rsidRDefault="004F72B7" w:rsidP="00F645B1">
            <w:pPr>
              <w:jc w:val="right"/>
              <w:rPr>
                <w:rFonts w:ascii="Calibri" w:hAnsi="Calibri" w:cs="Calibri"/>
              </w:rPr>
            </w:pPr>
            <w:r w:rsidRPr="004F72B7">
              <w:rPr>
                <w:rFonts w:ascii="Calibri" w:hAnsi="Calibri" w:cs="Calibri"/>
              </w:rPr>
              <w:t>7</w:t>
            </w:r>
            <w:r>
              <w:rPr>
                <w:rFonts w:ascii="Calibri" w:hAnsi="Calibri" w:cs="Calibri"/>
              </w:rPr>
              <w:t xml:space="preserve"> (</w:t>
            </w:r>
            <w:r w:rsidRPr="004F72B7">
              <w:rPr>
                <w:rFonts w:ascii="Calibri" w:hAnsi="Calibri" w:cs="Calibri"/>
              </w:rPr>
              <w:t>4</w:t>
            </w:r>
            <w:r>
              <w:rPr>
                <w:rFonts w:ascii="Calibri" w:hAnsi="Calibri" w:cs="Calibri"/>
              </w:rPr>
              <w:t xml:space="preserve">, </w:t>
            </w:r>
            <w:r w:rsidRPr="004F72B7">
              <w:rPr>
                <w:rFonts w:ascii="Calibri" w:hAnsi="Calibri" w:cs="Calibri"/>
              </w:rPr>
              <w:t>16</w:t>
            </w:r>
            <w:r>
              <w:rPr>
                <w:rFonts w:ascii="Calibri" w:hAnsi="Calibri" w:cs="Calibri"/>
              </w:rPr>
              <w:t>)</w:t>
            </w:r>
          </w:p>
        </w:tc>
      </w:tr>
      <w:tr w:rsidR="00F44323" w:rsidRPr="00F645B1" w14:paraId="726DF678" w14:textId="77777777" w:rsidTr="0018412E">
        <w:tc>
          <w:tcPr>
            <w:tcW w:w="1129" w:type="dxa"/>
          </w:tcPr>
          <w:p w14:paraId="28D1BE85" w14:textId="77777777" w:rsidR="00F44323" w:rsidRPr="00F63F7D" w:rsidRDefault="00F44323" w:rsidP="00F645B1">
            <w:pPr>
              <w:rPr>
                <w:rFonts w:ascii="Calibri" w:hAnsi="Calibri" w:cs="Calibri"/>
                <w:b/>
                <w:bCs/>
              </w:rPr>
            </w:pPr>
          </w:p>
        </w:tc>
        <w:tc>
          <w:tcPr>
            <w:tcW w:w="2361" w:type="dxa"/>
          </w:tcPr>
          <w:p w14:paraId="1186C1A5" w14:textId="40918D77" w:rsidR="00F44323" w:rsidRDefault="00F44323" w:rsidP="00F645B1">
            <w:pPr>
              <w:rPr>
                <w:rFonts w:ascii="Calibri" w:hAnsi="Calibri" w:cs="Calibri"/>
              </w:rPr>
            </w:pPr>
            <w:r>
              <w:rPr>
                <w:rFonts w:ascii="Calibri" w:hAnsi="Calibri" w:cs="Calibri"/>
              </w:rPr>
              <w:t>Completed over phone with researcher, n (% returned)</w:t>
            </w:r>
            <w:r w:rsidR="00943147">
              <w:rPr>
                <w:rFonts w:ascii="Calibri" w:hAnsi="Calibri" w:cs="Calibri"/>
                <w:vertAlign w:val="superscript"/>
              </w:rPr>
              <w:t>b</w:t>
            </w:r>
          </w:p>
        </w:tc>
        <w:tc>
          <w:tcPr>
            <w:tcW w:w="1944" w:type="dxa"/>
            <w:vAlign w:val="bottom"/>
          </w:tcPr>
          <w:p w14:paraId="79BF9BCC" w14:textId="0C594F98" w:rsidR="00F44323" w:rsidRPr="004F72B7" w:rsidRDefault="00F44323" w:rsidP="00F645B1">
            <w:pPr>
              <w:jc w:val="right"/>
              <w:rPr>
                <w:rFonts w:ascii="Calibri" w:hAnsi="Calibri" w:cs="Calibri"/>
              </w:rPr>
            </w:pPr>
            <w:r>
              <w:rPr>
                <w:rFonts w:ascii="Calibri" w:hAnsi="Calibri" w:cs="Calibri"/>
              </w:rPr>
              <w:t>40 (</w:t>
            </w:r>
            <w:r w:rsidRPr="00F44323">
              <w:rPr>
                <w:rFonts w:ascii="Calibri" w:hAnsi="Calibri" w:cs="Calibri"/>
              </w:rPr>
              <w:t>18.5</w:t>
            </w:r>
            <w:r>
              <w:rPr>
                <w:rFonts w:ascii="Calibri" w:hAnsi="Calibri" w:cs="Calibri"/>
              </w:rPr>
              <w:t>)</w:t>
            </w:r>
          </w:p>
        </w:tc>
        <w:tc>
          <w:tcPr>
            <w:tcW w:w="1791" w:type="dxa"/>
            <w:vAlign w:val="bottom"/>
          </w:tcPr>
          <w:p w14:paraId="46C8DE8A" w14:textId="47CA7502" w:rsidR="00F44323" w:rsidRPr="004F72B7" w:rsidRDefault="00F44323" w:rsidP="00F645B1">
            <w:pPr>
              <w:jc w:val="right"/>
              <w:rPr>
                <w:rFonts w:ascii="Calibri" w:hAnsi="Calibri" w:cs="Calibri"/>
              </w:rPr>
            </w:pPr>
            <w:r>
              <w:rPr>
                <w:rFonts w:ascii="Calibri" w:hAnsi="Calibri" w:cs="Calibri"/>
              </w:rPr>
              <w:t>30 (</w:t>
            </w:r>
            <w:r w:rsidRPr="00F44323">
              <w:rPr>
                <w:rFonts w:ascii="Calibri" w:hAnsi="Calibri" w:cs="Calibri"/>
              </w:rPr>
              <w:t>16.</w:t>
            </w:r>
            <w:r>
              <w:rPr>
                <w:rFonts w:ascii="Calibri" w:hAnsi="Calibri" w:cs="Calibri"/>
              </w:rPr>
              <w:t>5)</w:t>
            </w:r>
          </w:p>
        </w:tc>
        <w:tc>
          <w:tcPr>
            <w:tcW w:w="1791" w:type="dxa"/>
            <w:vAlign w:val="bottom"/>
          </w:tcPr>
          <w:p w14:paraId="230E30AC" w14:textId="00778434" w:rsidR="00F44323" w:rsidRPr="004F72B7" w:rsidRDefault="00F44323" w:rsidP="00F645B1">
            <w:pPr>
              <w:jc w:val="right"/>
              <w:rPr>
                <w:rFonts w:ascii="Calibri" w:hAnsi="Calibri" w:cs="Calibri"/>
              </w:rPr>
            </w:pPr>
            <w:r>
              <w:rPr>
                <w:rFonts w:ascii="Calibri" w:hAnsi="Calibri" w:cs="Calibri"/>
              </w:rPr>
              <w:t>70 (17.6)</w:t>
            </w:r>
          </w:p>
        </w:tc>
      </w:tr>
      <w:tr w:rsidR="00F645B1" w:rsidRPr="00F645B1" w14:paraId="0EB7CCB1" w14:textId="77777777" w:rsidTr="0018412E">
        <w:tc>
          <w:tcPr>
            <w:tcW w:w="1129" w:type="dxa"/>
          </w:tcPr>
          <w:p w14:paraId="4E3BEF9A" w14:textId="53BCE8B6" w:rsidR="00F645B1" w:rsidRPr="00F63F7D" w:rsidRDefault="00F645B1" w:rsidP="00F645B1">
            <w:pPr>
              <w:rPr>
                <w:rFonts w:ascii="Calibri" w:hAnsi="Calibri" w:cs="Calibri"/>
                <w:b/>
                <w:bCs/>
              </w:rPr>
            </w:pPr>
            <w:r w:rsidRPr="00F63F7D">
              <w:rPr>
                <w:rFonts w:ascii="Calibri" w:hAnsi="Calibri" w:cs="Calibri"/>
                <w:b/>
                <w:bCs/>
              </w:rPr>
              <w:t>Month 12</w:t>
            </w:r>
          </w:p>
        </w:tc>
        <w:tc>
          <w:tcPr>
            <w:tcW w:w="2361" w:type="dxa"/>
          </w:tcPr>
          <w:p w14:paraId="6D822D1C" w14:textId="6CB033F8" w:rsidR="00F645B1" w:rsidRPr="00F645B1" w:rsidRDefault="00F645B1" w:rsidP="00F645B1">
            <w:pPr>
              <w:rPr>
                <w:rFonts w:ascii="Calibri" w:hAnsi="Calibri" w:cs="Calibri"/>
              </w:rPr>
            </w:pPr>
            <w:r w:rsidRPr="00F645B1">
              <w:rPr>
                <w:rFonts w:ascii="Calibri" w:hAnsi="Calibri" w:cs="Calibri"/>
              </w:rPr>
              <w:t>Expected</w:t>
            </w:r>
            <w:r w:rsidR="00366541" w:rsidRPr="003E5AD2">
              <w:rPr>
                <w:rFonts w:ascii="Calibri" w:hAnsi="Calibri" w:cs="Calibri"/>
                <w:vertAlign w:val="superscript"/>
              </w:rPr>
              <w:t>a</w:t>
            </w:r>
            <w:r w:rsidRPr="00F645B1">
              <w:rPr>
                <w:rFonts w:ascii="Calibri" w:hAnsi="Calibri" w:cs="Calibri"/>
              </w:rPr>
              <w:t>, n (%)</w:t>
            </w:r>
          </w:p>
        </w:tc>
        <w:tc>
          <w:tcPr>
            <w:tcW w:w="1944" w:type="dxa"/>
            <w:vAlign w:val="bottom"/>
          </w:tcPr>
          <w:p w14:paraId="6C63C8A6" w14:textId="6E977E1A" w:rsidR="00F645B1" w:rsidRPr="00F645B1" w:rsidRDefault="00F645B1" w:rsidP="00F645B1">
            <w:pPr>
              <w:jc w:val="right"/>
              <w:rPr>
                <w:rFonts w:ascii="Calibri" w:hAnsi="Calibri" w:cs="Calibri"/>
              </w:rPr>
            </w:pPr>
            <w:r w:rsidRPr="00F645B1">
              <w:rPr>
                <w:rFonts w:ascii="Calibri" w:hAnsi="Calibri" w:cs="Calibri"/>
              </w:rPr>
              <w:t>225 (93.8)</w:t>
            </w:r>
          </w:p>
        </w:tc>
        <w:tc>
          <w:tcPr>
            <w:tcW w:w="1791" w:type="dxa"/>
            <w:vAlign w:val="bottom"/>
          </w:tcPr>
          <w:p w14:paraId="4B15831D" w14:textId="44CD94A5" w:rsidR="00F645B1" w:rsidRPr="00F645B1" w:rsidRDefault="00F645B1" w:rsidP="00F645B1">
            <w:pPr>
              <w:jc w:val="right"/>
              <w:rPr>
                <w:rFonts w:ascii="Calibri" w:hAnsi="Calibri" w:cs="Calibri"/>
              </w:rPr>
            </w:pPr>
            <w:r w:rsidRPr="00F645B1">
              <w:rPr>
                <w:rFonts w:ascii="Calibri" w:hAnsi="Calibri" w:cs="Calibri"/>
              </w:rPr>
              <w:t>190 (88.8)</w:t>
            </w:r>
          </w:p>
        </w:tc>
        <w:tc>
          <w:tcPr>
            <w:tcW w:w="1791" w:type="dxa"/>
            <w:vAlign w:val="bottom"/>
          </w:tcPr>
          <w:p w14:paraId="1353BE4A" w14:textId="1DCC58AF" w:rsidR="00F645B1" w:rsidRPr="00F645B1" w:rsidRDefault="00F645B1" w:rsidP="00F645B1">
            <w:pPr>
              <w:jc w:val="right"/>
              <w:rPr>
                <w:rFonts w:ascii="Calibri" w:hAnsi="Calibri" w:cs="Calibri"/>
              </w:rPr>
            </w:pPr>
            <w:r w:rsidRPr="00F645B1">
              <w:rPr>
                <w:rFonts w:ascii="Calibri" w:hAnsi="Calibri" w:cs="Calibri"/>
              </w:rPr>
              <w:t>415 (91.4)</w:t>
            </w:r>
          </w:p>
        </w:tc>
      </w:tr>
      <w:tr w:rsidR="00943147" w:rsidRPr="00F645B1" w14:paraId="45CC8E48" w14:textId="77777777" w:rsidTr="0018412E">
        <w:tc>
          <w:tcPr>
            <w:tcW w:w="1129" w:type="dxa"/>
          </w:tcPr>
          <w:p w14:paraId="297C2C58" w14:textId="77777777" w:rsidR="00943147" w:rsidRPr="00F63F7D" w:rsidRDefault="00943147" w:rsidP="00F645B1">
            <w:pPr>
              <w:rPr>
                <w:rFonts w:ascii="Calibri" w:hAnsi="Calibri" w:cs="Calibri"/>
                <w:b/>
                <w:bCs/>
              </w:rPr>
            </w:pPr>
          </w:p>
        </w:tc>
        <w:tc>
          <w:tcPr>
            <w:tcW w:w="2361" w:type="dxa"/>
          </w:tcPr>
          <w:p w14:paraId="1BBE000A" w14:textId="41C456BC" w:rsidR="00943147" w:rsidRPr="00F645B1" w:rsidRDefault="00F83BFD" w:rsidP="00F645B1">
            <w:pPr>
              <w:rPr>
                <w:rFonts w:ascii="Calibri" w:hAnsi="Calibri" w:cs="Calibri"/>
              </w:rPr>
            </w:pPr>
            <w:r>
              <w:rPr>
                <w:rFonts w:ascii="Calibri" w:hAnsi="Calibri" w:cs="Calibri"/>
              </w:rPr>
              <w:t xml:space="preserve">Death or withdrawal recorded </w:t>
            </w:r>
            <w:r w:rsidR="00943147">
              <w:rPr>
                <w:rFonts w:ascii="Calibri" w:hAnsi="Calibri" w:cs="Calibri"/>
              </w:rPr>
              <w:t>before month 12, n (%)</w:t>
            </w:r>
          </w:p>
        </w:tc>
        <w:tc>
          <w:tcPr>
            <w:tcW w:w="1944" w:type="dxa"/>
            <w:vAlign w:val="bottom"/>
          </w:tcPr>
          <w:p w14:paraId="631451D4" w14:textId="5D5BE5AF" w:rsidR="00943147" w:rsidRPr="00F645B1" w:rsidRDefault="00943147" w:rsidP="00F645B1">
            <w:pPr>
              <w:jc w:val="right"/>
              <w:rPr>
                <w:rFonts w:ascii="Calibri" w:hAnsi="Calibri" w:cs="Calibri"/>
              </w:rPr>
            </w:pPr>
            <w:r>
              <w:rPr>
                <w:rFonts w:ascii="Calibri" w:hAnsi="Calibri" w:cs="Calibri"/>
              </w:rPr>
              <w:t>15 (6.2)</w:t>
            </w:r>
          </w:p>
        </w:tc>
        <w:tc>
          <w:tcPr>
            <w:tcW w:w="1791" w:type="dxa"/>
            <w:vAlign w:val="bottom"/>
          </w:tcPr>
          <w:p w14:paraId="1D9415D3" w14:textId="2D6AF16F" w:rsidR="00943147" w:rsidRPr="00F645B1" w:rsidRDefault="00943147" w:rsidP="00F645B1">
            <w:pPr>
              <w:jc w:val="right"/>
              <w:rPr>
                <w:rFonts w:ascii="Calibri" w:hAnsi="Calibri" w:cs="Calibri"/>
              </w:rPr>
            </w:pPr>
            <w:r>
              <w:rPr>
                <w:rFonts w:ascii="Calibri" w:hAnsi="Calibri" w:cs="Calibri"/>
              </w:rPr>
              <w:t>24 (11.2)</w:t>
            </w:r>
          </w:p>
        </w:tc>
        <w:tc>
          <w:tcPr>
            <w:tcW w:w="1791" w:type="dxa"/>
            <w:vAlign w:val="bottom"/>
          </w:tcPr>
          <w:p w14:paraId="5515F107" w14:textId="236BD350" w:rsidR="00943147" w:rsidRPr="00F645B1" w:rsidRDefault="00943147" w:rsidP="00F645B1">
            <w:pPr>
              <w:jc w:val="right"/>
              <w:rPr>
                <w:rFonts w:ascii="Calibri" w:hAnsi="Calibri" w:cs="Calibri"/>
              </w:rPr>
            </w:pPr>
            <w:r>
              <w:rPr>
                <w:rFonts w:ascii="Calibri" w:hAnsi="Calibri" w:cs="Calibri"/>
              </w:rPr>
              <w:t>39 (8.6)</w:t>
            </w:r>
          </w:p>
        </w:tc>
      </w:tr>
      <w:tr w:rsidR="00F645B1" w:rsidRPr="00F645B1" w14:paraId="19809BC3" w14:textId="77777777" w:rsidTr="0018412E">
        <w:tc>
          <w:tcPr>
            <w:tcW w:w="1129" w:type="dxa"/>
          </w:tcPr>
          <w:p w14:paraId="3C34516E" w14:textId="77777777" w:rsidR="00F645B1" w:rsidRPr="00F645B1" w:rsidRDefault="00F645B1" w:rsidP="00F645B1">
            <w:pPr>
              <w:rPr>
                <w:rFonts w:ascii="Calibri" w:hAnsi="Calibri" w:cs="Calibri"/>
              </w:rPr>
            </w:pPr>
          </w:p>
        </w:tc>
        <w:tc>
          <w:tcPr>
            <w:tcW w:w="2361" w:type="dxa"/>
          </w:tcPr>
          <w:p w14:paraId="41B23E90" w14:textId="77777777" w:rsidR="00F645B1" w:rsidRPr="00F645B1" w:rsidRDefault="00F645B1" w:rsidP="00F645B1">
            <w:pPr>
              <w:rPr>
                <w:rFonts w:ascii="Calibri" w:hAnsi="Calibri" w:cs="Calibri"/>
              </w:rPr>
            </w:pPr>
            <w:r w:rsidRPr="00F645B1">
              <w:rPr>
                <w:rFonts w:ascii="Calibri" w:hAnsi="Calibri" w:cs="Calibri"/>
              </w:rPr>
              <w:t xml:space="preserve">Returned, n </w:t>
            </w:r>
          </w:p>
          <w:p w14:paraId="257447CC" w14:textId="7F3C2707" w:rsidR="00F645B1" w:rsidRPr="00F645B1" w:rsidRDefault="00F645B1" w:rsidP="00F645B1">
            <w:pPr>
              <w:rPr>
                <w:rFonts w:ascii="Calibri" w:hAnsi="Calibri" w:cs="Calibri"/>
              </w:rPr>
            </w:pPr>
            <w:r w:rsidRPr="00F645B1">
              <w:rPr>
                <w:rFonts w:ascii="Calibri" w:hAnsi="Calibri" w:cs="Calibri"/>
              </w:rPr>
              <w:t>(% expected, % randomised)</w:t>
            </w:r>
          </w:p>
        </w:tc>
        <w:tc>
          <w:tcPr>
            <w:tcW w:w="1944" w:type="dxa"/>
            <w:vAlign w:val="bottom"/>
          </w:tcPr>
          <w:p w14:paraId="3E24CC77" w14:textId="183E2DC1" w:rsidR="00F645B1" w:rsidRPr="00F645B1" w:rsidRDefault="00F645B1" w:rsidP="00F645B1">
            <w:pPr>
              <w:jc w:val="right"/>
              <w:rPr>
                <w:rFonts w:ascii="Calibri" w:hAnsi="Calibri" w:cs="Calibri"/>
              </w:rPr>
            </w:pPr>
            <w:r w:rsidRPr="00F645B1">
              <w:rPr>
                <w:rFonts w:ascii="Calibri" w:hAnsi="Calibri" w:cs="Calibri"/>
              </w:rPr>
              <w:t>212 (</w:t>
            </w:r>
            <w:r w:rsidR="00F63F7D" w:rsidRPr="00F63F7D">
              <w:rPr>
                <w:rFonts w:ascii="Calibri" w:hAnsi="Calibri" w:cs="Calibri"/>
              </w:rPr>
              <w:t>94.2</w:t>
            </w:r>
            <w:r w:rsidR="00F63F7D">
              <w:rPr>
                <w:rFonts w:ascii="Calibri" w:hAnsi="Calibri" w:cs="Calibri"/>
              </w:rPr>
              <w:t xml:space="preserve">, </w:t>
            </w:r>
            <w:r w:rsidRPr="00F645B1">
              <w:rPr>
                <w:rFonts w:ascii="Calibri" w:hAnsi="Calibri" w:cs="Calibri"/>
              </w:rPr>
              <w:t>88.3)</w:t>
            </w:r>
          </w:p>
        </w:tc>
        <w:tc>
          <w:tcPr>
            <w:tcW w:w="1791" w:type="dxa"/>
            <w:vAlign w:val="bottom"/>
          </w:tcPr>
          <w:p w14:paraId="24C4D377" w14:textId="613E0DF6" w:rsidR="00F645B1" w:rsidRPr="00F645B1" w:rsidRDefault="00F645B1" w:rsidP="00F645B1">
            <w:pPr>
              <w:jc w:val="right"/>
              <w:rPr>
                <w:rFonts w:ascii="Calibri" w:hAnsi="Calibri" w:cs="Calibri"/>
              </w:rPr>
            </w:pPr>
            <w:r w:rsidRPr="00F645B1">
              <w:rPr>
                <w:rFonts w:ascii="Calibri" w:hAnsi="Calibri" w:cs="Calibri"/>
              </w:rPr>
              <w:t>178 (</w:t>
            </w:r>
            <w:r w:rsidR="00F63F7D" w:rsidRPr="00F63F7D">
              <w:rPr>
                <w:rFonts w:ascii="Calibri" w:hAnsi="Calibri" w:cs="Calibri"/>
              </w:rPr>
              <w:t>93.</w:t>
            </w:r>
            <w:r w:rsidR="00F63F7D">
              <w:rPr>
                <w:rFonts w:ascii="Calibri" w:hAnsi="Calibri" w:cs="Calibri"/>
              </w:rPr>
              <w:t xml:space="preserve">7, </w:t>
            </w:r>
            <w:r w:rsidRPr="00F645B1">
              <w:rPr>
                <w:rFonts w:ascii="Calibri" w:hAnsi="Calibri" w:cs="Calibri"/>
              </w:rPr>
              <w:t>83.2)</w:t>
            </w:r>
          </w:p>
        </w:tc>
        <w:tc>
          <w:tcPr>
            <w:tcW w:w="1791" w:type="dxa"/>
            <w:vAlign w:val="bottom"/>
          </w:tcPr>
          <w:p w14:paraId="2DF134BA" w14:textId="45ACC247" w:rsidR="00F645B1" w:rsidRPr="00F645B1" w:rsidRDefault="00F645B1" w:rsidP="00F645B1">
            <w:pPr>
              <w:jc w:val="right"/>
              <w:rPr>
                <w:rFonts w:ascii="Calibri" w:hAnsi="Calibri" w:cs="Calibri"/>
              </w:rPr>
            </w:pPr>
            <w:r w:rsidRPr="00F645B1">
              <w:rPr>
                <w:rFonts w:ascii="Calibri" w:hAnsi="Calibri" w:cs="Calibri"/>
              </w:rPr>
              <w:t>390 (</w:t>
            </w:r>
            <w:r w:rsidR="00F63F7D">
              <w:rPr>
                <w:rFonts w:ascii="Calibri" w:hAnsi="Calibri" w:cs="Calibri"/>
              </w:rPr>
              <w:t xml:space="preserve">94.0, </w:t>
            </w:r>
            <w:r w:rsidRPr="00F645B1">
              <w:rPr>
                <w:rFonts w:ascii="Calibri" w:hAnsi="Calibri" w:cs="Calibri"/>
              </w:rPr>
              <w:t>85.9)</w:t>
            </w:r>
          </w:p>
        </w:tc>
      </w:tr>
      <w:tr w:rsidR="004F72B7" w:rsidRPr="00F645B1" w14:paraId="5E295073" w14:textId="77777777" w:rsidTr="003E5AD2">
        <w:tc>
          <w:tcPr>
            <w:tcW w:w="1129" w:type="dxa"/>
            <w:tcBorders>
              <w:bottom w:val="single" w:sz="4" w:space="0" w:color="auto"/>
            </w:tcBorders>
          </w:tcPr>
          <w:p w14:paraId="40DE20FD" w14:textId="77777777" w:rsidR="004F72B7" w:rsidRPr="00F645B1" w:rsidRDefault="004F72B7" w:rsidP="00F645B1">
            <w:pPr>
              <w:rPr>
                <w:rFonts w:ascii="Calibri" w:hAnsi="Calibri" w:cs="Calibri"/>
              </w:rPr>
            </w:pPr>
          </w:p>
        </w:tc>
        <w:tc>
          <w:tcPr>
            <w:tcW w:w="2361" w:type="dxa"/>
            <w:tcBorders>
              <w:bottom w:val="single" w:sz="4" w:space="0" w:color="auto"/>
            </w:tcBorders>
          </w:tcPr>
          <w:p w14:paraId="24A471C3" w14:textId="7E9B2F47" w:rsidR="004F72B7" w:rsidRPr="00F645B1" w:rsidRDefault="004F72B7" w:rsidP="00F645B1">
            <w:pPr>
              <w:rPr>
                <w:rFonts w:ascii="Calibri" w:hAnsi="Calibri" w:cs="Calibri"/>
              </w:rPr>
            </w:pPr>
            <w:r>
              <w:rPr>
                <w:rFonts w:ascii="Calibri" w:hAnsi="Calibri" w:cs="Calibri"/>
              </w:rPr>
              <w:t>Days to completion, median (IQR)</w:t>
            </w:r>
          </w:p>
        </w:tc>
        <w:tc>
          <w:tcPr>
            <w:tcW w:w="1944" w:type="dxa"/>
            <w:tcBorders>
              <w:bottom w:val="single" w:sz="4" w:space="0" w:color="auto"/>
            </w:tcBorders>
            <w:vAlign w:val="bottom"/>
          </w:tcPr>
          <w:p w14:paraId="53AD163D" w14:textId="20B26CD4" w:rsidR="004F72B7" w:rsidRPr="00F645B1" w:rsidRDefault="004F72B7" w:rsidP="00F645B1">
            <w:pPr>
              <w:jc w:val="right"/>
              <w:rPr>
                <w:rFonts w:ascii="Calibri" w:hAnsi="Calibri" w:cs="Calibri"/>
              </w:rPr>
            </w:pPr>
            <w:r w:rsidRPr="004F72B7">
              <w:rPr>
                <w:rFonts w:ascii="Calibri" w:hAnsi="Calibri" w:cs="Calibri"/>
              </w:rPr>
              <w:t xml:space="preserve">9.5 </w:t>
            </w:r>
            <w:r>
              <w:rPr>
                <w:rFonts w:ascii="Calibri" w:hAnsi="Calibri" w:cs="Calibri"/>
              </w:rPr>
              <w:t>(</w:t>
            </w:r>
            <w:r w:rsidRPr="004F72B7">
              <w:rPr>
                <w:rFonts w:ascii="Calibri" w:hAnsi="Calibri" w:cs="Calibri"/>
              </w:rPr>
              <w:t>5</w:t>
            </w:r>
            <w:r>
              <w:rPr>
                <w:rFonts w:ascii="Calibri" w:hAnsi="Calibri" w:cs="Calibri"/>
              </w:rPr>
              <w:t xml:space="preserve">, </w:t>
            </w:r>
            <w:r w:rsidRPr="004F72B7">
              <w:rPr>
                <w:rFonts w:ascii="Calibri" w:hAnsi="Calibri" w:cs="Calibri"/>
              </w:rPr>
              <w:t>15</w:t>
            </w:r>
            <w:r>
              <w:rPr>
                <w:rFonts w:ascii="Calibri" w:hAnsi="Calibri" w:cs="Calibri"/>
              </w:rPr>
              <w:t>)</w:t>
            </w:r>
          </w:p>
        </w:tc>
        <w:tc>
          <w:tcPr>
            <w:tcW w:w="1791" w:type="dxa"/>
            <w:tcBorders>
              <w:bottom w:val="single" w:sz="4" w:space="0" w:color="auto"/>
            </w:tcBorders>
            <w:vAlign w:val="bottom"/>
          </w:tcPr>
          <w:p w14:paraId="323AF82E" w14:textId="62703364" w:rsidR="004F72B7" w:rsidRPr="00F645B1" w:rsidRDefault="004F72B7" w:rsidP="00F645B1">
            <w:pPr>
              <w:jc w:val="right"/>
              <w:rPr>
                <w:rFonts w:ascii="Calibri" w:hAnsi="Calibri" w:cs="Calibri"/>
              </w:rPr>
            </w:pPr>
            <w:r w:rsidRPr="004F72B7">
              <w:rPr>
                <w:rFonts w:ascii="Calibri" w:hAnsi="Calibri" w:cs="Calibri"/>
              </w:rPr>
              <w:t>10</w:t>
            </w:r>
            <w:r>
              <w:rPr>
                <w:rFonts w:ascii="Calibri" w:hAnsi="Calibri" w:cs="Calibri"/>
              </w:rPr>
              <w:t xml:space="preserve"> (</w:t>
            </w:r>
            <w:r w:rsidRPr="004F72B7">
              <w:rPr>
                <w:rFonts w:ascii="Calibri" w:hAnsi="Calibri" w:cs="Calibri"/>
              </w:rPr>
              <w:t>5</w:t>
            </w:r>
            <w:r>
              <w:rPr>
                <w:rFonts w:ascii="Calibri" w:hAnsi="Calibri" w:cs="Calibri"/>
              </w:rPr>
              <w:t xml:space="preserve">, </w:t>
            </w:r>
            <w:r w:rsidRPr="004F72B7">
              <w:rPr>
                <w:rFonts w:ascii="Calibri" w:hAnsi="Calibri" w:cs="Calibri"/>
              </w:rPr>
              <w:t>16</w:t>
            </w:r>
            <w:r>
              <w:rPr>
                <w:rFonts w:ascii="Calibri" w:hAnsi="Calibri" w:cs="Calibri"/>
              </w:rPr>
              <w:t>)</w:t>
            </w:r>
          </w:p>
        </w:tc>
        <w:tc>
          <w:tcPr>
            <w:tcW w:w="1791" w:type="dxa"/>
            <w:tcBorders>
              <w:bottom w:val="single" w:sz="4" w:space="0" w:color="auto"/>
            </w:tcBorders>
            <w:vAlign w:val="bottom"/>
          </w:tcPr>
          <w:p w14:paraId="1B4FC445" w14:textId="67029BCC" w:rsidR="004F72B7" w:rsidRPr="00F645B1" w:rsidRDefault="004F72B7" w:rsidP="00F645B1">
            <w:pPr>
              <w:jc w:val="right"/>
              <w:rPr>
                <w:rFonts w:ascii="Calibri" w:hAnsi="Calibri" w:cs="Calibri"/>
              </w:rPr>
            </w:pPr>
            <w:r w:rsidRPr="004F72B7">
              <w:rPr>
                <w:rFonts w:ascii="Calibri" w:hAnsi="Calibri" w:cs="Calibri"/>
              </w:rPr>
              <w:t>10</w:t>
            </w:r>
            <w:r>
              <w:rPr>
                <w:rFonts w:ascii="Calibri" w:hAnsi="Calibri" w:cs="Calibri"/>
              </w:rPr>
              <w:t xml:space="preserve"> (</w:t>
            </w:r>
            <w:r w:rsidRPr="004F72B7">
              <w:rPr>
                <w:rFonts w:ascii="Calibri" w:hAnsi="Calibri" w:cs="Calibri"/>
              </w:rPr>
              <w:t>5</w:t>
            </w:r>
            <w:r>
              <w:rPr>
                <w:rFonts w:ascii="Calibri" w:hAnsi="Calibri" w:cs="Calibri"/>
              </w:rPr>
              <w:t xml:space="preserve">, </w:t>
            </w:r>
            <w:r w:rsidRPr="004F72B7">
              <w:rPr>
                <w:rFonts w:ascii="Calibri" w:hAnsi="Calibri" w:cs="Calibri"/>
              </w:rPr>
              <w:t>15</w:t>
            </w:r>
            <w:r>
              <w:rPr>
                <w:rFonts w:ascii="Calibri" w:hAnsi="Calibri" w:cs="Calibri"/>
              </w:rPr>
              <w:t>)</w:t>
            </w:r>
          </w:p>
        </w:tc>
      </w:tr>
      <w:tr w:rsidR="003E5AD2" w:rsidRPr="00F645B1" w14:paraId="5BAFF411" w14:textId="77777777" w:rsidTr="003E5AD2">
        <w:tc>
          <w:tcPr>
            <w:tcW w:w="9016" w:type="dxa"/>
            <w:gridSpan w:val="5"/>
            <w:tcBorders>
              <w:left w:val="nil"/>
              <w:bottom w:val="nil"/>
              <w:right w:val="nil"/>
            </w:tcBorders>
          </w:tcPr>
          <w:p w14:paraId="505EB0C2" w14:textId="6D137360" w:rsidR="003E5AD2" w:rsidRPr="004F72B7" w:rsidRDefault="003E5AD2" w:rsidP="003E5AD2">
            <w:pPr>
              <w:rPr>
                <w:rFonts w:ascii="Calibri" w:hAnsi="Calibri" w:cs="Calibri"/>
              </w:rPr>
            </w:pPr>
            <w:r w:rsidRPr="003E5AD2">
              <w:rPr>
                <w:rFonts w:ascii="Calibri" w:hAnsi="Calibri" w:cs="Calibri"/>
                <w:vertAlign w:val="superscript"/>
              </w:rPr>
              <w:t>a</w:t>
            </w:r>
            <w:r>
              <w:rPr>
                <w:rFonts w:ascii="Calibri" w:hAnsi="Calibri" w:cs="Calibri"/>
              </w:rPr>
              <w:t xml:space="preserve"> </w:t>
            </w:r>
            <w:r w:rsidR="00366541">
              <w:rPr>
                <w:rFonts w:ascii="Calibri" w:hAnsi="Calibri" w:cs="Calibri"/>
              </w:rPr>
              <w:t>not withdrawn before time</w:t>
            </w:r>
            <w:r w:rsidR="00260050">
              <w:rPr>
                <w:rFonts w:ascii="Calibri" w:hAnsi="Calibri" w:cs="Calibri"/>
              </w:rPr>
              <w:t xml:space="preserve"> </w:t>
            </w:r>
            <w:r w:rsidR="00366541">
              <w:rPr>
                <w:rFonts w:ascii="Calibri" w:hAnsi="Calibri" w:cs="Calibri"/>
              </w:rPr>
              <w:t xml:space="preserve">point; </w:t>
            </w:r>
            <w:r w:rsidR="00366541" w:rsidRPr="00366541">
              <w:rPr>
                <w:rFonts w:ascii="Calibri" w:hAnsi="Calibri" w:cs="Calibri"/>
                <w:vertAlign w:val="superscript"/>
              </w:rPr>
              <w:t>b</w:t>
            </w:r>
            <w:r w:rsidR="00366541">
              <w:rPr>
                <w:rFonts w:ascii="Calibri" w:hAnsi="Calibri" w:cs="Calibri"/>
              </w:rPr>
              <w:t xml:space="preserve"> </w:t>
            </w:r>
            <w:r>
              <w:rPr>
                <w:rFonts w:ascii="Calibri" w:hAnsi="Calibri" w:cs="Calibri"/>
              </w:rPr>
              <w:t>only questionnaires from the 6-month follow-up were due during the time when postal questionnaires could not be sent out due to COVID-19 restrictions; the other time</w:t>
            </w:r>
            <w:r w:rsidR="00260050">
              <w:rPr>
                <w:rFonts w:ascii="Calibri" w:hAnsi="Calibri" w:cs="Calibri"/>
              </w:rPr>
              <w:t xml:space="preserve"> </w:t>
            </w:r>
            <w:r>
              <w:rPr>
                <w:rFonts w:ascii="Calibri" w:hAnsi="Calibri" w:cs="Calibri"/>
              </w:rPr>
              <w:t>points were postal only</w:t>
            </w:r>
          </w:p>
        </w:tc>
      </w:tr>
    </w:tbl>
    <w:p w14:paraId="40353F56" w14:textId="783EF717" w:rsidR="009C71D9" w:rsidRDefault="009C71D9" w:rsidP="00311B9F"/>
    <w:p w14:paraId="1826AAF0" w14:textId="7FF07789" w:rsidR="00EB3A8F" w:rsidRDefault="00EB3A8F" w:rsidP="00EB3A8F">
      <w:pPr>
        <w:pStyle w:val="Heading2"/>
      </w:pPr>
      <w:bookmarkStart w:id="102" w:name="_Toc142579087"/>
      <w:r>
        <w:t>Internal pilot phase</w:t>
      </w:r>
      <w:bookmarkEnd w:id="102"/>
    </w:p>
    <w:p w14:paraId="2B746D97" w14:textId="77777777" w:rsidR="000D152D" w:rsidRPr="00EB3A8F" w:rsidRDefault="000D152D" w:rsidP="000D152D">
      <w:r>
        <w:t xml:space="preserve">The progression criteria for the internal pilot phase were assessed after the last participant recruited in the pilot sites were followed up at 6 months, and were graded against the pre-defined traffic light style thresholds: </w:t>
      </w:r>
    </w:p>
    <w:p w14:paraId="2C9CF114" w14:textId="77777777" w:rsidR="000D152D" w:rsidRDefault="000D152D" w:rsidP="000D152D">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Intervention provision </w:t>
      </w:r>
    </w:p>
    <w:p w14:paraId="1BD96116" w14:textId="77777777" w:rsidR="000D152D" w:rsidRDefault="000D152D" w:rsidP="000D152D">
      <w:pPr>
        <w:rPr>
          <w:rFonts w:ascii="Calibri" w:eastAsia="Calibri" w:hAnsi="Calibri" w:cs="Calibri"/>
        </w:rPr>
      </w:pPr>
      <w:r>
        <w:rPr>
          <w:rFonts w:ascii="Calibri" w:eastAsia="Calibri" w:hAnsi="Calibri" w:cs="Calibri"/>
        </w:rPr>
        <w:t xml:space="preserve">The pilot phase consisted of eight sites; these eight sites held the first intervention session of the GYY course between 13 and 20 days following participant randomisation. Therefore, the ‘green’ </w:t>
      </w:r>
      <w:r>
        <w:rPr>
          <w:rFonts w:ascii="Calibri" w:eastAsia="Calibri" w:hAnsi="Calibri" w:cs="Calibri"/>
        </w:rPr>
        <w:lastRenderedPageBreak/>
        <w:t>threshold was met for this criterion as at least 3 sites offered the first group yoga session within 3 weeks of participant recruitment.</w:t>
      </w:r>
    </w:p>
    <w:p w14:paraId="7D6E5424" w14:textId="77777777" w:rsidR="000D152D" w:rsidRDefault="000D152D" w:rsidP="000D152D">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Intervention acceptability </w:t>
      </w:r>
    </w:p>
    <w:p w14:paraId="0C9EF067" w14:textId="7BDA0CD5" w:rsidR="000D152D" w:rsidRDefault="000D152D" w:rsidP="000D152D">
      <w:pPr>
        <w:rPr>
          <w:rFonts w:ascii="Calibri" w:eastAsia="Calibri" w:hAnsi="Calibri" w:cs="Calibri"/>
        </w:rPr>
      </w:pPr>
      <w:r>
        <w:rPr>
          <w:rFonts w:ascii="Calibri" w:eastAsia="Calibri" w:hAnsi="Calibri" w:cs="Calibri"/>
        </w:rPr>
        <w:t xml:space="preserve">Of the 108 participants randomised to the intervention in the pilot phase, an average of 76 (70.4%) attended at each GYY session. Therefore, the ‘amber’ threshold was met for this criterion as between 65 and 80% of intervention participants were retained in the programme.  </w:t>
      </w:r>
    </w:p>
    <w:p w14:paraId="487954B1" w14:textId="77777777" w:rsidR="000D152D" w:rsidRDefault="000D152D" w:rsidP="000D152D">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Recruitment</w:t>
      </w:r>
    </w:p>
    <w:p w14:paraId="71B2E9C2" w14:textId="405E5842" w:rsidR="000D152D" w:rsidRDefault="000D152D" w:rsidP="000D152D">
      <w:pPr>
        <w:rPr>
          <w:rFonts w:ascii="Calibri" w:eastAsia="Calibri" w:hAnsi="Calibri" w:cs="Calibri"/>
        </w:rPr>
      </w:pPr>
      <w:r>
        <w:rPr>
          <w:rFonts w:ascii="Calibri" w:eastAsia="Calibri" w:hAnsi="Calibri" w:cs="Calibri"/>
        </w:rPr>
        <w:t>The eight sites each recruited between 16 and 28 participants. Therefore, the ‘green’ threshold was met for this criterion as at least 3 sites recruited ≥20 participants.</w:t>
      </w:r>
    </w:p>
    <w:p w14:paraId="77BEA10C" w14:textId="77777777" w:rsidR="000D152D" w:rsidRDefault="000D152D" w:rsidP="000D152D">
      <w:pPr>
        <w:numPr>
          <w:ilvl w:val="0"/>
          <w:numId w:val="2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Six-month follow-up </w:t>
      </w:r>
    </w:p>
    <w:p w14:paraId="01F22F76" w14:textId="651A22FF" w:rsidR="000D152D" w:rsidRDefault="000D152D" w:rsidP="0092103E">
      <w:pPr>
        <w:rPr>
          <w:rFonts w:ascii="Calibri" w:eastAsia="Calibri" w:hAnsi="Calibri" w:cs="Calibri"/>
        </w:rPr>
      </w:pPr>
      <w:r>
        <w:rPr>
          <w:rFonts w:ascii="Calibri" w:eastAsia="Calibri" w:hAnsi="Calibri" w:cs="Calibri"/>
        </w:rPr>
        <w:t>Overall, 148 (85.1%) of the 174 participants recruited during the pilot phase provided valid EQ-5D-5L data at the 6-month follow-up. Therefore, the ‘green’ threshold was met for this criterion as completion rates exceeded 80%.</w:t>
      </w:r>
    </w:p>
    <w:p w14:paraId="43136E86" w14:textId="77777777" w:rsidR="000D152D" w:rsidRDefault="000D152D" w:rsidP="000D152D">
      <w:pPr>
        <w:rPr>
          <w:rFonts w:ascii="Calibri" w:eastAsia="Calibri" w:hAnsi="Calibri" w:cs="Calibri"/>
        </w:rPr>
      </w:pPr>
      <w:r>
        <w:rPr>
          <w:rFonts w:ascii="Calibri" w:eastAsia="Calibri" w:hAnsi="Calibri" w:cs="Calibri"/>
        </w:rPr>
        <w:t>Although one criterion was graded amber, the rest were green and so the TSC were satisfied to recommend that the trial continue without the need for any major changes in recruitment or retention processes.</w:t>
      </w:r>
    </w:p>
    <w:p w14:paraId="6ED68059" w14:textId="77777777" w:rsidR="00EB3A8F" w:rsidRDefault="00EB3A8F" w:rsidP="00311B9F"/>
    <w:p w14:paraId="6D3AC976" w14:textId="7F7428EC" w:rsidR="00A41498" w:rsidRPr="00CA2C63" w:rsidRDefault="00A41498" w:rsidP="00A41498">
      <w:pPr>
        <w:pStyle w:val="Heading2"/>
        <w:jc w:val="both"/>
      </w:pPr>
      <w:bookmarkStart w:id="103" w:name="_Toc514680671"/>
      <w:bookmarkStart w:id="104" w:name="_Toc142579088"/>
      <w:r w:rsidRPr="00CA2C63">
        <w:t>Primary outcome</w:t>
      </w:r>
      <w:r>
        <w:t xml:space="preserve"> (</w:t>
      </w:r>
      <w:r w:rsidRPr="00A41498">
        <w:t>EQ-5D-5L utility index score</w:t>
      </w:r>
      <w:r>
        <w:t>)</w:t>
      </w:r>
      <w:r w:rsidRPr="00CA2C63">
        <w:t xml:space="preserve"> analysis</w:t>
      </w:r>
      <w:bookmarkEnd w:id="103"/>
      <w:bookmarkEnd w:id="104"/>
    </w:p>
    <w:p w14:paraId="034FA46A" w14:textId="4BCB2DA4" w:rsidR="00A41498" w:rsidRDefault="00A41498" w:rsidP="00A41498">
      <w:pPr>
        <w:spacing w:after="0"/>
        <w:rPr>
          <w:rFonts w:cs="Times New Roman"/>
          <w:szCs w:val="24"/>
        </w:rPr>
      </w:pPr>
      <w:r w:rsidRPr="00097B2E">
        <w:rPr>
          <w:rFonts w:cs="Times New Roman"/>
          <w:szCs w:val="24"/>
        </w:rPr>
        <w:t xml:space="preserve">The </w:t>
      </w:r>
      <w:r w:rsidRPr="00A41498">
        <w:rPr>
          <w:rFonts w:cs="Times New Roman"/>
          <w:szCs w:val="24"/>
        </w:rPr>
        <w:t xml:space="preserve">EQ-5D-5L utility index score </w:t>
      </w:r>
      <w:r w:rsidRPr="00097B2E">
        <w:rPr>
          <w:rFonts w:cs="Times New Roman"/>
          <w:szCs w:val="24"/>
        </w:rPr>
        <w:t xml:space="preserve">was assessed at baseline and at </w:t>
      </w:r>
      <w:r w:rsidR="00A97621">
        <w:rPr>
          <w:rFonts w:cs="Times New Roman"/>
          <w:szCs w:val="24"/>
        </w:rPr>
        <w:t xml:space="preserve">3, 6 and 12 </w:t>
      </w:r>
      <w:r>
        <w:rPr>
          <w:rFonts w:cs="Times New Roman"/>
          <w:szCs w:val="24"/>
        </w:rPr>
        <w:t>months</w:t>
      </w:r>
      <w:r w:rsidRPr="00097B2E">
        <w:rPr>
          <w:rFonts w:cs="Times New Roman"/>
          <w:szCs w:val="24"/>
        </w:rPr>
        <w:t xml:space="preserve"> post-randomisation. The </w:t>
      </w:r>
      <w:r w:rsidRPr="00A41498">
        <w:rPr>
          <w:rFonts w:cs="Times New Roman"/>
          <w:szCs w:val="24"/>
        </w:rPr>
        <w:t xml:space="preserve">EQ-5D-5L utility index score </w:t>
      </w:r>
      <w:r w:rsidRPr="00097B2E">
        <w:rPr>
          <w:rFonts w:cs="Times New Roman"/>
          <w:szCs w:val="24"/>
        </w:rPr>
        <w:t>is a value between 0 and 1</w:t>
      </w:r>
      <w:r>
        <w:rPr>
          <w:rFonts w:cs="Times New Roman"/>
          <w:szCs w:val="24"/>
        </w:rPr>
        <w:t>,</w:t>
      </w:r>
      <w:r w:rsidRPr="00097B2E">
        <w:rPr>
          <w:rFonts w:cs="Times New Roman"/>
          <w:szCs w:val="24"/>
        </w:rPr>
        <w:t xml:space="preserve"> where a higher score indicates </w:t>
      </w:r>
      <w:r>
        <w:rPr>
          <w:rFonts w:cs="Times New Roman"/>
          <w:szCs w:val="24"/>
        </w:rPr>
        <w:t>better health</w:t>
      </w:r>
      <w:r w:rsidRPr="00097B2E">
        <w:rPr>
          <w:rFonts w:cs="Times New Roman"/>
          <w:szCs w:val="24"/>
        </w:rPr>
        <w:t xml:space="preserve">. </w:t>
      </w:r>
      <w:r>
        <w:rPr>
          <w:rFonts w:cs="Times New Roman"/>
          <w:szCs w:val="24"/>
        </w:rPr>
        <w:t>The trial was powered to detect a</w:t>
      </w:r>
      <w:r w:rsidR="002A7248">
        <w:rPr>
          <w:rFonts w:cs="Times New Roman"/>
          <w:szCs w:val="24"/>
        </w:rPr>
        <w:t xml:space="preserve"> difference</w:t>
      </w:r>
      <w:r w:rsidRPr="003C6D6C">
        <w:rPr>
          <w:rFonts w:cs="Times New Roman"/>
          <w:szCs w:val="24"/>
        </w:rPr>
        <w:t xml:space="preserve"> of </w:t>
      </w:r>
      <w:r>
        <w:rPr>
          <w:rFonts w:cs="Times New Roman"/>
          <w:szCs w:val="24"/>
        </w:rPr>
        <w:t>0.06</w:t>
      </w:r>
      <w:r w:rsidRPr="003C6D6C">
        <w:rPr>
          <w:rFonts w:cs="Times New Roman"/>
          <w:szCs w:val="24"/>
        </w:rPr>
        <w:t xml:space="preserve"> (assuming a SD of </w:t>
      </w:r>
      <w:r>
        <w:rPr>
          <w:rFonts w:cs="Times New Roman"/>
          <w:szCs w:val="24"/>
        </w:rPr>
        <w:t>0.20</w:t>
      </w:r>
      <w:r w:rsidRPr="003C6D6C">
        <w:rPr>
          <w:rFonts w:cs="Times New Roman"/>
          <w:szCs w:val="24"/>
        </w:rPr>
        <w:t>).</w:t>
      </w:r>
    </w:p>
    <w:p w14:paraId="21632364" w14:textId="77777777" w:rsidR="00A41498" w:rsidRDefault="00A41498" w:rsidP="0092103E">
      <w:pPr>
        <w:rPr>
          <w:rFonts w:cs="Times New Roman"/>
          <w:szCs w:val="24"/>
        </w:rPr>
      </w:pPr>
    </w:p>
    <w:p w14:paraId="7993EB67" w14:textId="57E381C5" w:rsidR="0012599A" w:rsidRDefault="0012599A" w:rsidP="0012599A">
      <w:pPr>
        <w:pStyle w:val="Heading3"/>
      </w:pPr>
      <w:bookmarkStart w:id="105" w:name="_Toc142579089"/>
      <w:bookmarkStart w:id="106" w:name="_Toc514680672"/>
      <w:r>
        <w:t>Raw scores</w:t>
      </w:r>
      <w:bookmarkEnd w:id="105"/>
    </w:p>
    <w:p w14:paraId="5660FBDA" w14:textId="37A70F46" w:rsidR="000D152D" w:rsidRDefault="000D152D" w:rsidP="000D152D">
      <w:pPr>
        <w:rPr>
          <w:rFonts w:cs="Times New Roman"/>
          <w:szCs w:val="24"/>
        </w:rPr>
      </w:pPr>
      <w:r>
        <w:t xml:space="preserve">Summaries of the </w:t>
      </w:r>
      <w:r w:rsidRPr="00A41498">
        <w:rPr>
          <w:rFonts w:cs="Times New Roman"/>
          <w:szCs w:val="24"/>
        </w:rPr>
        <w:t>EQ-5D-5L utility index score</w:t>
      </w:r>
      <w:r>
        <w:rPr>
          <w:rFonts w:cs="Times New Roman"/>
          <w:szCs w:val="24"/>
        </w:rPr>
        <w:t xml:space="preserve"> by trial arm and time point are presented in </w:t>
      </w:r>
      <w:r w:rsidR="007F15A7">
        <w:rPr>
          <w:rFonts w:cs="Times New Roman"/>
          <w:szCs w:val="24"/>
        </w:rPr>
        <w:t>Table 10</w:t>
      </w:r>
      <w:r>
        <w:rPr>
          <w:rFonts w:cs="Times New Roman"/>
          <w:szCs w:val="24"/>
        </w:rPr>
        <w:t>.  At each time point, mean scores are slightly higher in the intervention arm than the usual care arm.  Overall, at baseline, the mean score was 0.739 (SD 0.169) and decreased over time to 0.707 (SD 0.214) at 12 months.</w:t>
      </w:r>
    </w:p>
    <w:p w14:paraId="6FDFDD6C" w14:textId="77777777" w:rsidR="00965505" w:rsidRPr="002A7248" w:rsidRDefault="00965505" w:rsidP="00255E93"/>
    <w:p w14:paraId="5CDBE983" w14:textId="280ABDC5" w:rsidR="002A7248" w:rsidRPr="00965505" w:rsidRDefault="002A7248" w:rsidP="00255E93">
      <w:pPr>
        <w:pStyle w:val="Caption"/>
        <w:keepNext/>
        <w:rPr>
          <w:rFonts w:asciiTheme="minorHAnsi" w:hAnsiTheme="minorHAnsi" w:cstheme="minorHAnsi"/>
          <w:sz w:val="22"/>
          <w:szCs w:val="22"/>
        </w:rPr>
      </w:pPr>
      <w:bookmarkStart w:id="107" w:name="_Ref123209085"/>
      <w:r w:rsidRPr="00965505">
        <w:rPr>
          <w:rFonts w:asciiTheme="minorHAnsi" w:hAnsiTheme="minorHAnsi" w:cstheme="minorHAnsi"/>
          <w:sz w:val="22"/>
          <w:szCs w:val="22"/>
        </w:rPr>
        <w:t>T</w:t>
      </w:r>
      <w:r w:rsidR="001B446C">
        <w:rPr>
          <w:rFonts w:asciiTheme="minorHAnsi" w:hAnsiTheme="minorHAnsi" w:cstheme="minorHAnsi"/>
          <w:sz w:val="22"/>
          <w:szCs w:val="22"/>
        </w:rPr>
        <w:t>ABLE</w:t>
      </w:r>
      <w:r w:rsidRPr="00965505">
        <w:rPr>
          <w:rFonts w:asciiTheme="minorHAnsi" w:hAnsiTheme="minorHAnsi" w:cstheme="minorHAnsi"/>
          <w:sz w:val="22"/>
          <w:szCs w:val="22"/>
        </w:rPr>
        <w:t xml:space="preserve"> </w:t>
      </w:r>
      <w:bookmarkEnd w:id="107"/>
      <w:r w:rsidR="007F15A7">
        <w:rPr>
          <w:rFonts w:asciiTheme="minorHAnsi" w:hAnsiTheme="minorHAnsi" w:cstheme="minorHAnsi"/>
          <w:sz w:val="22"/>
          <w:szCs w:val="22"/>
        </w:rPr>
        <w:t>10</w:t>
      </w:r>
      <w:r w:rsidR="001B446C">
        <w:rPr>
          <w:rFonts w:asciiTheme="minorHAnsi" w:hAnsiTheme="minorHAnsi" w:cstheme="minorHAnsi"/>
          <w:sz w:val="22"/>
          <w:szCs w:val="22"/>
        </w:rPr>
        <w:t xml:space="preserve"> </w:t>
      </w:r>
      <w:r w:rsidRPr="00965505">
        <w:rPr>
          <w:rFonts w:asciiTheme="minorHAnsi" w:hAnsiTheme="minorHAnsi" w:cstheme="minorHAnsi"/>
          <w:b w:val="0"/>
          <w:sz w:val="22"/>
          <w:szCs w:val="22"/>
        </w:rPr>
        <w:t>Summaries o</w:t>
      </w:r>
      <w:r w:rsidR="00255E93" w:rsidRPr="00965505">
        <w:rPr>
          <w:rFonts w:asciiTheme="minorHAnsi" w:hAnsiTheme="minorHAnsi" w:cstheme="minorHAnsi"/>
          <w:b w:val="0"/>
          <w:sz w:val="22"/>
          <w:szCs w:val="22"/>
        </w:rPr>
        <w:t>f</w:t>
      </w:r>
      <w:r w:rsidRPr="00965505">
        <w:rPr>
          <w:rFonts w:asciiTheme="minorHAnsi" w:hAnsiTheme="minorHAnsi" w:cstheme="minorHAnsi"/>
          <w:b w:val="0"/>
          <w:sz w:val="22"/>
          <w:szCs w:val="22"/>
        </w:rPr>
        <w:t xml:space="preserve"> raw EQ-5D-5L utility index score by trial arm and time point</w:t>
      </w:r>
    </w:p>
    <w:tbl>
      <w:tblPr>
        <w:tblStyle w:val="TableGrid"/>
        <w:tblW w:w="0" w:type="auto"/>
        <w:tblLook w:val="04A0" w:firstRow="1" w:lastRow="0" w:firstColumn="1" w:lastColumn="0" w:noHBand="0" w:noVBand="1"/>
      </w:tblPr>
      <w:tblGrid>
        <w:gridCol w:w="2254"/>
        <w:gridCol w:w="2254"/>
        <w:gridCol w:w="2254"/>
        <w:gridCol w:w="2254"/>
      </w:tblGrid>
      <w:tr w:rsidR="007564AF" w14:paraId="5C9AA800" w14:textId="77777777" w:rsidTr="00AC6F12">
        <w:tc>
          <w:tcPr>
            <w:tcW w:w="2254" w:type="dxa"/>
            <w:vAlign w:val="bottom"/>
          </w:tcPr>
          <w:p w14:paraId="24F939CC" w14:textId="0201EE99" w:rsidR="007564AF" w:rsidRPr="00F31B72" w:rsidRDefault="007564AF" w:rsidP="007564AF">
            <w:pPr>
              <w:rPr>
                <w:rFonts w:cstheme="minorHAnsi"/>
                <w:b/>
                <w:bCs/>
              </w:rPr>
            </w:pPr>
            <w:r w:rsidRPr="00F31B72">
              <w:rPr>
                <w:rFonts w:cstheme="minorHAnsi"/>
                <w:b/>
                <w:bCs/>
              </w:rPr>
              <w:t>mean (SD)</w:t>
            </w:r>
            <w:r w:rsidR="00470937">
              <w:rPr>
                <w:rFonts w:cstheme="minorHAnsi"/>
                <w:b/>
                <w:bCs/>
              </w:rPr>
              <w:t>, N</w:t>
            </w:r>
          </w:p>
        </w:tc>
        <w:tc>
          <w:tcPr>
            <w:tcW w:w="2254" w:type="dxa"/>
            <w:vAlign w:val="bottom"/>
          </w:tcPr>
          <w:p w14:paraId="2920A94A" w14:textId="6CDAEB5A" w:rsidR="007564AF" w:rsidRPr="00F31B72" w:rsidRDefault="007564AF" w:rsidP="007564AF">
            <w:pPr>
              <w:jc w:val="center"/>
              <w:rPr>
                <w:rFonts w:cstheme="minorHAnsi"/>
                <w:b/>
                <w:bCs/>
              </w:rPr>
            </w:pPr>
            <w:r w:rsidRPr="00F31B72">
              <w:rPr>
                <w:rFonts w:cstheme="minorHAnsi"/>
                <w:b/>
                <w:bCs/>
              </w:rPr>
              <w:t>Intervention</w:t>
            </w:r>
          </w:p>
          <w:p w14:paraId="082B03E2" w14:textId="3B82EF3C" w:rsidR="007564AF" w:rsidRPr="00F31B72" w:rsidRDefault="007564AF" w:rsidP="007564AF">
            <w:pPr>
              <w:jc w:val="center"/>
              <w:rPr>
                <w:rFonts w:cstheme="minorHAnsi"/>
                <w:b/>
                <w:bCs/>
              </w:rPr>
            </w:pPr>
            <w:r w:rsidRPr="00F31B72">
              <w:rPr>
                <w:rFonts w:cstheme="minorHAnsi"/>
                <w:b/>
                <w:bCs/>
              </w:rPr>
              <w:t>(n=240)</w:t>
            </w:r>
          </w:p>
        </w:tc>
        <w:tc>
          <w:tcPr>
            <w:tcW w:w="2254" w:type="dxa"/>
            <w:vAlign w:val="bottom"/>
          </w:tcPr>
          <w:p w14:paraId="50EB0955" w14:textId="77777777" w:rsidR="007564AF" w:rsidRPr="00F31B72" w:rsidRDefault="007564AF" w:rsidP="007564AF">
            <w:pPr>
              <w:jc w:val="center"/>
              <w:rPr>
                <w:rFonts w:cstheme="minorHAnsi"/>
                <w:b/>
                <w:bCs/>
              </w:rPr>
            </w:pPr>
            <w:r w:rsidRPr="00F31B72">
              <w:rPr>
                <w:rFonts w:cstheme="minorHAnsi"/>
                <w:b/>
                <w:bCs/>
              </w:rPr>
              <w:t>Usual care</w:t>
            </w:r>
          </w:p>
          <w:p w14:paraId="754099A0" w14:textId="2583CFFD" w:rsidR="007564AF" w:rsidRPr="00F31B72" w:rsidRDefault="007564AF" w:rsidP="007564AF">
            <w:pPr>
              <w:jc w:val="center"/>
              <w:rPr>
                <w:rFonts w:cstheme="minorHAnsi"/>
                <w:b/>
                <w:bCs/>
              </w:rPr>
            </w:pPr>
            <w:r w:rsidRPr="00F31B72">
              <w:rPr>
                <w:rFonts w:cstheme="minorHAnsi"/>
                <w:b/>
                <w:bCs/>
              </w:rPr>
              <w:t>(n=214)</w:t>
            </w:r>
          </w:p>
        </w:tc>
        <w:tc>
          <w:tcPr>
            <w:tcW w:w="2254" w:type="dxa"/>
            <w:vAlign w:val="bottom"/>
          </w:tcPr>
          <w:p w14:paraId="0228A8A8" w14:textId="4CCEE3DE" w:rsidR="007564AF" w:rsidRPr="00F31B72" w:rsidRDefault="007564AF" w:rsidP="007564AF">
            <w:pPr>
              <w:jc w:val="center"/>
              <w:rPr>
                <w:rFonts w:cstheme="minorHAnsi"/>
                <w:b/>
                <w:bCs/>
              </w:rPr>
            </w:pPr>
            <w:r w:rsidRPr="00F31B72">
              <w:rPr>
                <w:rFonts w:cstheme="minorHAnsi"/>
                <w:b/>
                <w:bCs/>
              </w:rPr>
              <w:t>Total</w:t>
            </w:r>
          </w:p>
          <w:p w14:paraId="4A52913D" w14:textId="150BD64B" w:rsidR="007564AF" w:rsidRPr="00F31B72" w:rsidRDefault="007564AF" w:rsidP="007564AF">
            <w:pPr>
              <w:jc w:val="center"/>
              <w:rPr>
                <w:rFonts w:cstheme="minorHAnsi"/>
                <w:b/>
                <w:bCs/>
              </w:rPr>
            </w:pPr>
            <w:r w:rsidRPr="00F31B72">
              <w:rPr>
                <w:rFonts w:cstheme="minorHAnsi"/>
                <w:b/>
                <w:bCs/>
              </w:rPr>
              <w:t>(n=454)</w:t>
            </w:r>
          </w:p>
        </w:tc>
      </w:tr>
      <w:tr w:rsidR="007564AF" w14:paraId="1825CFC0" w14:textId="77777777" w:rsidTr="00AC6F12">
        <w:tc>
          <w:tcPr>
            <w:tcW w:w="2254" w:type="dxa"/>
            <w:vAlign w:val="bottom"/>
          </w:tcPr>
          <w:p w14:paraId="342BF5D9" w14:textId="7B71DEA2" w:rsidR="007564AF" w:rsidRPr="00F31B72" w:rsidRDefault="007564AF" w:rsidP="007564AF">
            <w:pPr>
              <w:rPr>
                <w:rFonts w:cstheme="minorHAnsi"/>
              </w:rPr>
            </w:pPr>
            <w:r w:rsidRPr="00F31B72">
              <w:rPr>
                <w:rFonts w:cstheme="minorHAnsi"/>
              </w:rPr>
              <w:t>Baseline</w:t>
            </w:r>
          </w:p>
        </w:tc>
        <w:tc>
          <w:tcPr>
            <w:tcW w:w="2254" w:type="dxa"/>
            <w:vAlign w:val="bottom"/>
          </w:tcPr>
          <w:p w14:paraId="15834440" w14:textId="1F2B17A9" w:rsidR="007564AF" w:rsidRPr="00F31B72" w:rsidRDefault="007564AF" w:rsidP="00792620">
            <w:pPr>
              <w:jc w:val="right"/>
              <w:rPr>
                <w:rFonts w:cstheme="minorHAnsi"/>
              </w:rPr>
            </w:pPr>
            <w:r w:rsidRPr="00F31B72">
              <w:rPr>
                <w:rFonts w:cstheme="minorHAnsi"/>
              </w:rPr>
              <w:t>0.742 (0.176)</w:t>
            </w:r>
            <w:r w:rsidR="00470937">
              <w:rPr>
                <w:rFonts w:cstheme="minorHAnsi"/>
              </w:rPr>
              <w:t xml:space="preserve">, </w:t>
            </w:r>
            <w:r w:rsidR="00470937" w:rsidRPr="00F31B72">
              <w:rPr>
                <w:rFonts w:cstheme="minorHAnsi"/>
              </w:rPr>
              <w:t>240</w:t>
            </w:r>
          </w:p>
        </w:tc>
        <w:tc>
          <w:tcPr>
            <w:tcW w:w="2254" w:type="dxa"/>
            <w:vAlign w:val="bottom"/>
          </w:tcPr>
          <w:p w14:paraId="67DE0A7D" w14:textId="53376B17" w:rsidR="007564AF" w:rsidRPr="00F31B72" w:rsidRDefault="000B6263" w:rsidP="006F2C4F">
            <w:pPr>
              <w:jc w:val="center"/>
              <w:rPr>
                <w:rFonts w:cstheme="minorHAnsi"/>
              </w:rPr>
            </w:pPr>
            <w:r>
              <w:rPr>
                <w:rFonts w:cstheme="minorHAnsi"/>
              </w:rPr>
              <w:t xml:space="preserve">       </w:t>
            </w:r>
            <w:r w:rsidR="007564AF" w:rsidRPr="00F31B72">
              <w:rPr>
                <w:rFonts w:cstheme="minorHAnsi"/>
              </w:rPr>
              <w:t>0.736 (0.162)</w:t>
            </w:r>
            <w:r>
              <w:rPr>
                <w:rFonts w:cstheme="minorHAnsi"/>
              </w:rPr>
              <w:t>, 213</w:t>
            </w:r>
          </w:p>
        </w:tc>
        <w:tc>
          <w:tcPr>
            <w:tcW w:w="2254" w:type="dxa"/>
            <w:vAlign w:val="bottom"/>
          </w:tcPr>
          <w:p w14:paraId="4C4542F0" w14:textId="101420C8" w:rsidR="007564AF" w:rsidRPr="00F31B72" w:rsidRDefault="007564AF" w:rsidP="00792620">
            <w:pPr>
              <w:jc w:val="right"/>
              <w:rPr>
                <w:rFonts w:cstheme="minorHAnsi"/>
              </w:rPr>
            </w:pPr>
            <w:r w:rsidRPr="00F31B72">
              <w:rPr>
                <w:rFonts w:cstheme="minorHAnsi"/>
              </w:rPr>
              <w:t>0.739 (0.169)</w:t>
            </w:r>
            <w:r w:rsidR="000B6263">
              <w:rPr>
                <w:rFonts w:cstheme="minorHAnsi"/>
              </w:rPr>
              <w:t>, 453</w:t>
            </w:r>
          </w:p>
        </w:tc>
      </w:tr>
      <w:tr w:rsidR="007564AF" w14:paraId="10616577" w14:textId="77777777" w:rsidTr="00AC6F12">
        <w:tc>
          <w:tcPr>
            <w:tcW w:w="2254" w:type="dxa"/>
            <w:vAlign w:val="bottom"/>
          </w:tcPr>
          <w:p w14:paraId="7D9FB510" w14:textId="1880A60C" w:rsidR="007564AF" w:rsidRPr="00F31B72" w:rsidRDefault="007564AF" w:rsidP="007564AF">
            <w:pPr>
              <w:rPr>
                <w:rFonts w:cstheme="minorHAnsi"/>
              </w:rPr>
            </w:pPr>
            <w:r w:rsidRPr="00F31B72">
              <w:rPr>
                <w:rFonts w:cstheme="minorHAnsi"/>
              </w:rPr>
              <w:t>3 months</w:t>
            </w:r>
          </w:p>
        </w:tc>
        <w:tc>
          <w:tcPr>
            <w:tcW w:w="2254" w:type="dxa"/>
            <w:vAlign w:val="bottom"/>
          </w:tcPr>
          <w:p w14:paraId="72F22F7B" w14:textId="6F3A60CF" w:rsidR="007564AF" w:rsidRPr="00F31B72" w:rsidRDefault="00470937" w:rsidP="006F2C4F">
            <w:pPr>
              <w:jc w:val="right"/>
              <w:rPr>
                <w:rFonts w:cstheme="minorHAnsi"/>
              </w:rPr>
            </w:pPr>
            <w:r>
              <w:rPr>
                <w:rFonts w:cstheme="minorHAnsi"/>
              </w:rPr>
              <w:t xml:space="preserve">        </w:t>
            </w:r>
            <w:r w:rsidR="007564AF" w:rsidRPr="00F31B72">
              <w:rPr>
                <w:rFonts w:cstheme="minorHAnsi"/>
              </w:rPr>
              <w:t>0.749 (0.168)</w:t>
            </w:r>
            <w:r>
              <w:rPr>
                <w:rFonts w:cstheme="minorHAnsi"/>
              </w:rPr>
              <w:t xml:space="preserve">, </w:t>
            </w:r>
            <w:r w:rsidRPr="00F31B72">
              <w:rPr>
                <w:rFonts w:cstheme="minorHAnsi"/>
              </w:rPr>
              <w:t>224</w:t>
            </w:r>
          </w:p>
        </w:tc>
        <w:tc>
          <w:tcPr>
            <w:tcW w:w="2254" w:type="dxa"/>
            <w:vAlign w:val="bottom"/>
          </w:tcPr>
          <w:p w14:paraId="50146783" w14:textId="2DA0E255" w:rsidR="007564AF" w:rsidRPr="00F31B72" w:rsidRDefault="007564AF" w:rsidP="00792620">
            <w:pPr>
              <w:jc w:val="right"/>
              <w:rPr>
                <w:rFonts w:cstheme="minorHAnsi"/>
              </w:rPr>
            </w:pPr>
            <w:r w:rsidRPr="00F31B72">
              <w:rPr>
                <w:rFonts w:cstheme="minorHAnsi"/>
              </w:rPr>
              <w:t>0.723 (0.201)</w:t>
            </w:r>
            <w:r w:rsidR="000B6263">
              <w:rPr>
                <w:rFonts w:cstheme="minorHAnsi"/>
              </w:rPr>
              <w:t>, 190</w:t>
            </w:r>
          </w:p>
        </w:tc>
        <w:tc>
          <w:tcPr>
            <w:tcW w:w="2254" w:type="dxa"/>
            <w:vAlign w:val="bottom"/>
          </w:tcPr>
          <w:p w14:paraId="39D3E0BC" w14:textId="1017978C" w:rsidR="007564AF" w:rsidRPr="00F31B72" w:rsidRDefault="007564AF" w:rsidP="00792620">
            <w:pPr>
              <w:jc w:val="right"/>
              <w:rPr>
                <w:rFonts w:cstheme="minorHAnsi"/>
              </w:rPr>
            </w:pPr>
            <w:r w:rsidRPr="00F31B72">
              <w:rPr>
                <w:rFonts w:cstheme="minorHAnsi"/>
              </w:rPr>
              <w:t>0.737 (0.184)</w:t>
            </w:r>
            <w:r w:rsidR="000B6263">
              <w:rPr>
                <w:rFonts w:cstheme="minorHAnsi"/>
              </w:rPr>
              <w:t>, 414</w:t>
            </w:r>
          </w:p>
        </w:tc>
      </w:tr>
      <w:tr w:rsidR="007564AF" w14:paraId="51BADD66" w14:textId="77777777" w:rsidTr="00AC6F12">
        <w:tc>
          <w:tcPr>
            <w:tcW w:w="2254" w:type="dxa"/>
            <w:vAlign w:val="bottom"/>
          </w:tcPr>
          <w:p w14:paraId="037E3F8E" w14:textId="7F38A158" w:rsidR="007564AF" w:rsidRPr="00F31B72" w:rsidRDefault="007564AF" w:rsidP="007564AF">
            <w:pPr>
              <w:rPr>
                <w:rFonts w:cstheme="minorHAnsi"/>
              </w:rPr>
            </w:pPr>
            <w:r w:rsidRPr="00F31B72">
              <w:rPr>
                <w:rFonts w:cstheme="minorHAnsi"/>
              </w:rPr>
              <w:t>6 months</w:t>
            </w:r>
          </w:p>
        </w:tc>
        <w:tc>
          <w:tcPr>
            <w:tcW w:w="2254" w:type="dxa"/>
            <w:vAlign w:val="bottom"/>
          </w:tcPr>
          <w:p w14:paraId="1D58DC57" w14:textId="741D7FF7" w:rsidR="007564AF" w:rsidRPr="00F31B72" w:rsidRDefault="00470937" w:rsidP="006F2C4F">
            <w:pPr>
              <w:jc w:val="center"/>
              <w:rPr>
                <w:rFonts w:cstheme="minorHAnsi"/>
              </w:rPr>
            </w:pPr>
            <w:r>
              <w:rPr>
                <w:rFonts w:cstheme="minorHAnsi"/>
              </w:rPr>
              <w:t xml:space="preserve">        </w:t>
            </w:r>
            <w:r w:rsidR="007564AF" w:rsidRPr="00F31B72">
              <w:rPr>
                <w:rFonts w:cstheme="minorHAnsi"/>
              </w:rPr>
              <w:t>0.732 (0.207)</w:t>
            </w:r>
            <w:r>
              <w:rPr>
                <w:rFonts w:cstheme="minorHAnsi"/>
              </w:rPr>
              <w:t>, 218</w:t>
            </w:r>
          </w:p>
        </w:tc>
        <w:tc>
          <w:tcPr>
            <w:tcW w:w="2254" w:type="dxa"/>
            <w:vAlign w:val="bottom"/>
          </w:tcPr>
          <w:p w14:paraId="7509C075" w14:textId="2AC32A15" w:rsidR="007564AF" w:rsidRPr="00F31B72" w:rsidRDefault="000B6263" w:rsidP="006F2C4F">
            <w:pPr>
              <w:jc w:val="center"/>
              <w:rPr>
                <w:rFonts w:cstheme="minorHAnsi"/>
              </w:rPr>
            </w:pPr>
            <w:r>
              <w:rPr>
                <w:rFonts w:cstheme="minorHAnsi"/>
              </w:rPr>
              <w:t xml:space="preserve">        </w:t>
            </w:r>
            <w:r w:rsidR="007564AF" w:rsidRPr="00F31B72">
              <w:rPr>
                <w:rFonts w:cstheme="minorHAnsi"/>
              </w:rPr>
              <w:t>0.706 (0.219)</w:t>
            </w:r>
            <w:r>
              <w:rPr>
                <w:rFonts w:cstheme="minorHAnsi"/>
              </w:rPr>
              <w:t>, 180</w:t>
            </w:r>
          </w:p>
        </w:tc>
        <w:tc>
          <w:tcPr>
            <w:tcW w:w="2254" w:type="dxa"/>
            <w:vAlign w:val="bottom"/>
          </w:tcPr>
          <w:p w14:paraId="122933F4" w14:textId="1C322B24" w:rsidR="007564AF" w:rsidRPr="00F31B72" w:rsidRDefault="007564AF" w:rsidP="00792620">
            <w:pPr>
              <w:jc w:val="right"/>
              <w:rPr>
                <w:rFonts w:cstheme="minorHAnsi"/>
              </w:rPr>
            </w:pPr>
            <w:r w:rsidRPr="00F31B72">
              <w:rPr>
                <w:rFonts w:cstheme="minorHAnsi"/>
              </w:rPr>
              <w:t>0.720 (0.212)</w:t>
            </w:r>
            <w:r w:rsidR="000B6263">
              <w:rPr>
                <w:rFonts w:cstheme="minorHAnsi"/>
              </w:rPr>
              <w:t>, 398</w:t>
            </w:r>
          </w:p>
        </w:tc>
      </w:tr>
      <w:tr w:rsidR="007564AF" w14:paraId="624FCCF3" w14:textId="77777777" w:rsidTr="00AC6F12">
        <w:tc>
          <w:tcPr>
            <w:tcW w:w="2254" w:type="dxa"/>
            <w:vAlign w:val="bottom"/>
          </w:tcPr>
          <w:p w14:paraId="08CC7005" w14:textId="0CC32B18" w:rsidR="007564AF" w:rsidRPr="00F31B72" w:rsidRDefault="007564AF" w:rsidP="007564AF">
            <w:pPr>
              <w:rPr>
                <w:rFonts w:cstheme="minorHAnsi"/>
              </w:rPr>
            </w:pPr>
            <w:r w:rsidRPr="00F31B72">
              <w:rPr>
                <w:rFonts w:cstheme="minorHAnsi"/>
              </w:rPr>
              <w:t>12 months</w:t>
            </w:r>
          </w:p>
        </w:tc>
        <w:tc>
          <w:tcPr>
            <w:tcW w:w="2254" w:type="dxa"/>
            <w:vAlign w:val="bottom"/>
          </w:tcPr>
          <w:p w14:paraId="25F21AC1" w14:textId="4BADD0CE" w:rsidR="007564AF" w:rsidRPr="00F31B72" w:rsidRDefault="00470937" w:rsidP="006F2C4F">
            <w:pPr>
              <w:jc w:val="center"/>
              <w:rPr>
                <w:rFonts w:cstheme="minorHAnsi"/>
              </w:rPr>
            </w:pPr>
            <w:r>
              <w:rPr>
                <w:rFonts w:cstheme="minorHAnsi"/>
              </w:rPr>
              <w:t xml:space="preserve">        </w:t>
            </w:r>
            <w:r w:rsidR="007564AF" w:rsidRPr="00F31B72">
              <w:rPr>
                <w:rFonts w:cstheme="minorHAnsi"/>
              </w:rPr>
              <w:t>0.723 (0.210)</w:t>
            </w:r>
            <w:r>
              <w:rPr>
                <w:rFonts w:cstheme="minorHAnsi"/>
              </w:rPr>
              <w:t>, 213</w:t>
            </w:r>
          </w:p>
        </w:tc>
        <w:tc>
          <w:tcPr>
            <w:tcW w:w="2254" w:type="dxa"/>
            <w:vAlign w:val="bottom"/>
          </w:tcPr>
          <w:p w14:paraId="53F914A9" w14:textId="663048AC" w:rsidR="007564AF" w:rsidRPr="00F31B72" w:rsidRDefault="000B6263" w:rsidP="006F2C4F">
            <w:pPr>
              <w:jc w:val="center"/>
              <w:rPr>
                <w:rFonts w:cstheme="minorHAnsi"/>
              </w:rPr>
            </w:pPr>
            <w:r>
              <w:rPr>
                <w:rFonts w:cstheme="minorHAnsi"/>
              </w:rPr>
              <w:t xml:space="preserve">        </w:t>
            </w:r>
            <w:r w:rsidR="007564AF" w:rsidRPr="00F31B72">
              <w:rPr>
                <w:rFonts w:cstheme="minorHAnsi"/>
              </w:rPr>
              <w:t>0.689 (0.219)</w:t>
            </w:r>
            <w:r>
              <w:rPr>
                <w:rFonts w:cstheme="minorHAnsi"/>
              </w:rPr>
              <w:t>, 182</w:t>
            </w:r>
          </w:p>
        </w:tc>
        <w:tc>
          <w:tcPr>
            <w:tcW w:w="2254" w:type="dxa"/>
            <w:vAlign w:val="bottom"/>
          </w:tcPr>
          <w:p w14:paraId="159A7A3A" w14:textId="6560E684" w:rsidR="007564AF" w:rsidRPr="00F31B72" w:rsidRDefault="007564AF" w:rsidP="00792620">
            <w:pPr>
              <w:jc w:val="right"/>
              <w:rPr>
                <w:rFonts w:cstheme="minorHAnsi"/>
              </w:rPr>
            </w:pPr>
            <w:r w:rsidRPr="00F31B72">
              <w:rPr>
                <w:rFonts w:cstheme="minorHAnsi"/>
              </w:rPr>
              <w:t>0.707 (0.214)</w:t>
            </w:r>
            <w:r w:rsidR="000B6263">
              <w:rPr>
                <w:rFonts w:cstheme="minorHAnsi"/>
              </w:rPr>
              <w:t>, 395</w:t>
            </w:r>
          </w:p>
        </w:tc>
      </w:tr>
    </w:tbl>
    <w:p w14:paraId="27C9E739" w14:textId="1DCDAD14" w:rsidR="0012599A" w:rsidRDefault="0012599A" w:rsidP="00626317"/>
    <w:p w14:paraId="76758AC4" w14:textId="6AAA7FF3" w:rsidR="005F553B" w:rsidRDefault="005F553B" w:rsidP="00626317">
      <w:pPr>
        <w:rPr>
          <w:rFonts w:cs="Times New Roman"/>
          <w:szCs w:val="24"/>
        </w:rPr>
      </w:pPr>
      <w:r>
        <w:t xml:space="preserve">The correlation between </w:t>
      </w:r>
      <w:r w:rsidR="00926BBB">
        <w:t xml:space="preserve">baseline </w:t>
      </w:r>
      <w:r w:rsidRPr="00A41498">
        <w:rPr>
          <w:rFonts w:cs="Times New Roman"/>
          <w:szCs w:val="24"/>
        </w:rPr>
        <w:t>EQ-5D-5L utility index score</w:t>
      </w:r>
      <w:r>
        <w:rPr>
          <w:rFonts w:cs="Times New Roman"/>
          <w:szCs w:val="24"/>
        </w:rPr>
        <w:t xml:space="preserve"> and scores at the follow-up time points are: 3 months </w:t>
      </w:r>
      <w:r w:rsidRPr="005F553B">
        <w:rPr>
          <w:rFonts w:cs="Times New Roman"/>
          <w:szCs w:val="24"/>
        </w:rPr>
        <w:t>0.72</w:t>
      </w:r>
      <w:r>
        <w:rPr>
          <w:rFonts w:cs="Times New Roman"/>
          <w:szCs w:val="24"/>
        </w:rPr>
        <w:t xml:space="preserve"> </w:t>
      </w:r>
      <w:r w:rsidRPr="005F553B">
        <w:rPr>
          <w:rFonts w:cs="Times New Roman"/>
          <w:szCs w:val="24"/>
        </w:rPr>
        <w:t>(95% CI 0.67 to 0.7</w:t>
      </w:r>
      <w:r>
        <w:rPr>
          <w:rFonts w:cs="Times New Roman"/>
          <w:szCs w:val="24"/>
        </w:rPr>
        <w:t xml:space="preserve">7); 6 months </w:t>
      </w:r>
      <w:r w:rsidRPr="005F553B">
        <w:rPr>
          <w:rFonts w:cs="Times New Roman"/>
          <w:szCs w:val="24"/>
        </w:rPr>
        <w:t>0.63</w:t>
      </w:r>
      <w:r>
        <w:rPr>
          <w:rFonts w:cs="Times New Roman"/>
          <w:szCs w:val="24"/>
        </w:rPr>
        <w:t xml:space="preserve"> </w:t>
      </w:r>
      <w:r w:rsidRPr="005F553B">
        <w:rPr>
          <w:rFonts w:cs="Times New Roman"/>
          <w:szCs w:val="24"/>
        </w:rPr>
        <w:t>(95% CI 0.57 to 0.69</w:t>
      </w:r>
      <w:r>
        <w:rPr>
          <w:rFonts w:cs="Times New Roman"/>
          <w:szCs w:val="24"/>
        </w:rPr>
        <w:t xml:space="preserve">); and 12 months </w:t>
      </w:r>
      <w:r w:rsidRPr="005F553B">
        <w:rPr>
          <w:rFonts w:cs="Times New Roman"/>
          <w:szCs w:val="24"/>
        </w:rPr>
        <w:t>0.5</w:t>
      </w:r>
      <w:r>
        <w:rPr>
          <w:rFonts w:cs="Times New Roman"/>
          <w:szCs w:val="24"/>
        </w:rPr>
        <w:t>9</w:t>
      </w:r>
      <w:r w:rsidRPr="005F553B">
        <w:rPr>
          <w:rFonts w:cs="Times New Roman"/>
          <w:szCs w:val="24"/>
        </w:rPr>
        <w:t xml:space="preserve"> (95% CI 0.5</w:t>
      </w:r>
      <w:r>
        <w:rPr>
          <w:rFonts w:cs="Times New Roman"/>
          <w:szCs w:val="24"/>
        </w:rPr>
        <w:t>2</w:t>
      </w:r>
      <w:r w:rsidRPr="005F553B">
        <w:rPr>
          <w:rFonts w:cs="Times New Roman"/>
          <w:szCs w:val="24"/>
        </w:rPr>
        <w:t xml:space="preserve"> to 0.6</w:t>
      </w:r>
      <w:r>
        <w:rPr>
          <w:rFonts w:cs="Times New Roman"/>
          <w:szCs w:val="24"/>
        </w:rPr>
        <w:t>5</w:t>
      </w:r>
      <w:r w:rsidRPr="005F553B">
        <w:rPr>
          <w:rFonts w:cs="Times New Roman"/>
          <w:szCs w:val="24"/>
        </w:rPr>
        <w:t>)</w:t>
      </w:r>
      <w:r>
        <w:rPr>
          <w:rFonts w:cs="Times New Roman"/>
          <w:szCs w:val="24"/>
        </w:rPr>
        <w:t xml:space="preserve">. </w:t>
      </w:r>
    </w:p>
    <w:p w14:paraId="06F05156" w14:textId="77777777" w:rsidR="00CD095B" w:rsidRDefault="00CD095B" w:rsidP="00626317"/>
    <w:p w14:paraId="73518599" w14:textId="7D7E73F1" w:rsidR="00A41498" w:rsidRDefault="003054A3" w:rsidP="00A41498">
      <w:pPr>
        <w:pStyle w:val="Heading3"/>
      </w:pPr>
      <w:bookmarkStart w:id="108" w:name="_Toc142579090"/>
      <w:bookmarkEnd w:id="106"/>
      <w:r>
        <w:lastRenderedPageBreak/>
        <w:t>Baseline characteristics of participants included in primary analysis</w:t>
      </w:r>
      <w:bookmarkEnd w:id="108"/>
    </w:p>
    <w:p w14:paraId="04E12919" w14:textId="033555F6" w:rsidR="003054A3" w:rsidRDefault="00EF68EE" w:rsidP="00CD095B">
      <w:pPr>
        <w:autoSpaceDE w:val="0"/>
        <w:autoSpaceDN w:val="0"/>
        <w:adjustRightInd w:val="0"/>
        <w:rPr>
          <w:rFonts w:ascii="Calibri" w:eastAsia="Calibri" w:hAnsi="Calibri" w:cs="Calibri"/>
        </w:rPr>
      </w:pPr>
      <w:r>
        <w:rPr>
          <w:rFonts w:cs="Times New Roman"/>
          <w:szCs w:val="24"/>
        </w:rPr>
        <w:t xml:space="preserve">The primary analysis included participants with a valid </w:t>
      </w:r>
      <w:r>
        <w:rPr>
          <w:rFonts w:ascii="Calibri" w:eastAsia="Calibri" w:hAnsi="Calibri" w:cs="Calibri"/>
        </w:rPr>
        <w:t xml:space="preserve">EQ-5D-5L </w:t>
      </w:r>
      <w:r w:rsidRPr="001F383A">
        <w:rPr>
          <w:rFonts w:ascii="Calibri" w:eastAsia="Calibri" w:hAnsi="Calibri" w:cs="Calibri"/>
        </w:rPr>
        <w:t>utility index score</w:t>
      </w:r>
      <w:r>
        <w:rPr>
          <w:rFonts w:ascii="Calibri" w:eastAsia="Calibri" w:hAnsi="Calibri" w:cs="Calibri"/>
        </w:rPr>
        <w:t xml:space="preserve"> at baseline and at least one post-randomisation time point (</w:t>
      </w:r>
      <w:r w:rsidR="00057485">
        <w:rPr>
          <w:rFonts w:ascii="Calibri" w:eastAsia="Calibri" w:hAnsi="Calibri" w:cs="Calibri"/>
        </w:rPr>
        <w:t xml:space="preserve">n=422, 93.0%; Intervention n=227, </w:t>
      </w:r>
      <w:r w:rsidR="00057485" w:rsidRPr="00057485">
        <w:rPr>
          <w:rFonts w:ascii="Calibri" w:eastAsia="Calibri" w:hAnsi="Calibri" w:cs="Calibri"/>
        </w:rPr>
        <w:t>94.</w:t>
      </w:r>
      <w:r w:rsidR="00057485">
        <w:rPr>
          <w:rFonts w:ascii="Calibri" w:eastAsia="Calibri" w:hAnsi="Calibri" w:cs="Calibri"/>
        </w:rPr>
        <w:t xml:space="preserve">6%; Usual care n=195, </w:t>
      </w:r>
      <w:r w:rsidR="00057485" w:rsidRPr="00057485">
        <w:rPr>
          <w:rFonts w:ascii="Calibri" w:eastAsia="Calibri" w:hAnsi="Calibri" w:cs="Calibri"/>
        </w:rPr>
        <w:t>91.1</w:t>
      </w:r>
      <w:r w:rsidR="00057485">
        <w:rPr>
          <w:rFonts w:ascii="Calibri" w:eastAsia="Calibri" w:hAnsi="Calibri" w:cs="Calibri"/>
        </w:rPr>
        <w:t>%</w:t>
      </w:r>
      <w:r>
        <w:rPr>
          <w:rFonts w:ascii="Calibri" w:eastAsia="Calibri" w:hAnsi="Calibri" w:cs="Calibri"/>
        </w:rPr>
        <w:t>).</w:t>
      </w:r>
      <w:r w:rsidR="00260050">
        <w:rPr>
          <w:rFonts w:ascii="Calibri" w:eastAsia="Calibri" w:hAnsi="Calibri" w:cs="Calibri"/>
        </w:rPr>
        <w:t xml:space="preserve"> The b</w:t>
      </w:r>
      <w:r w:rsidR="00260050" w:rsidRPr="00260050">
        <w:rPr>
          <w:rFonts w:ascii="Calibri" w:eastAsia="Calibri" w:hAnsi="Calibri" w:cs="Calibri"/>
        </w:rPr>
        <w:t>aseline characteristics of these participants are included in</w:t>
      </w:r>
      <w:r w:rsidR="007F15A7">
        <w:rPr>
          <w:rFonts w:ascii="Calibri" w:eastAsia="Calibri" w:hAnsi="Calibri" w:cs="Calibri"/>
        </w:rPr>
        <w:t xml:space="preserve"> Tables 11-14</w:t>
      </w:r>
      <w:r w:rsidR="00260050">
        <w:rPr>
          <w:rFonts w:ascii="Calibri" w:eastAsia="Calibri" w:hAnsi="Calibri" w:cs="Calibri"/>
        </w:rPr>
        <w:t>; these are very similar to the randomised population, which indicates that there is little evidence that loss to follow-up has introduced attrition or selection bias.</w:t>
      </w:r>
      <w:r>
        <w:rPr>
          <w:rFonts w:ascii="Calibri" w:eastAsia="Calibri" w:hAnsi="Calibri" w:cs="Calibri"/>
        </w:rPr>
        <w:t xml:space="preserve">  </w:t>
      </w:r>
    </w:p>
    <w:p w14:paraId="6870A5D3" w14:textId="4593D780" w:rsidR="003054A3" w:rsidRDefault="003054A3" w:rsidP="00CD095B">
      <w:pPr>
        <w:autoSpaceDE w:val="0"/>
        <w:autoSpaceDN w:val="0"/>
        <w:adjustRightInd w:val="0"/>
        <w:rPr>
          <w:rFonts w:ascii="Calibri" w:eastAsia="Calibri" w:hAnsi="Calibri" w:cs="Calibri"/>
        </w:rPr>
      </w:pPr>
    </w:p>
    <w:p w14:paraId="48BCA3ED" w14:textId="581A2BC0" w:rsidR="003054A3" w:rsidRPr="00186373" w:rsidRDefault="003054A3" w:rsidP="003054A3">
      <w:pPr>
        <w:pStyle w:val="Caption"/>
        <w:keepNext/>
        <w:rPr>
          <w:rFonts w:asciiTheme="minorHAnsi" w:hAnsiTheme="minorHAnsi" w:cstheme="minorHAnsi"/>
          <w:b w:val="0"/>
          <w:bCs w:val="0"/>
          <w:sz w:val="22"/>
          <w:szCs w:val="22"/>
        </w:rPr>
      </w:pPr>
      <w:bookmarkStart w:id="109" w:name="_Ref123657640"/>
      <w:r w:rsidRPr="00B97CED">
        <w:rPr>
          <w:rFonts w:asciiTheme="minorHAnsi" w:hAnsiTheme="minorHAnsi" w:cstheme="minorHAnsi"/>
          <w:sz w:val="22"/>
          <w:szCs w:val="22"/>
        </w:rPr>
        <w:t>T</w:t>
      </w:r>
      <w:r w:rsidR="001B446C" w:rsidRPr="00B97CED">
        <w:rPr>
          <w:rFonts w:asciiTheme="minorHAnsi" w:hAnsiTheme="minorHAnsi" w:cstheme="minorHAnsi"/>
          <w:sz w:val="22"/>
          <w:szCs w:val="22"/>
        </w:rPr>
        <w:t>ABLE</w:t>
      </w:r>
      <w:r w:rsidRPr="00B97CED">
        <w:rPr>
          <w:rFonts w:asciiTheme="minorHAnsi" w:hAnsiTheme="minorHAnsi" w:cstheme="minorHAnsi"/>
          <w:sz w:val="22"/>
          <w:szCs w:val="22"/>
        </w:rPr>
        <w:t xml:space="preserve"> </w:t>
      </w:r>
      <w:bookmarkEnd w:id="109"/>
      <w:r w:rsidR="00D16308">
        <w:rPr>
          <w:rFonts w:asciiTheme="minorHAnsi" w:hAnsiTheme="minorHAnsi" w:cstheme="minorHAnsi"/>
          <w:sz w:val="22"/>
          <w:szCs w:val="22"/>
        </w:rPr>
        <w:t>11</w:t>
      </w:r>
      <w:r w:rsidRPr="00186373">
        <w:rPr>
          <w:rFonts w:asciiTheme="minorHAnsi" w:hAnsiTheme="minorHAnsi" w:cstheme="minorHAnsi"/>
          <w:b w:val="0"/>
          <w:bCs w:val="0"/>
          <w:sz w:val="22"/>
          <w:szCs w:val="22"/>
        </w:rPr>
        <w:t xml:space="preserve"> Baseline </w:t>
      </w:r>
      <w:r>
        <w:rPr>
          <w:rFonts w:asciiTheme="minorHAnsi" w:hAnsiTheme="minorHAnsi" w:cstheme="minorHAnsi"/>
          <w:b w:val="0"/>
          <w:bCs w:val="0"/>
          <w:sz w:val="22"/>
          <w:szCs w:val="22"/>
        </w:rPr>
        <w:t>characteristics</w:t>
      </w:r>
      <w:r w:rsidRPr="00186373">
        <w:rPr>
          <w:rFonts w:asciiTheme="minorHAnsi" w:hAnsiTheme="minorHAnsi" w:cstheme="minorHAnsi"/>
          <w:b w:val="0"/>
          <w:bCs w:val="0"/>
          <w:sz w:val="22"/>
          <w:szCs w:val="22"/>
        </w:rPr>
        <w:t xml:space="preserve"> of randomised participants</w:t>
      </w:r>
      <w:r>
        <w:rPr>
          <w:rFonts w:asciiTheme="minorHAnsi" w:hAnsiTheme="minorHAnsi" w:cstheme="minorHAnsi"/>
          <w:b w:val="0"/>
          <w:bCs w:val="0"/>
          <w:sz w:val="22"/>
          <w:szCs w:val="22"/>
        </w:rPr>
        <w:t xml:space="preserve"> by group</w:t>
      </w:r>
      <w:r w:rsidR="00C83A03">
        <w:rPr>
          <w:rFonts w:asciiTheme="minorHAnsi" w:hAnsiTheme="minorHAnsi" w:cstheme="minorHAnsi"/>
          <w:b w:val="0"/>
          <w:bCs w:val="0"/>
          <w:sz w:val="22"/>
          <w:szCs w:val="22"/>
        </w:rPr>
        <w:t xml:space="preserve"> for those included in primary analysis</w:t>
      </w:r>
    </w:p>
    <w:tbl>
      <w:tblPr>
        <w:tblStyle w:val="TableGrid"/>
        <w:tblW w:w="0" w:type="auto"/>
        <w:tblLook w:val="04A0" w:firstRow="1" w:lastRow="0" w:firstColumn="1" w:lastColumn="0" w:noHBand="0" w:noVBand="1"/>
      </w:tblPr>
      <w:tblGrid>
        <w:gridCol w:w="2254"/>
        <w:gridCol w:w="2254"/>
        <w:gridCol w:w="2254"/>
        <w:gridCol w:w="2254"/>
      </w:tblGrid>
      <w:tr w:rsidR="003054A3" w14:paraId="4F4393DC" w14:textId="77777777" w:rsidTr="00E530D9">
        <w:tc>
          <w:tcPr>
            <w:tcW w:w="2254" w:type="dxa"/>
          </w:tcPr>
          <w:p w14:paraId="07E9904B" w14:textId="77777777" w:rsidR="003054A3" w:rsidRDefault="003054A3" w:rsidP="00E530D9"/>
        </w:tc>
        <w:tc>
          <w:tcPr>
            <w:tcW w:w="2254" w:type="dxa"/>
          </w:tcPr>
          <w:p w14:paraId="265154E1" w14:textId="77777777" w:rsidR="003054A3" w:rsidRPr="00B2364B" w:rsidRDefault="003054A3" w:rsidP="00E530D9">
            <w:pPr>
              <w:jc w:val="center"/>
              <w:rPr>
                <w:b/>
                <w:bCs/>
              </w:rPr>
            </w:pPr>
            <w:r w:rsidRPr="00B2364B">
              <w:rPr>
                <w:b/>
                <w:bCs/>
              </w:rPr>
              <w:t>Intervention</w:t>
            </w:r>
          </w:p>
          <w:p w14:paraId="19320818" w14:textId="1E565D44" w:rsidR="003054A3" w:rsidRPr="00B2364B" w:rsidRDefault="003054A3" w:rsidP="00E530D9">
            <w:pPr>
              <w:jc w:val="center"/>
              <w:rPr>
                <w:b/>
                <w:bCs/>
              </w:rPr>
            </w:pPr>
            <w:r w:rsidRPr="00B2364B">
              <w:rPr>
                <w:b/>
                <w:bCs/>
              </w:rPr>
              <w:t>(n=</w:t>
            </w:r>
            <w:r>
              <w:rPr>
                <w:b/>
                <w:bCs/>
              </w:rPr>
              <w:t>227</w:t>
            </w:r>
            <w:r w:rsidRPr="00B2364B">
              <w:rPr>
                <w:b/>
                <w:bCs/>
              </w:rPr>
              <w:t>)</w:t>
            </w:r>
          </w:p>
        </w:tc>
        <w:tc>
          <w:tcPr>
            <w:tcW w:w="2254" w:type="dxa"/>
          </w:tcPr>
          <w:p w14:paraId="2F6D37B8" w14:textId="77777777" w:rsidR="003054A3" w:rsidRPr="00B2364B" w:rsidRDefault="003054A3" w:rsidP="00E530D9">
            <w:pPr>
              <w:jc w:val="center"/>
              <w:rPr>
                <w:b/>
                <w:bCs/>
              </w:rPr>
            </w:pPr>
            <w:r w:rsidRPr="00B2364B">
              <w:rPr>
                <w:b/>
                <w:bCs/>
              </w:rPr>
              <w:t>Usual care</w:t>
            </w:r>
          </w:p>
          <w:p w14:paraId="0BFF4DC3" w14:textId="62E7B1CF" w:rsidR="003054A3" w:rsidRPr="00B2364B" w:rsidRDefault="003054A3" w:rsidP="00E530D9">
            <w:pPr>
              <w:jc w:val="center"/>
              <w:rPr>
                <w:b/>
                <w:bCs/>
              </w:rPr>
            </w:pPr>
            <w:r w:rsidRPr="00B2364B">
              <w:rPr>
                <w:b/>
                <w:bCs/>
              </w:rPr>
              <w:t>(n=</w:t>
            </w:r>
            <w:r>
              <w:rPr>
                <w:b/>
                <w:bCs/>
              </w:rPr>
              <w:t>195</w:t>
            </w:r>
            <w:r w:rsidRPr="00B2364B">
              <w:rPr>
                <w:b/>
                <w:bCs/>
              </w:rPr>
              <w:t>)</w:t>
            </w:r>
          </w:p>
        </w:tc>
        <w:tc>
          <w:tcPr>
            <w:tcW w:w="2254" w:type="dxa"/>
          </w:tcPr>
          <w:p w14:paraId="5C56E2FE" w14:textId="77777777" w:rsidR="003054A3" w:rsidRPr="00B2364B" w:rsidRDefault="003054A3" w:rsidP="00E530D9">
            <w:pPr>
              <w:jc w:val="center"/>
              <w:rPr>
                <w:b/>
                <w:bCs/>
              </w:rPr>
            </w:pPr>
            <w:r w:rsidRPr="00B2364B">
              <w:rPr>
                <w:b/>
                <w:bCs/>
              </w:rPr>
              <w:t>Overall</w:t>
            </w:r>
          </w:p>
          <w:p w14:paraId="0C4F0A1C" w14:textId="5A9EE21F" w:rsidR="003054A3" w:rsidRPr="00B2364B" w:rsidRDefault="003054A3" w:rsidP="00E530D9">
            <w:pPr>
              <w:jc w:val="center"/>
              <w:rPr>
                <w:b/>
                <w:bCs/>
              </w:rPr>
            </w:pPr>
            <w:r w:rsidRPr="00B2364B">
              <w:rPr>
                <w:b/>
                <w:bCs/>
              </w:rPr>
              <w:t>(n=</w:t>
            </w:r>
            <w:r>
              <w:rPr>
                <w:b/>
                <w:bCs/>
              </w:rPr>
              <w:t>422</w:t>
            </w:r>
            <w:r w:rsidRPr="00B2364B">
              <w:rPr>
                <w:b/>
                <w:bCs/>
              </w:rPr>
              <w:t>)</w:t>
            </w:r>
          </w:p>
        </w:tc>
      </w:tr>
      <w:tr w:rsidR="00207411" w14:paraId="486F0B6F" w14:textId="77777777" w:rsidTr="00E530D9">
        <w:tc>
          <w:tcPr>
            <w:tcW w:w="2254" w:type="dxa"/>
            <w:vAlign w:val="bottom"/>
          </w:tcPr>
          <w:p w14:paraId="6E8C47E5" w14:textId="77777777" w:rsidR="00207411" w:rsidRPr="008260FE" w:rsidRDefault="00207411" w:rsidP="00207411">
            <w:pPr>
              <w:rPr>
                <w:b/>
                <w:bCs/>
              </w:rPr>
            </w:pPr>
            <w:r w:rsidRPr="008260FE">
              <w:rPr>
                <w:rFonts w:ascii="Arial" w:hAnsi="Arial" w:cs="Arial"/>
                <w:b/>
                <w:bCs/>
                <w:sz w:val="20"/>
                <w:szCs w:val="20"/>
              </w:rPr>
              <w:t>Age, years</w:t>
            </w:r>
          </w:p>
        </w:tc>
        <w:tc>
          <w:tcPr>
            <w:tcW w:w="2254" w:type="dxa"/>
            <w:vAlign w:val="bottom"/>
          </w:tcPr>
          <w:p w14:paraId="16AF0864" w14:textId="41398A29" w:rsidR="00207411" w:rsidRDefault="00207411" w:rsidP="00207411">
            <w:pPr>
              <w:jc w:val="right"/>
            </w:pPr>
            <w:r>
              <w:rPr>
                <w:rFonts w:ascii="Arial" w:hAnsi="Arial" w:cs="Arial"/>
                <w:sz w:val="20"/>
                <w:szCs w:val="20"/>
              </w:rPr>
              <w:t>73.2 (5.9)</w:t>
            </w:r>
          </w:p>
        </w:tc>
        <w:tc>
          <w:tcPr>
            <w:tcW w:w="2254" w:type="dxa"/>
            <w:vAlign w:val="bottom"/>
          </w:tcPr>
          <w:p w14:paraId="53E1A2E4" w14:textId="5776262A" w:rsidR="00207411" w:rsidRDefault="00207411" w:rsidP="00207411">
            <w:pPr>
              <w:jc w:val="right"/>
            </w:pPr>
            <w:r>
              <w:rPr>
                <w:rFonts w:ascii="Arial" w:hAnsi="Arial" w:cs="Arial"/>
                <w:sz w:val="20"/>
                <w:szCs w:val="20"/>
              </w:rPr>
              <w:t>73.4 (6.2)</w:t>
            </w:r>
          </w:p>
        </w:tc>
        <w:tc>
          <w:tcPr>
            <w:tcW w:w="2254" w:type="dxa"/>
            <w:vAlign w:val="bottom"/>
          </w:tcPr>
          <w:p w14:paraId="1232F85F" w14:textId="6AA3048E" w:rsidR="00207411" w:rsidRDefault="00207411" w:rsidP="00207411">
            <w:pPr>
              <w:jc w:val="right"/>
            </w:pPr>
            <w:r>
              <w:rPr>
                <w:rFonts w:ascii="Arial" w:hAnsi="Arial" w:cs="Arial"/>
                <w:sz w:val="20"/>
                <w:szCs w:val="20"/>
              </w:rPr>
              <w:t>73.3 (6.0)</w:t>
            </w:r>
          </w:p>
        </w:tc>
      </w:tr>
      <w:tr w:rsidR="00207411" w14:paraId="235A2BED" w14:textId="77777777" w:rsidTr="00E530D9">
        <w:tc>
          <w:tcPr>
            <w:tcW w:w="2254" w:type="dxa"/>
            <w:vAlign w:val="bottom"/>
          </w:tcPr>
          <w:p w14:paraId="671680A2" w14:textId="77777777" w:rsidR="00207411" w:rsidRPr="008260FE" w:rsidRDefault="00207411" w:rsidP="00207411">
            <w:pPr>
              <w:rPr>
                <w:b/>
                <w:bCs/>
              </w:rPr>
            </w:pPr>
            <w:r w:rsidRPr="008260FE">
              <w:rPr>
                <w:rFonts w:ascii="Arial" w:hAnsi="Arial" w:cs="Arial"/>
                <w:b/>
                <w:bCs/>
                <w:sz w:val="20"/>
                <w:szCs w:val="20"/>
              </w:rPr>
              <w:t>Gender, n (%)</w:t>
            </w:r>
          </w:p>
        </w:tc>
        <w:tc>
          <w:tcPr>
            <w:tcW w:w="2254" w:type="dxa"/>
            <w:vAlign w:val="bottom"/>
          </w:tcPr>
          <w:p w14:paraId="6551A27D" w14:textId="77777777" w:rsidR="00207411" w:rsidRDefault="00207411" w:rsidP="00207411">
            <w:pPr>
              <w:jc w:val="right"/>
            </w:pPr>
          </w:p>
        </w:tc>
        <w:tc>
          <w:tcPr>
            <w:tcW w:w="2254" w:type="dxa"/>
            <w:vAlign w:val="bottom"/>
          </w:tcPr>
          <w:p w14:paraId="07D374DF" w14:textId="77777777" w:rsidR="00207411" w:rsidRDefault="00207411" w:rsidP="00207411">
            <w:pPr>
              <w:jc w:val="right"/>
            </w:pPr>
          </w:p>
        </w:tc>
        <w:tc>
          <w:tcPr>
            <w:tcW w:w="2254" w:type="dxa"/>
            <w:vAlign w:val="bottom"/>
          </w:tcPr>
          <w:p w14:paraId="56375239" w14:textId="77777777" w:rsidR="00207411" w:rsidRDefault="00207411" w:rsidP="00207411">
            <w:pPr>
              <w:jc w:val="right"/>
            </w:pPr>
          </w:p>
        </w:tc>
      </w:tr>
      <w:tr w:rsidR="00207411" w14:paraId="1B34B6E4" w14:textId="77777777" w:rsidTr="00E530D9">
        <w:tc>
          <w:tcPr>
            <w:tcW w:w="2254" w:type="dxa"/>
            <w:vAlign w:val="bottom"/>
          </w:tcPr>
          <w:p w14:paraId="5553E70F" w14:textId="77777777" w:rsidR="00207411" w:rsidRDefault="00207411" w:rsidP="00207411">
            <w:r>
              <w:rPr>
                <w:rFonts w:ascii="Arial" w:hAnsi="Arial" w:cs="Arial"/>
                <w:sz w:val="20"/>
                <w:szCs w:val="20"/>
              </w:rPr>
              <w:t xml:space="preserve">     Male</w:t>
            </w:r>
          </w:p>
        </w:tc>
        <w:tc>
          <w:tcPr>
            <w:tcW w:w="2254" w:type="dxa"/>
            <w:vAlign w:val="bottom"/>
          </w:tcPr>
          <w:p w14:paraId="0ED3FAA0" w14:textId="0AF299A0" w:rsidR="00207411" w:rsidRDefault="00207411" w:rsidP="00207411">
            <w:pPr>
              <w:jc w:val="right"/>
            </w:pPr>
            <w:r>
              <w:rPr>
                <w:rFonts w:ascii="Arial" w:hAnsi="Arial" w:cs="Arial"/>
                <w:sz w:val="20"/>
                <w:szCs w:val="20"/>
              </w:rPr>
              <w:t>84 (37.0)</w:t>
            </w:r>
          </w:p>
        </w:tc>
        <w:tc>
          <w:tcPr>
            <w:tcW w:w="2254" w:type="dxa"/>
            <w:vAlign w:val="bottom"/>
          </w:tcPr>
          <w:p w14:paraId="75428D3C" w14:textId="17FC4108" w:rsidR="00207411" w:rsidRDefault="00207411" w:rsidP="00207411">
            <w:pPr>
              <w:jc w:val="right"/>
            </w:pPr>
            <w:r>
              <w:rPr>
                <w:rFonts w:ascii="Arial" w:hAnsi="Arial" w:cs="Arial"/>
                <w:sz w:val="20"/>
                <w:szCs w:val="20"/>
              </w:rPr>
              <w:t>90 (46.2)</w:t>
            </w:r>
          </w:p>
        </w:tc>
        <w:tc>
          <w:tcPr>
            <w:tcW w:w="2254" w:type="dxa"/>
            <w:vAlign w:val="bottom"/>
          </w:tcPr>
          <w:p w14:paraId="15313115" w14:textId="43578255" w:rsidR="00207411" w:rsidRDefault="00207411" w:rsidP="00207411">
            <w:pPr>
              <w:jc w:val="right"/>
            </w:pPr>
            <w:r>
              <w:rPr>
                <w:rFonts w:ascii="Arial" w:hAnsi="Arial" w:cs="Arial"/>
                <w:sz w:val="20"/>
                <w:szCs w:val="20"/>
              </w:rPr>
              <w:t>174 (41.2)</w:t>
            </w:r>
          </w:p>
        </w:tc>
      </w:tr>
      <w:tr w:rsidR="00207411" w14:paraId="51EA1B0B" w14:textId="77777777" w:rsidTr="00E530D9">
        <w:tc>
          <w:tcPr>
            <w:tcW w:w="2254" w:type="dxa"/>
            <w:vAlign w:val="bottom"/>
          </w:tcPr>
          <w:p w14:paraId="50590E83" w14:textId="77777777" w:rsidR="00207411" w:rsidRDefault="00207411" w:rsidP="00207411">
            <w:r>
              <w:rPr>
                <w:rFonts w:ascii="Arial" w:hAnsi="Arial" w:cs="Arial"/>
                <w:sz w:val="20"/>
                <w:szCs w:val="20"/>
              </w:rPr>
              <w:t xml:space="preserve">     Female</w:t>
            </w:r>
          </w:p>
        </w:tc>
        <w:tc>
          <w:tcPr>
            <w:tcW w:w="2254" w:type="dxa"/>
            <w:vAlign w:val="bottom"/>
          </w:tcPr>
          <w:p w14:paraId="038E8E96" w14:textId="0F2FDA16" w:rsidR="00207411" w:rsidRDefault="00207411" w:rsidP="00207411">
            <w:pPr>
              <w:jc w:val="right"/>
            </w:pPr>
            <w:r>
              <w:rPr>
                <w:rFonts w:ascii="Arial" w:hAnsi="Arial" w:cs="Arial"/>
                <w:sz w:val="20"/>
                <w:szCs w:val="20"/>
              </w:rPr>
              <w:t>143 (63.0)</w:t>
            </w:r>
          </w:p>
        </w:tc>
        <w:tc>
          <w:tcPr>
            <w:tcW w:w="2254" w:type="dxa"/>
            <w:vAlign w:val="bottom"/>
          </w:tcPr>
          <w:p w14:paraId="0F00BF8D" w14:textId="39CE445A" w:rsidR="00207411" w:rsidRDefault="00207411" w:rsidP="00207411">
            <w:pPr>
              <w:jc w:val="right"/>
            </w:pPr>
            <w:r>
              <w:rPr>
                <w:rFonts w:ascii="Arial" w:hAnsi="Arial" w:cs="Arial"/>
                <w:sz w:val="20"/>
                <w:szCs w:val="20"/>
              </w:rPr>
              <w:t>105 (53.8)</w:t>
            </w:r>
          </w:p>
        </w:tc>
        <w:tc>
          <w:tcPr>
            <w:tcW w:w="2254" w:type="dxa"/>
            <w:vAlign w:val="bottom"/>
          </w:tcPr>
          <w:p w14:paraId="2AC13A66" w14:textId="3920F9AD" w:rsidR="00207411" w:rsidRDefault="00207411" w:rsidP="00207411">
            <w:pPr>
              <w:jc w:val="right"/>
            </w:pPr>
            <w:r>
              <w:rPr>
                <w:rFonts w:ascii="Arial" w:hAnsi="Arial" w:cs="Arial"/>
                <w:sz w:val="20"/>
                <w:szCs w:val="20"/>
              </w:rPr>
              <w:t>248 (58.8)</w:t>
            </w:r>
          </w:p>
        </w:tc>
      </w:tr>
      <w:tr w:rsidR="00207411" w14:paraId="38DCEE4A" w14:textId="77777777" w:rsidTr="00E530D9">
        <w:tc>
          <w:tcPr>
            <w:tcW w:w="2254" w:type="dxa"/>
            <w:vAlign w:val="bottom"/>
          </w:tcPr>
          <w:p w14:paraId="1D1C537C" w14:textId="77777777" w:rsidR="00207411" w:rsidRPr="008260FE" w:rsidRDefault="00207411" w:rsidP="00207411">
            <w:pPr>
              <w:rPr>
                <w:b/>
                <w:bCs/>
              </w:rPr>
            </w:pPr>
            <w:r w:rsidRPr="008260FE">
              <w:rPr>
                <w:rFonts w:ascii="Arial" w:hAnsi="Arial" w:cs="Arial"/>
                <w:b/>
                <w:bCs/>
                <w:sz w:val="20"/>
                <w:szCs w:val="20"/>
              </w:rPr>
              <w:t>Ethnic</w:t>
            </w:r>
            <w:r>
              <w:rPr>
                <w:rFonts w:ascii="Arial" w:hAnsi="Arial" w:cs="Arial"/>
                <w:b/>
                <w:bCs/>
                <w:sz w:val="20"/>
                <w:szCs w:val="20"/>
              </w:rPr>
              <w:t xml:space="preserve"> group</w:t>
            </w:r>
            <w:r w:rsidRPr="008260FE">
              <w:rPr>
                <w:rFonts w:ascii="Arial" w:hAnsi="Arial" w:cs="Arial"/>
                <w:b/>
                <w:bCs/>
                <w:sz w:val="20"/>
                <w:szCs w:val="20"/>
              </w:rPr>
              <w:t>, n (%)</w:t>
            </w:r>
          </w:p>
        </w:tc>
        <w:tc>
          <w:tcPr>
            <w:tcW w:w="2254" w:type="dxa"/>
            <w:vAlign w:val="bottom"/>
          </w:tcPr>
          <w:p w14:paraId="62BB7165" w14:textId="77777777" w:rsidR="00207411" w:rsidRDefault="00207411" w:rsidP="00207411">
            <w:pPr>
              <w:jc w:val="right"/>
            </w:pPr>
          </w:p>
        </w:tc>
        <w:tc>
          <w:tcPr>
            <w:tcW w:w="2254" w:type="dxa"/>
            <w:vAlign w:val="bottom"/>
          </w:tcPr>
          <w:p w14:paraId="4BFA161E" w14:textId="77777777" w:rsidR="00207411" w:rsidRDefault="00207411" w:rsidP="00207411">
            <w:pPr>
              <w:jc w:val="right"/>
            </w:pPr>
          </w:p>
        </w:tc>
        <w:tc>
          <w:tcPr>
            <w:tcW w:w="2254" w:type="dxa"/>
            <w:vAlign w:val="bottom"/>
          </w:tcPr>
          <w:p w14:paraId="542F625A" w14:textId="77777777" w:rsidR="00207411" w:rsidRDefault="00207411" w:rsidP="00207411">
            <w:pPr>
              <w:jc w:val="right"/>
            </w:pPr>
          </w:p>
        </w:tc>
      </w:tr>
      <w:tr w:rsidR="00207411" w14:paraId="0CAD68A6" w14:textId="77777777" w:rsidTr="00E530D9">
        <w:tc>
          <w:tcPr>
            <w:tcW w:w="2254" w:type="dxa"/>
            <w:vAlign w:val="bottom"/>
          </w:tcPr>
          <w:p w14:paraId="0EAE4D53" w14:textId="77777777" w:rsidR="00207411" w:rsidRDefault="00207411" w:rsidP="00207411">
            <w:r>
              <w:rPr>
                <w:rFonts w:ascii="Arial" w:hAnsi="Arial" w:cs="Arial"/>
                <w:sz w:val="20"/>
                <w:szCs w:val="20"/>
              </w:rPr>
              <w:t xml:space="preserve">     White British</w:t>
            </w:r>
          </w:p>
        </w:tc>
        <w:tc>
          <w:tcPr>
            <w:tcW w:w="2254" w:type="dxa"/>
            <w:vAlign w:val="bottom"/>
          </w:tcPr>
          <w:p w14:paraId="4FD924B8" w14:textId="4117388A" w:rsidR="00207411" w:rsidRDefault="00207411" w:rsidP="00207411">
            <w:pPr>
              <w:jc w:val="right"/>
            </w:pPr>
            <w:r>
              <w:rPr>
                <w:rFonts w:ascii="Arial" w:hAnsi="Arial" w:cs="Arial"/>
                <w:sz w:val="20"/>
                <w:szCs w:val="20"/>
              </w:rPr>
              <w:t>217 (95.6)</w:t>
            </w:r>
          </w:p>
        </w:tc>
        <w:tc>
          <w:tcPr>
            <w:tcW w:w="2254" w:type="dxa"/>
            <w:vAlign w:val="bottom"/>
          </w:tcPr>
          <w:p w14:paraId="58629031" w14:textId="32E0E60B" w:rsidR="00207411" w:rsidRDefault="00207411" w:rsidP="00207411">
            <w:pPr>
              <w:jc w:val="right"/>
            </w:pPr>
            <w:r>
              <w:rPr>
                <w:rFonts w:ascii="Arial" w:hAnsi="Arial" w:cs="Arial"/>
                <w:sz w:val="20"/>
                <w:szCs w:val="20"/>
              </w:rPr>
              <w:t>186 (95.4)</w:t>
            </w:r>
          </w:p>
        </w:tc>
        <w:tc>
          <w:tcPr>
            <w:tcW w:w="2254" w:type="dxa"/>
            <w:vAlign w:val="bottom"/>
          </w:tcPr>
          <w:p w14:paraId="58429079" w14:textId="78E5FAA6" w:rsidR="00207411" w:rsidRDefault="00207411" w:rsidP="00207411">
            <w:pPr>
              <w:jc w:val="right"/>
            </w:pPr>
            <w:r>
              <w:rPr>
                <w:rFonts w:ascii="Arial" w:hAnsi="Arial" w:cs="Arial"/>
                <w:sz w:val="20"/>
                <w:szCs w:val="20"/>
              </w:rPr>
              <w:t>403 (95.5)</w:t>
            </w:r>
          </w:p>
        </w:tc>
      </w:tr>
      <w:tr w:rsidR="00207411" w14:paraId="6C7463C6" w14:textId="77777777" w:rsidTr="00E530D9">
        <w:tc>
          <w:tcPr>
            <w:tcW w:w="2254" w:type="dxa"/>
            <w:vAlign w:val="bottom"/>
          </w:tcPr>
          <w:p w14:paraId="739450FD" w14:textId="77777777" w:rsidR="00207411" w:rsidRDefault="00207411" w:rsidP="00207411">
            <w:r>
              <w:rPr>
                <w:rFonts w:ascii="Arial" w:hAnsi="Arial" w:cs="Arial"/>
                <w:sz w:val="20"/>
                <w:szCs w:val="20"/>
              </w:rPr>
              <w:t xml:space="preserve">     White Irish</w:t>
            </w:r>
          </w:p>
        </w:tc>
        <w:tc>
          <w:tcPr>
            <w:tcW w:w="2254" w:type="dxa"/>
            <w:vAlign w:val="bottom"/>
          </w:tcPr>
          <w:p w14:paraId="1BF3EBF4" w14:textId="29CDBD86" w:rsidR="00207411" w:rsidRDefault="00207411" w:rsidP="00207411">
            <w:pPr>
              <w:jc w:val="right"/>
            </w:pPr>
            <w:r>
              <w:rPr>
                <w:rFonts w:ascii="Arial" w:hAnsi="Arial" w:cs="Arial"/>
                <w:sz w:val="20"/>
                <w:szCs w:val="20"/>
              </w:rPr>
              <w:t>2 (0.9)</w:t>
            </w:r>
          </w:p>
        </w:tc>
        <w:tc>
          <w:tcPr>
            <w:tcW w:w="2254" w:type="dxa"/>
            <w:vAlign w:val="bottom"/>
          </w:tcPr>
          <w:p w14:paraId="77AFB4CC" w14:textId="54EC8409" w:rsidR="00207411" w:rsidRDefault="00207411" w:rsidP="00207411">
            <w:pPr>
              <w:jc w:val="right"/>
            </w:pPr>
            <w:r>
              <w:rPr>
                <w:rFonts w:ascii="Arial" w:hAnsi="Arial" w:cs="Arial"/>
                <w:sz w:val="20"/>
                <w:szCs w:val="20"/>
              </w:rPr>
              <w:t>0 (0.0)</w:t>
            </w:r>
          </w:p>
        </w:tc>
        <w:tc>
          <w:tcPr>
            <w:tcW w:w="2254" w:type="dxa"/>
            <w:vAlign w:val="bottom"/>
          </w:tcPr>
          <w:p w14:paraId="2AB7E90D" w14:textId="10923C9E" w:rsidR="00207411" w:rsidRDefault="00207411" w:rsidP="00207411">
            <w:pPr>
              <w:jc w:val="right"/>
            </w:pPr>
            <w:r>
              <w:rPr>
                <w:rFonts w:ascii="Arial" w:hAnsi="Arial" w:cs="Arial"/>
                <w:sz w:val="20"/>
                <w:szCs w:val="20"/>
              </w:rPr>
              <w:t>2 (0.5)</w:t>
            </w:r>
          </w:p>
        </w:tc>
      </w:tr>
      <w:tr w:rsidR="00207411" w14:paraId="058760F1" w14:textId="77777777" w:rsidTr="00E530D9">
        <w:tc>
          <w:tcPr>
            <w:tcW w:w="2254" w:type="dxa"/>
            <w:vAlign w:val="bottom"/>
          </w:tcPr>
          <w:p w14:paraId="48248AC8" w14:textId="77777777" w:rsidR="00207411" w:rsidRDefault="00207411" w:rsidP="00207411">
            <w:r>
              <w:rPr>
                <w:rFonts w:ascii="Arial" w:hAnsi="Arial" w:cs="Arial"/>
                <w:sz w:val="20"/>
                <w:szCs w:val="20"/>
              </w:rPr>
              <w:t xml:space="preserve">     White Other</w:t>
            </w:r>
          </w:p>
        </w:tc>
        <w:tc>
          <w:tcPr>
            <w:tcW w:w="2254" w:type="dxa"/>
            <w:vAlign w:val="bottom"/>
          </w:tcPr>
          <w:p w14:paraId="3CECEB34" w14:textId="552C29BA" w:rsidR="00207411" w:rsidRDefault="00207411" w:rsidP="00207411">
            <w:pPr>
              <w:jc w:val="right"/>
            </w:pPr>
            <w:r>
              <w:rPr>
                <w:rFonts w:ascii="Arial" w:hAnsi="Arial" w:cs="Arial"/>
                <w:sz w:val="20"/>
                <w:szCs w:val="20"/>
              </w:rPr>
              <w:t>5 (2.2)</w:t>
            </w:r>
          </w:p>
        </w:tc>
        <w:tc>
          <w:tcPr>
            <w:tcW w:w="2254" w:type="dxa"/>
            <w:vAlign w:val="bottom"/>
          </w:tcPr>
          <w:p w14:paraId="68080DD8" w14:textId="1A49A47B" w:rsidR="00207411" w:rsidRDefault="00207411" w:rsidP="00207411">
            <w:pPr>
              <w:jc w:val="right"/>
            </w:pPr>
            <w:r>
              <w:rPr>
                <w:rFonts w:ascii="Arial" w:hAnsi="Arial" w:cs="Arial"/>
                <w:sz w:val="20"/>
                <w:szCs w:val="20"/>
              </w:rPr>
              <w:t>3 (1.5)</w:t>
            </w:r>
          </w:p>
        </w:tc>
        <w:tc>
          <w:tcPr>
            <w:tcW w:w="2254" w:type="dxa"/>
            <w:vAlign w:val="bottom"/>
          </w:tcPr>
          <w:p w14:paraId="1807FD26" w14:textId="1637C958" w:rsidR="00207411" w:rsidRDefault="00207411" w:rsidP="00207411">
            <w:pPr>
              <w:jc w:val="right"/>
            </w:pPr>
            <w:r>
              <w:rPr>
                <w:rFonts w:ascii="Arial" w:hAnsi="Arial" w:cs="Arial"/>
                <w:sz w:val="20"/>
                <w:szCs w:val="20"/>
              </w:rPr>
              <w:t>8 (1.9)</w:t>
            </w:r>
          </w:p>
        </w:tc>
      </w:tr>
      <w:tr w:rsidR="00207411" w14:paraId="4183615D" w14:textId="77777777" w:rsidTr="00E530D9">
        <w:tc>
          <w:tcPr>
            <w:tcW w:w="2254" w:type="dxa"/>
            <w:vAlign w:val="bottom"/>
          </w:tcPr>
          <w:p w14:paraId="359EB1A0" w14:textId="77777777" w:rsidR="00207411" w:rsidRDefault="00207411" w:rsidP="00207411">
            <w:r>
              <w:rPr>
                <w:rFonts w:ascii="Arial" w:hAnsi="Arial" w:cs="Arial"/>
                <w:sz w:val="20"/>
                <w:szCs w:val="20"/>
              </w:rPr>
              <w:t xml:space="preserve">     Black Caribbean</w:t>
            </w:r>
          </w:p>
        </w:tc>
        <w:tc>
          <w:tcPr>
            <w:tcW w:w="2254" w:type="dxa"/>
            <w:vAlign w:val="bottom"/>
          </w:tcPr>
          <w:p w14:paraId="24112A2F" w14:textId="7533F375" w:rsidR="00207411" w:rsidRDefault="00207411" w:rsidP="00207411">
            <w:pPr>
              <w:jc w:val="right"/>
            </w:pPr>
            <w:r>
              <w:rPr>
                <w:rFonts w:ascii="Arial" w:hAnsi="Arial" w:cs="Arial"/>
                <w:sz w:val="20"/>
                <w:szCs w:val="20"/>
              </w:rPr>
              <w:t>1 (0.4)</w:t>
            </w:r>
          </w:p>
        </w:tc>
        <w:tc>
          <w:tcPr>
            <w:tcW w:w="2254" w:type="dxa"/>
            <w:vAlign w:val="bottom"/>
          </w:tcPr>
          <w:p w14:paraId="418C057F" w14:textId="650FBC13" w:rsidR="00207411" w:rsidRDefault="00207411" w:rsidP="00207411">
            <w:pPr>
              <w:jc w:val="right"/>
            </w:pPr>
            <w:r>
              <w:rPr>
                <w:rFonts w:ascii="Arial" w:hAnsi="Arial" w:cs="Arial"/>
                <w:sz w:val="20"/>
                <w:szCs w:val="20"/>
              </w:rPr>
              <w:t>0 (0.0)</w:t>
            </w:r>
          </w:p>
        </w:tc>
        <w:tc>
          <w:tcPr>
            <w:tcW w:w="2254" w:type="dxa"/>
            <w:vAlign w:val="bottom"/>
          </w:tcPr>
          <w:p w14:paraId="33BBAA5C" w14:textId="27AF0663" w:rsidR="00207411" w:rsidRDefault="00207411" w:rsidP="00207411">
            <w:pPr>
              <w:jc w:val="right"/>
            </w:pPr>
            <w:r>
              <w:rPr>
                <w:rFonts w:ascii="Arial" w:hAnsi="Arial" w:cs="Arial"/>
                <w:sz w:val="20"/>
                <w:szCs w:val="20"/>
              </w:rPr>
              <w:t>1 (0.2)</w:t>
            </w:r>
          </w:p>
        </w:tc>
      </w:tr>
      <w:tr w:rsidR="00207411" w14:paraId="242250E6" w14:textId="77777777" w:rsidTr="00E530D9">
        <w:tc>
          <w:tcPr>
            <w:tcW w:w="2254" w:type="dxa"/>
            <w:vAlign w:val="bottom"/>
          </w:tcPr>
          <w:p w14:paraId="683B13BC" w14:textId="77777777" w:rsidR="00207411" w:rsidRDefault="00207411" w:rsidP="00207411">
            <w:r>
              <w:rPr>
                <w:rFonts w:ascii="Arial" w:hAnsi="Arial" w:cs="Arial"/>
                <w:sz w:val="20"/>
                <w:szCs w:val="20"/>
              </w:rPr>
              <w:t xml:space="preserve">     Asian Indian</w:t>
            </w:r>
          </w:p>
        </w:tc>
        <w:tc>
          <w:tcPr>
            <w:tcW w:w="2254" w:type="dxa"/>
            <w:vAlign w:val="bottom"/>
          </w:tcPr>
          <w:p w14:paraId="3D71032A" w14:textId="0094C382" w:rsidR="00207411" w:rsidRDefault="00207411" w:rsidP="00207411">
            <w:pPr>
              <w:jc w:val="right"/>
            </w:pPr>
            <w:r>
              <w:rPr>
                <w:rFonts w:ascii="Arial" w:hAnsi="Arial" w:cs="Arial"/>
                <w:sz w:val="20"/>
                <w:szCs w:val="20"/>
              </w:rPr>
              <w:t>1 (0.4)</w:t>
            </w:r>
          </w:p>
        </w:tc>
        <w:tc>
          <w:tcPr>
            <w:tcW w:w="2254" w:type="dxa"/>
            <w:vAlign w:val="bottom"/>
          </w:tcPr>
          <w:p w14:paraId="3393435E" w14:textId="661D06E6" w:rsidR="00207411" w:rsidRDefault="00207411" w:rsidP="00207411">
            <w:pPr>
              <w:jc w:val="right"/>
            </w:pPr>
            <w:r>
              <w:rPr>
                <w:rFonts w:ascii="Arial" w:hAnsi="Arial" w:cs="Arial"/>
                <w:sz w:val="20"/>
                <w:szCs w:val="20"/>
              </w:rPr>
              <w:t>2 (1.0)</w:t>
            </w:r>
          </w:p>
        </w:tc>
        <w:tc>
          <w:tcPr>
            <w:tcW w:w="2254" w:type="dxa"/>
            <w:vAlign w:val="bottom"/>
          </w:tcPr>
          <w:p w14:paraId="338C3036" w14:textId="029E9A00" w:rsidR="00207411" w:rsidRDefault="00207411" w:rsidP="00207411">
            <w:pPr>
              <w:jc w:val="right"/>
            </w:pPr>
            <w:r>
              <w:rPr>
                <w:rFonts w:ascii="Arial" w:hAnsi="Arial" w:cs="Arial"/>
                <w:sz w:val="20"/>
                <w:szCs w:val="20"/>
              </w:rPr>
              <w:t>3 (0.7)</w:t>
            </w:r>
          </w:p>
        </w:tc>
      </w:tr>
      <w:tr w:rsidR="00207411" w14:paraId="03005800" w14:textId="77777777" w:rsidTr="00E530D9">
        <w:tc>
          <w:tcPr>
            <w:tcW w:w="2254" w:type="dxa"/>
            <w:vAlign w:val="bottom"/>
          </w:tcPr>
          <w:p w14:paraId="538653C2" w14:textId="77777777" w:rsidR="00207411" w:rsidRDefault="00207411" w:rsidP="00207411">
            <w:r>
              <w:rPr>
                <w:rFonts w:ascii="Arial" w:hAnsi="Arial" w:cs="Arial"/>
                <w:sz w:val="20"/>
                <w:szCs w:val="20"/>
              </w:rPr>
              <w:t xml:space="preserve">     Asian Pakistani</w:t>
            </w:r>
          </w:p>
        </w:tc>
        <w:tc>
          <w:tcPr>
            <w:tcW w:w="2254" w:type="dxa"/>
            <w:vAlign w:val="bottom"/>
          </w:tcPr>
          <w:p w14:paraId="634808E6" w14:textId="198694EB" w:rsidR="00207411" w:rsidRDefault="00207411" w:rsidP="00207411">
            <w:pPr>
              <w:jc w:val="right"/>
            </w:pPr>
            <w:r>
              <w:rPr>
                <w:rFonts w:ascii="Arial" w:hAnsi="Arial" w:cs="Arial"/>
                <w:sz w:val="20"/>
                <w:szCs w:val="20"/>
              </w:rPr>
              <w:t>0 (0.0)</w:t>
            </w:r>
          </w:p>
        </w:tc>
        <w:tc>
          <w:tcPr>
            <w:tcW w:w="2254" w:type="dxa"/>
            <w:vAlign w:val="bottom"/>
          </w:tcPr>
          <w:p w14:paraId="5D8A4E13" w14:textId="5B0BC793" w:rsidR="00207411" w:rsidRDefault="00207411" w:rsidP="00207411">
            <w:pPr>
              <w:jc w:val="right"/>
            </w:pPr>
            <w:r>
              <w:rPr>
                <w:rFonts w:ascii="Arial" w:hAnsi="Arial" w:cs="Arial"/>
                <w:sz w:val="20"/>
                <w:szCs w:val="20"/>
              </w:rPr>
              <w:t>1 (0.5)</w:t>
            </w:r>
          </w:p>
        </w:tc>
        <w:tc>
          <w:tcPr>
            <w:tcW w:w="2254" w:type="dxa"/>
            <w:vAlign w:val="bottom"/>
          </w:tcPr>
          <w:p w14:paraId="1DE205AC" w14:textId="6DF438D4" w:rsidR="00207411" w:rsidRDefault="00207411" w:rsidP="00207411">
            <w:pPr>
              <w:jc w:val="right"/>
            </w:pPr>
            <w:r>
              <w:rPr>
                <w:rFonts w:ascii="Arial" w:hAnsi="Arial" w:cs="Arial"/>
                <w:sz w:val="20"/>
                <w:szCs w:val="20"/>
              </w:rPr>
              <w:t>1 (0.2)</w:t>
            </w:r>
          </w:p>
        </w:tc>
      </w:tr>
      <w:tr w:rsidR="00207411" w14:paraId="38D478E7" w14:textId="77777777" w:rsidTr="00E530D9">
        <w:tc>
          <w:tcPr>
            <w:tcW w:w="2254" w:type="dxa"/>
            <w:vAlign w:val="bottom"/>
          </w:tcPr>
          <w:p w14:paraId="3F3CBA89" w14:textId="77777777" w:rsidR="00207411" w:rsidRDefault="00207411" w:rsidP="00207411">
            <w:r>
              <w:rPr>
                <w:rFonts w:ascii="Arial" w:hAnsi="Arial" w:cs="Arial"/>
                <w:sz w:val="20"/>
                <w:szCs w:val="20"/>
              </w:rPr>
              <w:t xml:space="preserve">     White and Asian</w:t>
            </w:r>
          </w:p>
        </w:tc>
        <w:tc>
          <w:tcPr>
            <w:tcW w:w="2254" w:type="dxa"/>
            <w:vAlign w:val="bottom"/>
          </w:tcPr>
          <w:p w14:paraId="17CCFF01" w14:textId="4D350278" w:rsidR="00207411" w:rsidRDefault="00207411" w:rsidP="00207411">
            <w:pPr>
              <w:jc w:val="right"/>
            </w:pPr>
            <w:r>
              <w:rPr>
                <w:rFonts w:ascii="Arial" w:hAnsi="Arial" w:cs="Arial"/>
                <w:sz w:val="20"/>
                <w:szCs w:val="20"/>
              </w:rPr>
              <w:t>0 (0.0)</w:t>
            </w:r>
          </w:p>
        </w:tc>
        <w:tc>
          <w:tcPr>
            <w:tcW w:w="2254" w:type="dxa"/>
            <w:vAlign w:val="bottom"/>
          </w:tcPr>
          <w:p w14:paraId="2E5F7CB1" w14:textId="05AC8D57" w:rsidR="00207411" w:rsidRDefault="00207411" w:rsidP="00207411">
            <w:pPr>
              <w:jc w:val="right"/>
            </w:pPr>
            <w:r>
              <w:rPr>
                <w:rFonts w:ascii="Arial" w:hAnsi="Arial" w:cs="Arial"/>
                <w:sz w:val="20"/>
                <w:szCs w:val="20"/>
              </w:rPr>
              <w:t>1 (0.5)</w:t>
            </w:r>
          </w:p>
        </w:tc>
        <w:tc>
          <w:tcPr>
            <w:tcW w:w="2254" w:type="dxa"/>
            <w:vAlign w:val="bottom"/>
          </w:tcPr>
          <w:p w14:paraId="203F560A" w14:textId="47B6EA9E" w:rsidR="00207411" w:rsidRDefault="00207411" w:rsidP="00207411">
            <w:pPr>
              <w:jc w:val="right"/>
            </w:pPr>
            <w:r>
              <w:rPr>
                <w:rFonts w:ascii="Arial" w:hAnsi="Arial" w:cs="Arial"/>
                <w:sz w:val="20"/>
                <w:szCs w:val="20"/>
              </w:rPr>
              <w:t>1 (0.2)</w:t>
            </w:r>
          </w:p>
        </w:tc>
      </w:tr>
      <w:tr w:rsidR="00207411" w14:paraId="63AC6A32" w14:textId="77777777" w:rsidTr="00E530D9">
        <w:tc>
          <w:tcPr>
            <w:tcW w:w="2254" w:type="dxa"/>
            <w:vAlign w:val="bottom"/>
          </w:tcPr>
          <w:p w14:paraId="4A2F0365" w14:textId="77777777" w:rsidR="00207411" w:rsidRDefault="00207411" w:rsidP="00207411">
            <w:pPr>
              <w:rPr>
                <w:rFonts w:ascii="Arial" w:hAnsi="Arial" w:cs="Arial"/>
                <w:sz w:val="20"/>
                <w:szCs w:val="20"/>
              </w:rPr>
            </w:pPr>
            <w:r>
              <w:rPr>
                <w:rFonts w:ascii="Arial" w:hAnsi="Arial" w:cs="Arial"/>
                <w:sz w:val="20"/>
                <w:szCs w:val="20"/>
              </w:rPr>
              <w:t xml:space="preserve">     Other mixed</w:t>
            </w:r>
          </w:p>
        </w:tc>
        <w:tc>
          <w:tcPr>
            <w:tcW w:w="2254" w:type="dxa"/>
            <w:vAlign w:val="bottom"/>
          </w:tcPr>
          <w:p w14:paraId="08A20C7E" w14:textId="4F538916" w:rsidR="00207411" w:rsidRDefault="00207411" w:rsidP="00207411">
            <w:pPr>
              <w:jc w:val="right"/>
              <w:rPr>
                <w:rFonts w:ascii="Arial" w:hAnsi="Arial" w:cs="Arial"/>
                <w:sz w:val="20"/>
                <w:szCs w:val="20"/>
              </w:rPr>
            </w:pPr>
            <w:r>
              <w:rPr>
                <w:rFonts w:ascii="Arial" w:hAnsi="Arial" w:cs="Arial"/>
                <w:sz w:val="20"/>
                <w:szCs w:val="20"/>
              </w:rPr>
              <w:t>1 (0.4)</w:t>
            </w:r>
          </w:p>
        </w:tc>
        <w:tc>
          <w:tcPr>
            <w:tcW w:w="2254" w:type="dxa"/>
            <w:vAlign w:val="bottom"/>
          </w:tcPr>
          <w:p w14:paraId="4BC5E63C" w14:textId="52BEFB17" w:rsidR="00207411" w:rsidRDefault="00207411" w:rsidP="00207411">
            <w:pPr>
              <w:jc w:val="right"/>
              <w:rPr>
                <w:rFonts w:ascii="Arial" w:hAnsi="Arial" w:cs="Arial"/>
                <w:sz w:val="20"/>
                <w:szCs w:val="20"/>
              </w:rPr>
            </w:pPr>
            <w:r>
              <w:rPr>
                <w:rFonts w:ascii="Arial" w:hAnsi="Arial" w:cs="Arial"/>
                <w:sz w:val="20"/>
                <w:szCs w:val="20"/>
              </w:rPr>
              <w:t>0 (0.0)</w:t>
            </w:r>
          </w:p>
        </w:tc>
        <w:tc>
          <w:tcPr>
            <w:tcW w:w="2254" w:type="dxa"/>
            <w:vAlign w:val="bottom"/>
          </w:tcPr>
          <w:p w14:paraId="021E68F0" w14:textId="03B382FE" w:rsidR="00207411" w:rsidRDefault="00207411" w:rsidP="00207411">
            <w:pPr>
              <w:jc w:val="right"/>
              <w:rPr>
                <w:rFonts w:ascii="Arial" w:hAnsi="Arial" w:cs="Arial"/>
                <w:sz w:val="20"/>
                <w:szCs w:val="20"/>
              </w:rPr>
            </w:pPr>
            <w:r>
              <w:rPr>
                <w:rFonts w:ascii="Arial" w:hAnsi="Arial" w:cs="Arial"/>
                <w:sz w:val="20"/>
                <w:szCs w:val="20"/>
              </w:rPr>
              <w:t>1 (0.2)</w:t>
            </w:r>
          </w:p>
        </w:tc>
      </w:tr>
      <w:tr w:rsidR="00207411" w14:paraId="61239A35" w14:textId="77777777" w:rsidTr="00E530D9">
        <w:tc>
          <w:tcPr>
            <w:tcW w:w="2254" w:type="dxa"/>
            <w:vAlign w:val="bottom"/>
          </w:tcPr>
          <w:p w14:paraId="6872E40B" w14:textId="77777777" w:rsidR="00207411" w:rsidRDefault="00207411" w:rsidP="00207411">
            <w:pPr>
              <w:rPr>
                <w:rFonts w:ascii="Arial" w:hAnsi="Arial" w:cs="Arial"/>
                <w:sz w:val="20"/>
                <w:szCs w:val="20"/>
              </w:rPr>
            </w:pPr>
            <w:r>
              <w:rPr>
                <w:rFonts w:ascii="Arial" w:hAnsi="Arial" w:cs="Arial"/>
                <w:sz w:val="20"/>
                <w:szCs w:val="20"/>
              </w:rPr>
              <w:t xml:space="preserve">     Missing</w:t>
            </w:r>
          </w:p>
        </w:tc>
        <w:tc>
          <w:tcPr>
            <w:tcW w:w="2254" w:type="dxa"/>
            <w:vAlign w:val="bottom"/>
          </w:tcPr>
          <w:p w14:paraId="1AA36FB6" w14:textId="18B4F164" w:rsidR="00207411" w:rsidRDefault="00207411" w:rsidP="00207411">
            <w:pPr>
              <w:jc w:val="right"/>
              <w:rPr>
                <w:rFonts w:ascii="Arial" w:hAnsi="Arial" w:cs="Arial"/>
                <w:sz w:val="20"/>
                <w:szCs w:val="20"/>
              </w:rPr>
            </w:pPr>
            <w:r>
              <w:rPr>
                <w:rFonts w:ascii="Arial" w:hAnsi="Arial" w:cs="Arial"/>
                <w:sz w:val="20"/>
                <w:szCs w:val="20"/>
              </w:rPr>
              <w:t>0 (0.0)</w:t>
            </w:r>
          </w:p>
        </w:tc>
        <w:tc>
          <w:tcPr>
            <w:tcW w:w="2254" w:type="dxa"/>
            <w:vAlign w:val="bottom"/>
          </w:tcPr>
          <w:p w14:paraId="0B015A4F" w14:textId="709D35C2" w:rsidR="00207411" w:rsidRDefault="00207411" w:rsidP="00207411">
            <w:pPr>
              <w:jc w:val="right"/>
              <w:rPr>
                <w:rFonts w:ascii="Arial" w:hAnsi="Arial" w:cs="Arial"/>
                <w:sz w:val="20"/>
                <w:szCs w:val="20"/>
              </w:rPr>
            </w:pPr>
            <w:r>
              <w:rPr>
                <w:rFonts w:ascii="Arial" w:hAnsi="Arial" w:cs="Arial"/>
                <w:sz w:val="20"/>
                <w:szCs w:val="20"/>
              </w:rPr>
              <w:t>2 (1.0)</w:t>
            </w:r>
          </w:p>
        </w:tc>
        <w:tc>
          <w:tcPr>
            <w:tcW w:w="2254" w:type="dxa"/>
            <w:vAlign w:val="bottom"/>
          </w:tcPr>
          <w:p w14:paraId="4DF23D39" w14:textId="5A2448AA" w:rsidR="00207411" w:rsidRDefault="00207411" w:rsidP="00207411">
            <w:pPr>
              <w:jc w:val="right"/>
              <w:rPr>
                <w:rFonts w:ascii="Arial" w:hAnsi="Arial" w:cs="Arial"/>
                <w:sz w:val="20"/>
                <w:szCs w:val="20"/>
              </w:rPr>
            </w:pPr>
            <w:r>
              <w:rPr>
                <w:rFonts w:ascii="Arial" w:hAnsi="Arial" w:cs="Arial"/>
                <w:sz w:val="20"/>
                <w:szCs w:val="20"/>
              </w:rPr>
              <w:t>2 (0.5)</w:t>
            </w:r>
          </w:p>
        </w:tc>
      </w:tr>
      <w:tr w:rsidR="00207411" w14:paraId="73E5DAAC" w14:textId="77777777" w:rsidTr="00E530D9">
        <w:tc>
          <w:tcPr>
            <w:tcW w:w="2254" w:type="dxa"/>
            <w:vAlign w:val="bottom"/>
          </w:tcPr>
          <w:p w14:paraId="2DDFCFAD" w14:textId="77777777" w:rsidR="00207411" w:rsidRPr="008260FE" w:rsidRDefault="00207411" w:rsidP="00207411">
            <w:pPr>
              <w:rPr>
                <w:rFonts w:ascii="Arial" w:hAnsi="Arial" w:cs="Arial"/>
                <w:b/>
                <w:bCs/>
                <w:sz w:val="20"/>
                <w:szCs w:val="20"/>
              </w:rPr>
            </w:pPr>
            <w:r w:rsidRPr="008260FE">
              <w:rPr>
                <w:rFonts w:ascii="Arial" w:hAnsi="Arial" w:cs="Arial"/>
                <w:b/>
                <w:bCs/>
                <w:sz w:val="20"/>
                <w:szCs w:val="20"/>
              </w:rPr>
              <w:t>Employ</w:t>
            </w:r>
            <w:r>
              <w:rPr>
                <w:rFonts w:ascii="Arial" w:hAnsi="Arial" w:cs="Arial"/>
                <w:b/>
                <w:bCs/>
                <w:sz w:val="20"/>
                <w:szCs w:val="20"/>
              </w:rPr>
              <w:t>ment status</w:t>
            </w:r>
            <w:r w:rsidRPr="008260FE">
              <w:rPr>
                <w:rFonts w:ascii="Arial" w:hAnsi="Arial" w:cs="Arial"/>
                <w:b/>
                <w:bCs/>
                <w:sz w:val="20"/>
                <w:szCs w:val="20"/>
              </w:rPr>
              <w:t>, n (%)</w:t>
            </w:r>
          </w:p>
        </w:tc>
        <w:tc>
          <w:tcPr>
            <w:tcW w:w="2254" w:type="dxa"/>
            <w:vAlign w:val="bottom"/>
          </w:tcPr>
          <w:p w14:paraId="7E2EF350" w14:textId="77777777" w:rsidR="00207411" w:rsidRDefault="00207411" w:rsidP="00207411">
            <w:pPr>
              <w:jc w:val="right"/>
              <w:rPr>
                <w:rFonts w:ascii="Arial" w:hAnsi="Arial" w:cs="Arial"/>
                <w:sz w:val="20"/>
                <w:szCs w:val="20"/>
              </w:rPr>
            </w:pPr>
          </w:p>
        </w:tc>
        <w:tc>
          <w:tcPr>
            <w:tcW w:w="2254" w:type="dxa"/>
            <w:vAlign w:val="bottom"/>
          </w:tcPr>
          <w:p w14:paraId="6A39519A" w14:textId="77777777" w:rsidR="00207411" w:rsidRDefault="00207411" w:rsidP="00207411">
            <w:pPr>
              <w:jc w:val="right"/>
              <w:rPr>
                <w:rFonts w:ascii="Arial" w:hAnsi="Arial" w:cs="Arial"/>
                <w:sz w:val="20"/>
                <w:szCs w:val="20"/>
              </w:rPr>
            </w:pPr>
          </w:p>
        </w:tc>
        <w:tc>
          <w:tcPr>
            <w:tcW w:w="2254" w:type="dxa"/>
            <w:vAlign w:val="bottom"/>
          </w:tcPr>
          <w:p w14:paraId="33FC5F6E" w14:textId="77777777" w:rsidR="00207411" w:rsidRDefault="00207411" w:rsidP="00207411">
            <w:pPr>
              <w:jc w:val="right"/>
              <w:rPr>
                <w:rFonts w:ascii="Arial" w:hAnsi="Arial" w:cs="Arial"/>
                <w:sz w:val="20"/>
                <w:szCs w:val="20"/>
              </w:rPr>
            </w:pPr>
          </w:p>
        </w:tc>
      </w:tr>
      <w:tr w:rsidR="00207411" w14:paraId="71FB0FA7" w14:textId="77777777" w:rsidTr="00E530D9">
        <w:tc>
          <w:tcPr>
            <w:tcW w:w="2254" w:type="dxa"/>
            <w:vAlign w:val="bottom"/>
          </w:tcPr>
          <w:p w14:paraId="5402DEE9" w14:textId="77777777" w:rsidR="00207411" w:rsidRDefault="00207411" w:rsidP="00207411">
            <w:pPr>
              <w:rPr>
                <w:rFonts w:ascii="Arial" w:hAnsi="Arial" w:cs="Arial"/>
                <w:sz w:val="20"/>
                <w:szCs w:val="20"/>
              </w:rPr>
            </w:pPr>
            <w:r>
              <w:rPr>
                <w:rFonts w:ascii="Arial" w:hAnsi="Arial" w:cs="Arial"/>
                <w:sz w:val="20"/>
                <w:szCs w:val="20"/>
              </w:rPr>
              <w:t xml:space="preserve">     Employed</w:t>
            </w:r>
          </w:p>
        </w:tc>
        <w:tc>
          <w:tcPr>
            <w:tcW w:w="2254" w:type="dxa"/>
            <w:vAlign w:val="bottom"/>
          </w:tcPr>
          <w:p w14:paraId="0D2E762D" w14:textId="3D047EE5" w:rsidR="00207411" w:rsidRDefault="00207411" w:rsidP="00207411">
            <w:pPr>
              <w:jc w:val="right"/>
              <w:rPr>
                <w:rFonts w:ascii="Arial" w:hAnsi="Arial" w:cs="Arial"/>
                <w:sz w:val="20"/>
                <w:szCs w:val="20"/>
              </w:rPr>
            </w:pPr>
            <w:r>
              <w:rPr>
                <w:rFonts w:ascii="Arial" w:hAnsi="Arial" w:cs="Arial"/>
                <w:sz w:val="20"/>
                <w:szCs w:val="20"/>
              </w:rPr>
              <w:t>10 (4.4)</w:t>
            </w:r>
          </w:p>
        </w:tc>
        <w:tc>
          <w:tcPr>
            <w:tcW w:w="2254" w:type="dxa"/>
            <w:vAlign w:val="bottom"/>
          </w:tcPr>
          <w:p w14:paraId="4A78548B" w14:textId="7084E890" w:rsidR="00207411" w:rsidRDefault="00207411" w:rsidP="00207411">
            <w:pPr>
              <w:jc w:val="right"/>
              <w:rPr>
                <w:rFonts w:ascii="Arial" w:hAnsi="Arial" w:cs="Arial"/>
                <w:sz w:val="20"/>
                <w:szCs w:val="20"/>
              </w:rPr>
            </w:pPr>
            <w:r>
              <w:rPr>
                <w:rFonts w:ascii="Arial" w:hAnsi="Arial" w:cs="Arial"/>
                <w:sz w:val="20"/>
                <w:szCs w:val="20"/>
              </w:rPr>
              <w:t>7 (3.6)</w:t>
            </w:r>
          </w:p>
        </w:tc>
        <w:tc>
          <w:tcPr>
            <w:tcW w:w="2254" w:type="dxa"/>
            <w:vAlign w:val="bottom"/>
          </w:tcPr>
          <w:p w14:paraId="05503B2E" w14:textId="35DAC031" w:rsidR="00207411" w:rsidRDefault="00207411" w:rsidP="00207411">
            <w:pPr>
              <w:jc w:val="right"/>
              <w:rPr>
                <w:rFonts w:ascii="Arial" w:hAnsi="Arial" w:cs="Arial"/>
                <w:sz w:val="20"/>
                <w:szCs w:val="20"/>
              </w:rPr>
            </w:pPr>
            <w:r>
              <w:rPr>
                <w:rFonts w:ascii="Arial" w:hAnsi="Arial" w:cs="Arial"/>
                <w:sz w:val="20"/>
                <w:szCs w:val="20"/>
              </w:rPr>
              <w:t>17 (4.0)</w:t>
            </w:r>
          </w:p>
        </w:tc>
      </w:tr>
      <w:tr w:rsidR="00207411" w14:paraId="4718B513" w14:textId="77777777" w:rsidTr="002D3EF7">
        <w:tc>
          <w:tcPr>
            <w:tcW w:w="2254" w:type="dxa"/>
            <w:shd w:val="clear" w:color="auto" w:fill="auto"/>
            <w:vAlign w:val="bottom"/>
          </w:tcPr>
          <w:p w14:paraId="47945F7F" w14:textId="77777777" w:rsidR="00207411" w:rsidRPr="002D3EF7" w:rsidRDefault="00207411" w:rsidP="00207411">
            <w:pPr>
              <w:rPr>
                <w:rFonts w:ascii="Arial" w:hAnsi="Arial" w:cs="Arial"/>
                <w:sz w:val="20"/>
                <w:szCs w:val="20"/>
              </w:rPr>
            </w:pPr>
            <w:r w:rsidRPr="002D3EF7">
              <w:rPr>
                <w:rFonts w:ascii="Arial" w:hAnsi="Arial" w:cs="Arial"/>
                <w:sz w:val="20"/>
                <w:szCs w:val="20"/>
              </w:rPr>
              <w:t xml:space="preserve">     Retired</w:t>
            </w:r>
          </w:p>
        </w:tc>
        <w:tc>
          <w:tcPr>
            <w:tcW w:w="2254" w:type="dxa"/>
            <w:vAlign w:val="bottom"/>
          </w:tcPr>
          <w:p w14:paraId="22205F49" w14:textId="240BF696" w:rsidR="00207411" w:rsidRDefault="00207411" w:rsidP="00207411">
            <w:pPr>
              <w:jc w:val="right"/>
              <w:rPr>
                <w:rFonts w:ascii="Arial" w:hAnsi="Arial" w:cs="Arial"/>
                <w:sz w:val="20"/>
                <w:szCs w:val="20"/>
              </w:rPr>
            </w:pPr>
            <w:r>
              <w:rPr>
                <w:rFonts w:ascii="Arial" w:hAnsi="Arial" w:cs="Arial"/>
                <w:sz w:val="20"/>
                <w:szCs w:val="20"/>
              </w:rPr>
              <w:t>208 (91.6)</w:t>
            </w:r>
          </w:p>
        </w:tc>
        <w:tc>
          <w:tcPr>
            <w:tcW w:w="2254" w:type="dxa"/>
            <w:vAlign w:val="bottom"/>
          </w:tcPr>
          <w:p w14:paraId="4EF42652" w14:textId="79FFA9B6" w:rsidR="00207411" w:rsidRDefault="00207411" w:rsidP="00207411">
            <w:pPr>
              <w:jc w:val="right"/>
              <w:rPr>
                <w:rFonts w:ascii="Arial" w:hAnsi="Arial" w:cs="Arial"/>
                <w:sz w:val="20"/>
                <w:szCs w:val="20"/>
              </w:rPr>
            </w:pPr>
            <w:r>
              <w:rPr>
                <w:rFonts w:ascii="Arial" w:hAnsi="Arial" w:cs="Arial"/>
                <w:sz w:val="20"/>
                <w:szCs w:val="20"/>
              </w:rPr>
              <w:t>178 (91.3)</w:t>
            </w:r>
          </w:p>
        </w:tc>
        <w:tc>
          <w:tcPr>
            <w:tcW w:w="2254" w:type="dxa"/>
            <w:vAlign w:val="bottom"/>
          </w:tcPr>
          <w:p w14:paraId="076EF77A" w14:textId="601EA76C" w:rsidR="00207411" w:rsidRDefault="00207411" w:rsidP="00207411">
            <w:pPr>
              <w:jc w:val="right"/>
              <w:rPr>
                <w:rFonts w:ascii="Arial" w:hAnsi="Arial" w:cs="Arial"/>
                <w:sz w:val="20"/>
                <w:szCs w:val="20"/>
              </w:rPr>
            </w:pPr>
            <w:r>
              <w:rPr>
                <w:rFonts w:ascii="Arial" w:hAnsi="Arial" w:cs="Arial"/>
                <w:sz w:val="20"/>
                <w:szCs w:val="20"/>
              </w:rPr>
              <w:t>386 (91.5)</w:t>
            </w:r>
          </w:p>
        </w:tc>
      </w:tr>
      <w:tr w:rsidR="00207411" w14:paraId="5EF2FD04" w14:textId="77777777" w:rsidTr="002D3EF7">
        <w:tc>
          <w:tcPr>
            <w:tcW w:w="2254" w:type="dxa"/>
            <w:shd w:val="clear" w:color="auto" w:fill="auto"/>
            <w:vAlign w:val="bottom"/>
          </w:tcPr>
          <w:p w14:paraId="19E764C2" w14:textId="77777777" w:rsidR="00207411" w:rsidRPr="002D3EF7" w:rsidRDefault="00207411" w:rsidP="00207411">
            <w:pPr>
              <w:rPr>
                <w:rFonts w:ascii="Arial" w:hAnsi="Arial" w:cs="Arial"/>
                <w:sz w:val="20"/>
                <w:szCs w:val="20"/>
              </w:rPr>
            </w:pPr>
            <w:r w:rsidRPr="002D3EF7">
              <w:rPr>
                <w:rFonts w:ascii="Arial" w:hAnsi="Arial" w:cs="Arial"/>
                <w:sz w:val="20"/>
                <w:szCs w:val="20"/>
              </w:rPr>
              <w:t xml:space="preserve">     Other</w:t>
            </w:r>
          </w:p>
        </w:tc>
        <w:tc>
          <w:tcPr>
            <w:tcW w:w="2254" w:type="dxa"/>
            <w:vAlign w:val="bottom"/>
          </w:tcPr>
          <w:p w14:paraId="5D112B8F" w14:textId="1309C144" w:rsidR="00207411" w:rsidRDefault="00207411" w:rsidP="00207411">
            <w:pPr>
              <w:jc w:val="right"/>
              <w:rPr>
                <w:rFonts w:ascii="Arial" w:hAnsi="Arial" w:cs="Arial"/>
                <w:sz w:val="20"/>
                <w:szCs w:val="20"/>
              </w:rPr>
            </w:pPr>
            <w:r>
              <w:rPr>
                <w:rFonts w:ascii="Arial" w:hAnsi="Arial" w:cs="Arial"/>
                <w:sz w:val="20"/>
                <w:szCs w:val="20"/>
              </w:rPr>
              <w:t>9 (4.0)</w:t>
            </w:r>
          </w:p>
        </w:tc>
        <w:tc>
          <w:tcPr>
            <w:tcW w:w="2254" w:type="dxa"/>
            <w:vAlign w:val="bottom"/>
          </w:tcPr>
          <w:p w14:paraId="76C0F8EB" w14:textId="7847F7CF" w:rsidR="00207411" w:rsidRDefault="00207411" w:rsidP="00207411">
            <w:pPr>
              <w:jc w:val="right"/>
              <w:rPr>
                <w:rFonts w:ascii="Arial" w:hAnsi="Arial" w:cs="Arial"/>
                <w:sz w:val="20"/>
                <w:szCs w:val="20"/>
              </w:rPr>
            </w:pPr>
            <w:r>
              <w:rPr>
                <w:rFonts w:ascii="Arial" w:hAnsi="Arial" w:cs="Arial"/>
                <w:sz w:val="20"/>
                <w:szCs w:val="20"/>
              </w:rPr>
              <w:t>10 (5.1)</w:t>
            </w:r>
          </w:p>
        </w:tc>
        <w:tc>
          <w:tcPr>
            <w:tcW w:w="2254" w:type="dxa"/>
            <w:vAlign w:val="bottom"/>
          </w:tcPr>
          <w:p w14:paraId="641A45C2" w14:textId="7BFAC38C" w:rsidR="00207411" w:rsidRDefault="00207411" w:rsidP="00207411">
            <w:pPr>
              <w:jc w:val="right"/>
              <w:rPr>
                <w:rFonts w:ascii="Arial" w:hAnsi="Arial" w:cs="Arial"/>
                <w:sz w:val="20"/>
                <w:szCs w:val="20"/>
              </w:rPr>
            </w:pPr>
            <w:r>
              <w:rPr>
                <w:rFonts w:ascii="Arial" w:hAnsi="Arial" w:cs="Arial"/>
                <w:sz w:val="20"/>
                <w:szCs w:val="20"/>
              </w:rPr>
              <w:t>19 (4.5)</w:t>
            </w:r>
          </w:p>
        </w:tc>
      </w:tr>
      <w:tr w:rsidR="003054A3" w14:paraId="52CCE95E" w14:textId="77777777" w:rsidTr="002D3EF7">
        <w:tc>
          <w:tcPr>
            <w:tcW w:w="2254" w:type="dxa"/>
            <w:shd w:val="clear" w:color="auto" w:fill="auto"/>
            <w:vAlign w:val="bottom"/>
          </w:tcPr>
          <w:p w14:paraId="2AE15E9E" w14:textId="77777777" w:rsidR="003054A3" w:rsidRPr="002D3EF7" w:rsidRDefault="003054A3" w:rsidP="00E530D9">
            <w:pPr>
              <w:rPr>
                <w:rFonts w:ascii="Arial" w:hAnsi="Arial" w:cs="Arial"/>
                <w:b/>
                <w:bCs/>
                <w:sz w:val="20"/>
                <w:szCs w:val="20"/>
              </w:rPr>
            </w:pPr>
            <w:r w:rsidRPr="002D3EF7">
              <w:rPr>
                <w:rFonts w:ascii="Arial" w:hAnsi="Arial" w:cs="Arial"/>
                <w:b/>
                <w:bCs/>
                <w:sz w:val="20"/>
                <w:szCs w:val="20"/>
              </w:rPr>
              <w:t>IMD decile (1=most deprived to 10=least deprived)</w:t>
            </w:r>
          </w:p>
        </w:tc>
        <w:tc>
          <w:tcPr>
            <w:tcW w:w="2254" w:type="dxa"/>
            <w:vAlign w:val="bottom"/>
          </w:tcPr>
          <w:p w14:paraId="22F796E9" w14:textId="368046DE" w:rsidR="003054A3" w:rsidRDefault="002D3EF7" w:rsidP="002D3EF7">
            <w:pPr>
              <w:jc w:val="right"/>
              <w:rPr>
                <w:rFonts w:ascii="Arial" w:hAnsi="Arial" w:cs="Arial"/>
                <w:sz w:val="20"/>
                <w:szCs w:val="20"/>
              </w:rPr>
            </w:pPr>
            <w:r w:rsidRPr="002D3EF7">
              <w:rPr>
                <w:rFonts w:ascii="Arial" w:hAnsi="Arial" w:cs="Arial"/>
                <w:sz w:val="20"/>
                <w:szCs w:val="20"/>
              </w:rPr>
              <w:t>7.</w:t>
            </w:r>
            <w:r>
              <w:rPr>
                <w:rFonts w:ascii="Arial" w:hAnsi="Arial" w:cs="Arial"/>
                <w:sz w:val="20"/>
                <w:szCs w:val="20"/>
              </w:rPr>
              <w:t>7 (</w:t>
            </w:r>
            <w:r w:rsidRPr="002D3EF7">
              <w:rPr>
                <w:rFonts w:ascii="Arial" w:hAnsi="Arial" w:cs="Arial"/>
                <w:sz w:val="20"/>
                <w:szCs w:val="20"/>
              </w:rPr>
              <w:t>2.6</w:t>
            </w:r>
            <w:r>
              <w:rPr>
                <w:rFonts w:ascii="Arial" w:hAnsi="Arial" w:cs="Arial"/>
                <w:sz w:val="20"/>
                <w:szCs w:val="20"/>
              </w:rPr>
              <w:t>)</w:t>
            </w:r>
          </w:p>
        </w:tc>
        <w:tc>
          <w:tcPr>
            <w:tcW w:w="2254" w:type="dxa"/>
            <w:vAlign w:val="bottom"/>
          </w:tcPr>
          <w:p w14:paraId="0F653560" w14:textId="7EDFF197" w:rsidR="003054A3" w:rsidRDefault="002D3EF7" w:rsidP="00E530D9">
            <w:pPr>
              <w:jc w:val="right"/>
              <w:rPr>
                <w:rFonts w:ascii="Arial" w:hAnsi="Arial" w:cs="Arial"/>
                <w:sz w:val="20"/>
                <w:szCs w:val="20"/>
              </w:rPr>
            </w:pPr>
            <w:r>
              <w:rPr>
                <w:rFonts w:ascii="Arial" w:hAnsi="Arial" w:cs="Arial"/>
                <w:sz w:val="20"/>
                <w:szCs w:val="20"/>
              </w:rPr>
              <w:t>7.4 (2.7)</w:t>
            </w:r>
          </w:p>
        </w:tc>
        <w:tc>
          <w:tcPr>
            <w:tcW w:w="2254" w:type="dxa"/>
            <w:vAlign w:val="bottom"/>
          </w:tcPr>
          <w:p w14:paraId="38BD575A" w14:textId="3A88D9E2" w:rsidR="003054A3" w:rsidRDefault="002D3EF7" w:rsidP="002D3EF7">
            <w:pPr>
              <w:jc w:val="right"/>
              <w:rPr>
                <w:rFonts w:ascii="Arial" w:hAnsi="Arial" w:cs="Arial"/>
                <w:sz w:val="20"/>
                <w:szCs w:val="20"/>
              </w:rPr>
            </w:pPr>
            <w:r w:rsidRPr="002D3EF7">
              <w:rPr>
                <w:rFonts w:ascii="Arial" w:hAnsi="Arial" w:cs="Arial"/>
                <w:sz w:val="20"/>
                <w:szCs w:val="20"/>
              </w:rPr>
              <w:t>7.5</w:t>
            </w:r>
            <w:r>
              <w:rPr>
                <w:rFonts w:ascii="Arial" w:hAnsi="Arial" w:cs="Arial"/>
                <w:sz w:val="20"/>
                <w:szCs w:val="20"/>
              </w:rPr>
              <w:t xml:space="preserve"> (</w:t>
            </w:r>
            <w:r w:rsidRPr="002D3EF7">
              <w:rPr>
                <w:rFonts w:ascii="Arial" w:hAnsi="Arial" w:cs="Arial"/>
                <w:sz w:val="20"/>
                <w:szCs w:val="20"/>
              </w:rPr>
              <w:t>2.</w:t>
            </w:r>
            <w:r>
              <w:rPr>
                <w:rFonts w:ascii="Arial" w:hAnsi="Arial" w:cs="Arial"/>
                <w:sz w:val="20"/>
                <w:szCs w:val="20"/>
              </w:rPr>
              <w:t>7)</w:t>
            </w:r>
          </w:p>
        </w:tc>
      </w:tr>
      <w:tr w:rsidR="003054A3" w14:paraId="270BB009" w14:textId="77777777" w:rsidTr="002D3EF7">
        <w:tc>
          <w:tcPr>
            <w:tcW w:w="2254" w:type="dxa"/>
            <w:shd w:val="clear" w:color="auto" w:fill="auto"/>
            <w:vAlign w:val="bottom"/>
          </w:tcPr>
          <w:p w14:paraId="1A21948A" w14:textId="77777777" w:rsidR="003054A3" w:rsidRPr="002D3EF7" w:rsidRDefault="003054A3" w:rsidP="00E530D9">
            <w:pPr>
              <w:rPr>
                <w:rFonts w:ascii="Arial" w:hAnsi="Arial" w:cs="Arial"/>
                <w:b/>
                <w:bCs/>
                <w:sz w:val="20"/>
                <w:szCs w:val="20"/>
              </w:rPr>
            </w:pPr>
            <w:r w:rsidRPr="002D3EF7">
              <w:rPr>
                <w:rFonts w:ascii="Arial" w:hAnsi="Arial" w:cs="Arial"/>
                <w:b/>
                <w:bCs/>
                <w:sz w:val="20"/>
                <w:szCs w:val="20"/>
              </w:rPr>
              <w:t>Smoking status, n (%)</w:t>
            </w:r>
          </w:p>
        </w:tc>
        <w:tc>
          <w:tcPr>
            <w:tcW w:w="2254" w:type="dxa"/>
            <w:vAlign w:val="bottom"/>
          </w:tcPr>
          <w:p w14:paraId="154C405C" w14:textId="77777777" w:rsidR="003054A3" w:rsidRDefault="003054A3" w:rsidP="00E530D9">
            <w:pPr>
              <w:jc w:val="right"/>
              <w:rPr>
                <w:rFonts w:ascii="Arial" w:hAnsi="Arial" w:cs="Arial"/>
                <w:sz w:val="20"/>
                <w:szCs w:val="20"/>
              </w:rPr>
            </w:pPr>
          </w:p>
        </w:tc>
        <w:tc>
          <w:tcPr>
            <w:tcW w:w="2254" w:type="dxa"/>
            <w:vAlign w:val="bottom"/>
          </w:tcPr>
          <w:p w14:paraId="294DD52D" w14:textId="77777777" w:rsidR="003054A3" w:rsidRDefault="003054A3" w:rsidP="00E530D9">
            <w:pPr>
              <w:jc w:val="right"/>
              <w:rPr>
                <w:rFonts w:ascii="Arial" w:hAnsi="Arial" w:cs="Arial"/>
                <w:sz w:val="20"/>
                <w:szCs w:val="20"/>
              </w:rPr>
            </w:pPr>
          </w:p>
        </w:tc>
        <w:tc>
          <w:tcPr>
            <w:tcW w:w="2254" w:type="dxa"/>
            <w:vAlign w:val="bottom"/>
          </w:tcPr>
          <w:p w14:paraId="29F7EB54" w14:textId="77777777" w:rsidR="003054A3" w:rsidRDefault="003054A3" w:rsidP="00E530D9">
            <w:pPr>
              <w:jc w:val="right"/>
              <w:rPr>
                <w:rFonts w:ascii="Arial" w:hAnsi="Arial" w:cs="Arial"/>
                <w:sz w:val="20"/>
                <w:szCs w:val="20"/>
              </w:rPr>
            </w:pPr>
          </w:p>
        </w:tc>
      </w:tr>
      <w:tr w:rsidR="00207411" w14:paraId="0372815D" w14:textId="77777777" w:rsidTr="00E530D9">
        <w:tc>
          <w:tcPr>
            <w:tcW w:w="2254" w:type="dxa"/>
            <w:vAlign w:val="bottom"/>
          </w:tcPr>
          <w:p w14:paraId="066D1DCB" w14:textId="77777777" w:rsidR="00207411" w:rsidRDefault="00207411" w:rsidP="00207411">
            <w:pPr>
              <w:rPr>
                <w:rFonts w:ascii="Arial" w:hAnsi="Arial" w:cs="Arial"/>
                <w:sz w:val="20"/>
                <w:szCs w:val="20"/>
              </w:rPr>
            </w:pPr>
            <w:r>
              <w:rPr>
                <w:rFonts w:ascii="Arial" w:hAnsi="Arial" w:cs="Arial"/>
                <w:sz w:val="20"/>
                <w:szCs w:val="20"/>
              </w:rPr>
              <w:t xml:space="preserve">     Yes</w:t>
            </w:r>
          </w:p>
        </w:tc>
        <w:tc>
          <w:tcPr>
            <w:tcW w:w="2254" w:type="dxa"/>
            <w:vAlign w:val="bottom"/>
          </w:tcPr>
          <w:p w14:paraId="231CA407" w14:textId="7908444B" w:rsidR="00207411" w:rsidRDefault="00207411" w:rsidP="00207411">
            <w:pPr>
              <w:jc w:val="right"/>
              <w:rPr>
                <w:rFonts w:ascii="Arial" w:hAnsi="Arial" w:cs="Arial"/>
                <w:sz w:val="20"/>
                <w:szCs w:val="20"/>
              </w:rPr>
            </w:pPr>
            <w:r>
              <w:rPr>
                <w:rFonts w:ascii="Arial" w:hAnsi="Arial" w:cs="Arial"/>
                <w:sz w:val="20"/>
                <w:szCs w:val="20"/>
              </w:rPr>
              <w:t>5 (2.2)</w:t>
            </w:r>
          </w:p>
        </w:tc>
        <w:tc>
          <w:tcPr>
            <w:tcW w:w="2254" w:type="dxa"/>
            <w:vAlign w:val="bottom"/>
          </w:tcPr>
          <w:p w14:paraId="1CCD6BA0" w14:textId="4D30E070" w:rsidR="00207411" w:rsidRDefault="00207411" w:rsidP="00207411">
            <w:pPr>
              <w:jc w:val="right"/>
              <w:rPr>
                <w:rFonts w:ascii="Arial" w:hAnsi="Arial" w:cs="Arial"/>
                <w:sz w:val="20"/>
                <w:szCs w:val="20"/>
              </w:rPr>
            </w:pPr>
            <w:r>
              <w:rPr>
                <w:rFonts w:ascii="Arial" w:hAnsi="Arial" w:cs="Arial"/>
                <w:sz w:val="20"/>
                <w:szCs w:val="20"/>
              </w:rPr>
              <w:t>5 (2.6)</w:t>
            </w:r>
          </w:p>
        </w:tc>
        <w:tc>
          <w:tcPr>
            <w:tcW w:w="2254" w:type="dxa"/>
            <w:vAlign w:val="bottom"/>
          </w:tcPr>
          <w:p w14:paraId="0FA68CC1" w14:textId="671F17CE" w:rsidR="00207411" w:rsidRDefault="00207411" w:rsidP="00207411">
            <w:pPr>
              <w:jc w:val="right"/>
              <w:rPr>
                <w:rFonts w:ascii="Arial" w:hAnsi="Arial" w:cs="Arial"/>
                <w:sz w:val="20"/>
                <w:szCs w:val="20"/>
              </w:rPr>
            </w:pPr>
            <w:r>
              <w:rPr>
                <w:rFonts w:ascii="Arial" w:hAnsi="Arial" w:cs="Arial"/>
                <w:sz w:val="20"/>
                <w:szCs w:val="20"/>
              </w:rPr>
              <w:t>10 (2.4)</w:t>
            </w:r>
          </w:p>
        </w:tc>
      </w:tr>
      <w:tr w:rsidR="00207411" w14:paraId="3F7F6398" w14:textId="77777777" w:rsidTr="00E530D9">
        <w:tc>
          <w:tcPr>
            <w:tcW w:w="2254" w:type="dxa"/>
            <w:vAlign w:val="bottom"/>
          </w:tcPr>
          <w:p w14:paraId="5AD97791" w14:textId="77777777" w:rsidR="00207411" w:rsidRDefault="00207411" w:rsidP="00207411">
            <w:pPr>
              <w:rPr>
                <w:rFonts w:ascii="Arial" w:hAnsi="Arial" w:cs="Arial"/>
                <w:sz w:val="20"/>
                <w:szCs w:val="20"/>
              </w:rPr>
            </w:pPr>
            <w:r>
              <w:rPr>
                <w:rFonts w:ascii="Arial" w:hAnsi="Arial" w:cs="Arial"/>
                <w:sz w:val="20"/>
                <w:szCs w:val="20"/>
              </w:rPr>
              <w:t xml:space="preserve">     No, never smoked</w:t>
            </w:r>
          </w:p>
        </w:tc>
        <w:tc>
          <w:tcPr>
            <w:tcW w:w="2254" w:type="dxa"/>
            <w:vAlign w:val="bottom"/>
          </w:tcPr>
          <w:p w14:paraId="63CCEB03" w14:textId="2EE121FD" w:rsidR="00207411" w:rsidRDefault="00207411" w:rsidP="00207411">
            <w:pPr>
              <w:jc w:val="right"/>
              <w:rPr>
                <w:rFonts w:ascii="Arial" w:hAnsi="Arial" w:cs="Arial"/>
                <w:sz w:val="20"/>
                <w:szCs w:val="20"/>
              </w:rPr>
            </w:pPr>
            <w:r>
              <w:rPr>
                <w:rFonts w:ascii="Arial" w:hAnsi="Arial" w:cs="Arial"/>
                <w:sz w:val="20"/>
                <w:szCs w:val="20"/>
              </w:rPr>
              <w:t>109 (48.0)</w:t>
            </w:r>
          </w:p>
        </w:tc>
        <w:tc>
          <w:tcPr>
            <w:tcW w:w="2254" w:type="dxa"/>
            <w:vAlign w:val="bottom"/>
          </w:tcPr>
          <w:p w14:paraId="4760BD2A" w14:textId="0DE1ACD2" w:rsidR="00207411" w:rsidRDefault="00207411" w:rsidP="00207411">
            <w:pPr>
              <w:jc w:val="right"/>
              <w:rPr>
                <w:rFonts w:ascii="Arial" w:hAnsi="Arial" w:cs="Arial"/>
                <w:sz w:val="20"/>
                <w:szCs w:val="20"/>
              </w:rPr>
            </w:pPr>
            <w:r>
              <w:rPr>
                <w:rFonts w:ascii="Arial" w:hAnsi="Arial" w:cs="Arial"/>
                <w:sz w:val="20"/>
                <w:szCs w:val="20"/>
              </w:rPr>
              <w:t>103 (52.8)</w:t>
            </w:r>
          </w:p>
        </w:tc>
        <w:tc>
          <w:tcPr>
            <w:tcW w:w="2254" w:type="dxa"/>
            <w:vAlign w:val="bottom"/>
          </w:tcPr>
          <w:p w14:paraId="6545BD63" w14:textId="25AFB9D3" w:rsidR="00207411" w:rsidRDefault="00207411" w:rsidP="00207411">
            <w:pPr>
              <w:jc w:val="right"/>
              <w:rPr>
                <w:rFonts w:ascii="Arial" w:hAnsi="Arial" w:cs="Arial"/>
                <w:sz w:val="20"/>
                <w:szCs w:val="20"/>
              </w:rPr>
            </w:pPr>
            <w:r>
              <w:rPr>
                <w:rFonts w:ascii="Arial" w:hAnsi="Arial" w:cs="Arial"/>
                <w:sz w:val="20"/>
                <w:szCs w:val="20"/>
              </w:rPr>
              <w:t>212 (50.2)</w:t>
            </w:r>
          </w:p>
        </w:tc>
      </w:tr>
      <w:tr w:rsidR="00207411" w14:paraId="0F02163F" w14:textId="77777777" w:rsidTr="00E530D9">
        <w:tc>
          <w:tcPr>
            <w:tcW w:w="2254" w:type="dxa"/>
            <w:vAlign w:val="bottom"/>
          </w:tcPr>
          <w:p w14:paraId="151C95E3" w14:textId="77777777" w:rsidR="00207411" w:rsidRDefault="00207411" w:rsidP="00207411">
            <w:pPr>
              <w:rPr>
                <w:rFonts w:ascii="Arial" w:hAnsi="Arial" w:cs="Arial"/>
                <w:sz w:val="20"/>
                <w:szCs w:val="20"/>
              </w:rPr>
            </w:pPr>
            <w:r>
              <w:rPr>
                <w:rFonts w:ascii="Arial" w:hAnsi="Arial" w:cs="Arial"/>
                <w:sz w:val="20"/>
                <w:szCs w:val="20"/>
              </w:rPr>
              <w:t xml:space="preserve">     No, used to smoke</w:t>
            </w:r>
          </w:p>
        </w:tc>
        <w:tc>
          <w:tcPr>
            <w:tcW w:w="2254" w:type="dxa"/>
            <w:vAlign w:val="bottom"/>
          </w:tcPr>
          <w:p w14:paraId="04AEECE0" w14:textId="61789CB5" w:rsidR="00207411" w:rsidRDefault="00207411" w:rsidP="00207411">
            <w:pPr>
              <w:jc w:val="right"/>
              <w:rPr>
                <w:rFonts w:ascii="Arial" w:hAnsi="Arial" w:cs="Arial"/>
                <w:sz w:val="20"/>
                <w:szCs w:val="20"/>
              </w:rPr>
            </w:pPr>
            <w:r>
              <w:rPr>
                <w:rFonts w:ascii="Arial" w:hAnsi="Arial" w:cs="Arial"/>
                <w:sz w:val="20"/>
                <w:szCs w:val="20"/>
              </w:rPr>
              <w:t>113 (49.8)</w:t>
            </w:r>
          </w:p>
        </w:tc>
        <w:tc>
          <w:tcPr>
            <w:tcW w:w="2254" w:type="dxa"/>
            <w:vAlign w:val="bottom"/>
          </w:tcPr>
          <w:p w14:paraId="45C204D2" w14:textId="6B20A969" w:rsidR="00207411" w:rsidRDefault="00207411" w:rsidP="00207411">
            <w:pPr>
              <w:jc w:val="right"/>
              <w:rPr>
                <w:rFonts w:ascii="Arial" w:hAnsi="Arial" w:cs="Arial"/>
                <w:sz w:val="20"/>
                <w:szCs w:val="20"/>
              </w:rPr>
            </w:pPr>
            <w:r>
              <w:rPr>
                <w:rFonts w:ascii="Arial" w:hAnsi="Arial" w:cs="Arial"/>
                <w:sz w:val="20"/>
                <w:szCs w:val="20"/>
              </w:rPr>
              <w:t>87 (44.6)</w:t>
            </w:r>
          </w:p>
        </w:tc>
        <w:tc>
          <w:tcPr>
            <w:tcW w:w="2254" w:type="dxa"/>
            <w:vAlign w:val="bottom"/>
          </w:tcPr>
          <w:p w14:paraId="3F3FD603" w14:textId="5F10234B" w:rsidR="00207411" w:rsidRDefault="00207411" w:rsidP="00207411">
            <w:pPr>
              <w:jc w:val="right"/>
              <w:rPr>
                <w:rFonts w:ascii="Arial" w:hAnsi="Arial" w:cs="Arial"/>
                <w:sz w:val="20"/>
                <w:szCs w:val="20"/>
              </w:rPr>
            </w:pPr>
            <w:r>
              <w:rPr>
                <w:rFonts w:ascii="Arial" w:hAnsi="Arial" w:cs="Arial"/>
                <w:sz w:val="20"/>
                <w:szCs w:val="20"/>
              </w:rPr>
              <w:t>200 (47.4)</w:t>
            </w:r>
          </w:p>
        </w:tc>
      </w:tr>
      <w:tr w:rsidR="00207411" w14:paraId="525F3215" w14:textId="77777777" w:rsidTr="00E530D9">
        <w:tc>
          <w:tcPr>
            <w:tcW w:w="2254" w:type="dxa"/>
            <w:vAlign w:val="bottom"/>
          </w:tcPr>
          <w:p w14:paraId="5E1C2A9A" w14:textId="77777777" w:rsidR="00207411" w:rsidRDefault="00207411" w:rsidP="00207411">
            <w:pPr>
              <w:rPr>
                <w:rFonts w:ascii="Arial" w:hAnsi="Arial" w:cs="Arial"/>
                <w:sz w:val="20"/>
                <w:szCs w:val="20"/>
              </w:rPr>
            </w:pPr>
            <w:r w:rsidRPr="00700250">
              <w:rPr>
                <w:rFonts w:ascii="Arial" w:hAnsi="Arial" w:cs="Arial"/>
                <w:b/>
                <w:sz w:val="18"/>
                <w:szCs w:val="18"/>
              </w:rPr>
              <w:t>No. of conditions</w:t>
            </w:r>
            <w:r w:rsidRPr="00700250">
              <w:rPr>
                <w:rFonts w:ascii="Arial" w:hAnsi="Arial" w:cs="Arial"/>
                <w:b/>
                <w:sz w:val="18"/>
                <w:szCs w:val="18"/>
                <w:vertAlign w:val="superscript"/>
              </w:rPr>
              <w:t>a</w:t>
            </w:r>
            <w:r w:rsidRPr="00700250">
              <w:rPr>
                <w:rFonts w:ascii="Arial" w:hAnsi="Arial" w:cs="Arial"/>
                <w:b/>
                <w:sz w:val="18"/>
                <w:szCs w:val="18"/>
              </w:rPr>
              <w:t>, n (%)</w:t>
            </w:r>
          </w:p>
        </w:tc>
        <w:tc>
          <w:tcPr>
            <w:tcW w:w="2254" w:type="dxa"/>
            <w:vAlign w:val="bottom"/>
          </w:tcPr>
          <w:p w14:paraId="799B4D3A" w14:textId="77777777" w:rsidR="00207411" w:rsidRDefault="00207411" w:rsidP="00207411">
            <w:pPr>
              <w:jc w:val="right"/>
              <w:rPr>
                <w:rFonts w:ascii="Arial" w:hAnsi="Arial" w:cs="Arial"/>
                <w:sz w:val="20"/>
                <w:szCs w:val="20"/>
              </w:rPr>
            </w:pPr>
          </w:p>
        </w:tc>
        <w:tc>
          <w:tcPr>
            <w:tcW w:w="2254" w:type="dxa"/>
            <w:vAlign w:val="bottom"/>
          </w:tcPr>
          <w:p w14:paraId="55EEB0DE" w14:textId="77777777" w:rsidR="00207411" w:rsidRDefault="00207411" w:rsidP="00207411">
            <w:pPr>
              <w:jc w:val="right"/>
              <w:rPr>
                <w:rFonts w:ascii="Arial" w:hAnsi="Arial" w:cs="Arial"/>
                <w:sz w:val="20"/>
                <w:szCs w:val="20"/>
              </w:rPr>
            </w:pPr>
          </w:p>
        </w:tc>
        <w:tc>
          <w:tcPr>
            <w:tcW w:w="2254" w:type="dxa"/>
            <w:vAlign w:val="bottom"/>
          </w:tcPr>
          <w:p w14:paraId="410405CC" w14:textId="77777777" w:rsidR="00207411" w:rsidRDefault="00207411" w:rsidP="00207411">
            <w:pPr>
              <w:jc w:val="right"/>
              <w:rPr>
                <w:rFonts w:ascii="Arial" w:hAnsi="Arial" w:cs="Arial"/>
                <w:sz w:val="20"/>
                <w:szCs w:val="20"/>
              </w:rPr>
            </w:pPr>
          </w:p>
        </w:tc>
      </w:tr>
      <w:tr w:rsidR="00207411" w14:paraId="2E87F089" w14:textId="77777777" w:rsidTr="00E530D9">
        <w:tc>
          <w:tcPr>
            <w:tcW w:w="2254" w:type="dxa"/>
            <w:vAlign w:val="bottom"/>
          </w:tcPr>
          <w:p w14:paraId="29113AB4" w14:textId="77777777" w:rsidR="00207411" w:rsidRDefault="00207411" w:rsidP="00207411">
            <w:pPr>
              <w:rPr>
                <w:rFonts w:ascii="Arial" w:hAnsi="Arial" w:cs="Arial"/>
                <w:sz w:val="20"/>
                <w:szCs w:val="20"/>
              </w:rPr>
            </w:pPr>
            <w:r>
              <w:rPr>
                <w:rFonts w:ascii="Arial" w:hAnsi="Arial" w:cs="Arial"/>
                <w:sz w:val="20"/>
                <w:szCs w:val="20"/>
              </w:rPr>
              <w:t xml:space="preserve">     2</w:t>
            </w:r>
          </w:p>
        </w:tc>
        <w:tc>
          <w:tcPr>
            <w:tcW w:w="2254" w:type="dxa"/>
            <w:vAlign w:val="bottom"/>
          </w:tcPr>
          <w:p w14:paraId="1505D486" w14:textId="0926E1B8" w:rsidR="00207411" w:rsidRDefault="00207411" w:rsidP="00207411">
            <w:pPr>
              <w:jc w:val="right"/>
              <w:rPr>
                <w:rFonts w:ascii="Arial" w:hAnsi="Arial" w:cs="Arial"/>
                <w:sz w:val="20"/>
                <w:szCs w:val="20"/>
              </w:rPr>
            </w:pPr>
            <w:r>
              <w:rPr>
                <w:rFonts w:ascii="Arial" w:hAnsi="Arial" w:cs="Arial"/>
                <w:sz w:val="20"/>
                <w:szCs w:val="20"/>
              </w:rPr>
              <w:t>82 (36.1)</w:t>
            </w:r>
          </w:p>
        </w:tc>
        <w:tc>
          <w:tcPr>
            <w:tcW w:w="2254" w:type="dxa"/>
            <w:vAlign w:val="bottom"/>
          </w:tcPr>
          <w:p w14:paraId="1BB6D6F3" w14:textId="33AE11C8" w:rsidR="00207411" w:rsidRDefault="00207411" w:rsidP="00207411">
            <w:pPr>
              <w:jc w:val="right"/>
              <w:rPr>
                <w:rFonts w:ascii="Arial" w:hAnsi="Arial" w:cs="Arial"/>
                <w:sz w:val="20"/>
                <w:szCs w:val="20"/>
              </w:rPr>
            </w:pPr>
            <w:r>
              <w:rPr>
                <w:rFonts w:ascii="Arial" w:hAnsi="Arial" w:cs="Arial"/>
                <w:sz w:val="20"/>
                <w:szCs w:val="20"/>
              </w:rPr>
              <w:t>76 (39.0)</w:t>
            </w:r>
          </w:p>
        </w:tc>
        <w:tc>
          <w:tcPr>
            <w:tcW w:w="2254" w:type="dxa"/>
            <w:vAlign w:val="bottom"/>
          </w:tcPr>
          <w:p w14:paraId="5060D994" w14:textId="37ECF980" w:rsidR="00207411" w:rsidRDefault="00207411" w:rsidP="00207411">
            <w:pPr>
              <w:jc w:val="right"/>
              <w:rPr>
                <w:rFonts w:ascii="Arial" w:hAnsi="Arial" w:cs="Arial"/>
                <w:sz w:val="20"/>
                <w:szCs w:val="20"/>
              </w:rPr>
            </w:pPr>
            <w:r>
              <w:rPr>
                <w:rFonts w:ascii="Arial" w:hAnsi="Arial" w:cs="Arial"/>
                <w:sz w:val="20"/>
                <w:szCs w:val="20"/>
              </w:rPr>
              <w:t>158 (37.4)</w:t>
            </w:r>
          </w:p>
        </w:tc>
      </w:tr>
      <w:tr w:rsidR="00207411" w14:paraId="3DC0899D" w14:textId="77777777" w:rsidTr="00E530D9">
        <w:tc>
          <w:tcPr>
            <w:tcW w:w="2254" w:type="dxa"/>
            <w:vAlign w:val="bottom"/>
          </w:tcPr>
          <w:p w14:paraId="30239595" w14:textId="77777777" w:rsidR="00207411" w:rsidRDefault="00207411" w:rsidP="00207411">
            <w:pPr>
              <w:rPr>
                <w:rFonts w:ascii="Arial" w:hAnsi="Arial" w:cs="Arial"/>
                <w:sz w:val="20"/>
                <w:szCs w:val="20"/>
              </w:rPr>
            </w:pPr>
            <w:r>
              <w:rPr>
                <w:rFonts w:ascii="Arial" w:hAnsi="Arial" w:cs="Arial"/>
                <w:sz w:val="20"/>
                <w:szCs w:val="20"/>
              </w:rPr>
              <w:t xml:space="preserve">     3</w:t>
            </w:r>
          </w:p>
        </w:tc>
        <w:tc>
          <w:tcPr>
            <w:tcW w:w="2254" w:type="dxa"/>
            <w:vAlign w:val="bottom"/>
          </w:tcPr>
          <w:p w14:paraId="602E387D" w14:textId="192C8728" w:rsidR="00207411" w:rsidRDefault="00207411" w:rsidP="00207411">
            <w:pPr>
              <w:jc w:val="right"/>
              <w:rPr>
                <w:rFonts w:ascii="Arial" w:hAnsi="Arial" w:cs="Arial"/>
                <w:sz w:val="20"/>
                <w:szCs w:val="20"/>
              </w:rPr>
            </w:pPr>
            <w:r>
              <w:rPr>
                <w:rFonts w:ascii="Arial" w:hAnsi="Arial" w:cs="Arial"/>
                <w:sz w:val="20"/>
                <w:szCs w:val="20"/>
              </w:rPr>
              <w:t>84 (37.0)</w:t>
            </w:r>
          </w:p>
        </w:tc>
        <w:tc>
          <w:tcPr>
            <w:tcW w:w="2254" w:type="dxa"/>
            <w:vAlign w:val="bottom"/>
          </w:tcPr>
          <w:p w14:paraId="6839F890" w14:textId="5C49D356" w:rsidR="00207411" w:rsidRDefault="00207411" w:rsidP="00207411">
            <w:pPr>
              <w:jc w:val="right"/>
              <w:rPr>
                <w:rFonts w:ascii="Arial" w:hAnsi="Arial" w:cs="Arial"/>
                <w:sz w:val="20"/>
                <w:szCs w:val="20"/>
              </w:rPr>
            </w:pPr>
            <w:r>
              <w:rPr>
                <w:rFonts w:ascii="Arial" w:hAnsi="Arial" w:cs="Arial"/>
                <w:sz w:val="20"/>
                <w:szCs w:val="20"/>
              </w:rPr>
              <w:t>66 (33.8)</w:t>
            </w:r>
          </w:p>
        </w:tc>
        <w:tc>
          <w:tcPr>
            <w:tcW w:w="2254" w:type="dxa"/>
            <w:vAlign w:val="bottom"/>
          </w:tcPr>
          <w:p w14:paraId="13018E66" w14:textId="173D60DD" w:rsidR="00207411" w:rsidRDefault="00207411" w:rsidP="00207411">
            <w:pPr>
              <w:jc w:val="right"/>
              <w:rPr>
                <w:rFonts w:ascii="Arial" w:hAnsi="Arial" w:cs="Arial"/>
                <w:sz w:val="20"/>
                <w:szCs w:val="20"/>
              </w:rPr>
            </w:pPr>
            <w:r>
              <w:rPr>
                <w:rFonts w:ascii="Arial" w:hAnsi="Arial" w:cs="Arial"/>
                <w:sz w:val="20"/>
                <w:szCs w:val="20"/>
              </w:rPr>
              <w:t>150 (35.5)</w:t>
            </w:r>
          </w:p>
        </w:tc>
      </w:tr>
      <w:tr w:rsidR="00207411" w14:paraId="6D26630B" w14:textId="77777777" w:rsidTr="00E530D9">
        <w:tc>
          <w:tcPr>
            <w:tcW w:w="2254" w:type="dxa"/>
            <w:vAlign w:val="bottom"/>
          </w:tcPr>
          <w:p w14:paraId="1E6C2C78" w14:textId="77777777" w:rsidR="00207411" w:rsidRDefault="00207411" w:rsidP="00207411">
            <w:pPr>
              <w:rPr>
                <w:rFonts w:ascii="Arial" w:hAnsi="Arial" w:cs="Arial"/>
                <w:sz w:val="20"/>
                <w:szCs w:val="20"/>
              </w:rPr>
            </w:pPr>
            <w:r>
              <w:rPr>
                <w:rFonts w:ascii="Arial" w:hAnsi="Arial" w:cs="Arial"/>
                <w:sz w:val="20"/>
                <w:szCs w:val="20"/>
              </w:rPr>
              <w:t xml:space="preserve">     4</w:t>
            </w:r>
          </w:p>
        </w:tc>
        <w:tc>
          <w:tcPr>
            <w:tcW w:w="2254" w:type="dxa"/>
            <w:vAlign w:val="bottom"/>
          </w:tcPr>
          <w:p w14:paraId="36F2C8AB" w14:textId="28B9B0DD" w:rsidR="00207411" w:rsidRDefault="00207411" w:rsidP="00207411">
            <w:pPr>
              <w:jc w:val="right"/>
              <w:rPr>
                <w:rFonts w:ascii="Arial" w:hAnsi="Arial" w:cs="Arial"/>
                <w:sz w:val="20"/>
                <w:szCs w:val="20"/>
              </w:rPr>
            </w:pPr>
            <w:r>
              <w:rPr>
                <w:rFonts w:ascii="Arial" w:hAnsi="Arial" w:cs="Arial"/>
                <w:sz w:val="20"/>
                <w:szCs w:val="20"/>
              </w:rPr>
              <w:t>36 (15.9)</w:t>
            </w:r>
          </w:p>
        </w:tc>
        <w:tc>
          <w:tcPr>
            <w:tcW w:w="2254" w:type="dxa"/>
            <w:vAlign w:val="bottom"/>
          </w:tcPr>
          <w:p w14:paraId="1B091021" w14:textId="76C2D910" w:rsidR="00207411" w:rsidRDefault="00207411" w:rsidP="00207411">
            <w:pPr>
              <w:jc w:val="right"/>
              <w:rPr>
                <w:rFonts w:ascii="Arial" w:hAnsi="Arial" w:cs="Arial"/>
                <w:sz w:val="20"/>
                <w:szCs w:val="20"/>
              </w:rPr>
            </w:pPr>
            <w:r>
              <w:rPr>
                <w:rFonts w:ascii="Arial" w:hAnsi="Arial" w:cs="Arial"/>
                <w:sz w:val="20"/>
                <w:szCs w:val="20"/>
              </w:rPr>
              <w:t>31 (15.9)</w:t>
            </w:r>
          </w:p>
        </w:tc>
        <w:tc>
          <w:tcPr>
            <w:tcW w:w="2254" w:type="dxa"/>
            <w:vAlign w:val="bottom"/>
          </w:tcPr>
          <w:p w14:paraId="45BC8AD2" w14:textId="2C0E1F4B" w:rsidR="00207411" w:rsidRDefault="00207411" w:rsidP="00207411">
            <w:pPr>
              <w:jc w:val="right"/>
              <w:rPr>
                <w:rFonts w:ascii="Arial" w:hAnsi="Arial" w:cs="Arial"/>
                <w:sz w:val="20"/>
                <w:szCs w:val="20"/>
              </w:rPr>
            </w:pPr>
            <w:r>
              <w:rPr>
                <w:rFonts w:ascii="Arial" w:hAnsi="Arial" w:cs="Arial"/>
                <w:sz w:val="20"/>
                <w:szCs w:val="20"/>
              </w:rPr>
              <w:t>67 (15.9)</w:t>
            </w:r>
          </w:p>
        </w:tc>
      </w:tr>
      <w:tr w:rsidR="00207411" w14:paraId="707A070D" w14:textId="77777777" w:rsidTr="00E530D9">
        <w:tc>
          <w:tcPr>
            <w:tcW w:w="2254" w:type="dxa"/>
            <w:vAlign w:val="bottom"/>
          </w:tcPr>
          <w:p w14:paraId="74B28525" w14:textId="77777777" w:rsidR="00207411" w:rsidRDefault="00207411" w:rsidP="00207411">
            <w:pPr>
              <w:rPr>
                <w:rFonts w:ascii="Arial" w:hAnsi="Arial" w:cs="Arial"/>
                <w:sz w:val="20"/>
                <w:szCs w:val="20"/>
              </w:rPr>
            </w:pPr>
            <w:r>
              <w:rPr>
                <w:rFonts w:ascii="Arial" w:hAnsi="Arial" w:cs="Arial"/>
                <w:sz w:val="20"/>
                <w:szCs w:val="20"/>
              </w:rPr>
              <w:t xml:space="preserve">     5</w:t>
            </w:r>
          </w:p>
        </w:tc>
        <w:tc>
          <w:tcPr>
            <w:tcW w:w="2254" w:type="dxa"/>
            <w:vAlign w:val="bottom"/>
          </w:tcPr>
          <w:p w14:paraId="7FAAC8DC" w14:textId="34D34A0D" w:rsidR="00207411" w:rsidRDefault="00207411" w:rsidP="00207411">
            <w:pPr>
              <w:jc w:val="right"/>
              <w:rPr>
                <w:rFonts w:ascii="Arial" w:hAnsi="Arial" w:cs="Arial"/>
                <w:sz w:val="20"/>
                <w:szCs w:val="20"/>
              </w:rPr>
            </w:pPr>
            <w:r>
              <w:rPr>
                <w:rFonts w:ascii="Arial" w:hAnsi="Arial" w:cs="Arial"/>
                <w:sz w:val="20"/>
                <w:szCs w:val="20"/>
              </w:rPr>
              <w:t>15 (6.6)</w:t>
            </w:r>
          </w:p>
        </w:tc>
        <w:tc>
          <w:tcPr>
            <w:tcW w:w="2254" w:type="dxa"/>
            <w:vAlign w:val="bottom"/>
          </w:tcPr>
          <w:p w14:paraId="55E899D4" w14:textId="28CCAB57" w:rsidR="00207411" w:rsidRDefault="00207411" w:rsidP="00207411">
            <w:pPr>
              <w:jc w:val="right"/>
              <w:rPr>
                <w:rFonts w:ascii="Arial" w:hAnsi="Arial" w:cs="Arial"/>
                <w:sz w:val="20"/>
                <w:szCs w:val="20"/>
              </w:rPr>
            </w:pPr>
            <w:r>
              <w:rPr>
                <w:rFonts w:ascii="Arial" w:hAnsi="Arial" w:cs="Arial"/>
                <w:sz w:val="20"/>
                <w:szCs w:val="20"/>
              </w:rPr>
              <w:t>13 (6.7)</w:t>
            </w:r>
          </w:p>
        </w:tc>
        <w:tc>
          <w:tcPr>
            <w:tcW w:w="2254" w:type="dxa"/>
            <w:vAlign w:val="bottom"/>
          </w:tcPr>
          <w:p w14:paraId="5762483C" w14:textId="4ED6018B" w:rsidR="00207411" w:rsidRDefault="00207411" w:rsidP="00207411">
            <w:pPr>
              <w:jc w:val="right"/>
              <w:rPr>
                <w:rFonts w:ascii="Arial" w:hAnsi="Arial" w:cs="Arial"/>
                <w:sz w:val="20"/>
                <w:szCs w:val="20"/>
              </w:rPr>
            </w:pPr>
            <w:r>
              <w:rPr>
                <w:rFonts w:ascii="Arial" w:hAnsi="Arial" w:cs="Arial"/>
                <w:sz w:val="20"/>
                <w:szCs w:val="20"/>
              </w:rPr>
              <w:t>28 (6.6)</w:t>
            </w:r>
          </w:p>
        </w:tc>
      </w:tr>
      <w:tr w:rsidR="00207411" w14:paraId="3CAB82EC" w14:textId="77777777" w:rsidTr="00E530D9">
        <w:tc>
          <w:tcPr>
            <w:tcW w:w="2254" w:type="dxa"/>
            <w:vAlign w:val="bottom"/>
          </w:tcPr>
          <w:p w14:paraId="146D7516" w14:textId="77777777" w:rsidR="00207411" w:rsidRDefault="00207411" w:rsidP="00207411">
            <w:pPr>
              <w:rPr>
                <w:rFonts w:ascii="Arial" w:hAnsi="Arial" w:cs="Arial"/>
                <w:sz w:val="20"/>
                <w:szCs w:val="20"/>
              </w:rPr>
            </w:pPr>
            <w:r>
              <w:rPr>
                <w:rFonts w:ascii="Arial" w:hAnsi="Arial" w:cs="Arial"/>
                <w:sz w:val="20"/>
                <w:szCs w:val="20"/>
              </w:rPr>
              <w:t xml:space="preserve">     6</w:t>
            </w:r>
          </w:p>
        </w:tc>
        <w:tc>
          <w:tcPr>
            <w:tcW w:w="2254" w:type="dxa"/>
            <w:vAlign w:val="bottom"/>
          </w:tcPr>
          <w:p w14:paraId="46318E1B" w14:textId="030622A4" w:rsidR="00207411" w:rsidRDefault="00207411" w:rsidP="00207411">
            <w:pPr>
              <w:jc w:val="right"/>
              <w:rPr>
                <w:rFonts w:ascii="Arial" w:hAnsi="Arial" w:cs="Arial"/>
                <w:sz w:val="20"/>
                <w:szCs w:val="20"/>
              </w:rPr>
            </w:pPr>
            <w:r>
              <w:rPr>
                <w:rFonts w:ascii="Arial" w:hAnsi="Arial" w:cs="Arial"/>
                <w:sz w:val="20"/>
                <w:szCs w:val="20"/>
              </w:rPr>
              <w:t>7 (3.1)</w:t>
            </w:r>
          </w:p>
        </w:tc>
        <w:tc>
          <w:tcPr>
            <w:tcW w:w="2254" w:type="dxa"/>
            <w:vAlign w:val="bottom"/>
          </w:tcPr>
          <w:p w14:paraId="762575BA" w14:textId="1D6BABB2" w:rsidR="00207411" w:rsidRDefault="00207411" w:rsidP="00207411">
            <w:pPr>
              <w:jc w:val="right"/>
              <w:rPr>
                <w:rFonts w:ascii="Arial" w:hAnsi="Arial" w:cs="Arial"/>
                <w:sz w:val="20"/>
                <w:szCs w:val="20"/>
              </w:rPr>
            </w:pPr>
            <w:r>
              <w:rPr>
                <w:rFonts w:ascii="Arial" w:hAnsi="Arial" w:cs="Arial"/>
                <w:sz w:val="20"/>
                <w:szCs w:val="20"/>
              </w:rPr>
              <w:t>6 (3.1)</w:t>
            </w:r>
          </w:p>
        </w:tc>
        <w:tc>
          <w:tcPr>
            <w:tcW w:w="2254" w:type="dxa"/>
            <w:vAlign w:val="bottom"/>
          </w:tcPr>
          <w:p w14:paraId="16224B32" w14:textId="46A69565" w:rsidR="00207411" w:rsidRDefault="00207411" w:rsidP="00207411">
            <w:pPr>
              <w:jc w:val="right"/>
              <w:rPr>
                <w:rFonts w:ascii="Arial" w:hAnsi="Arial" w:cs="Arial"/>
                <w:sz w:val="20"/>
                <w:szCs w:val="20"/>
              </w:rPr>
            </w:pPr>
            <w:r>
              <w:rPr>
                <w:rFonts w:ascii="Arial" w:hAnsi="Arial" w:cs="Arial"/>
                <w:sz w:val="20"/>
                <w:szCs w:val="20"/>
              </w:rPr>
              <w:t>13 (3.1)</w:t>
            </w:r>
          </w:p>
        </w:tc>
      </w:tr>
      <w:tr w:rsidR="00207411" w14:paraId="23BB7202" w14:textId="77777777" w:rsidTr="00E530D9">
        <w:tc>
          <w:tcPr>
            <w:tcW w:w="2254" w:type="dxa"/>
            <w:vAlign w:val="bottom"/>
          </w:tcPr>
          <w:p w14:paraId="1ACA75B2" w14:textId="77777777" w:rsidR="00207411" w:rsidRDefault="00207411" w:rsidP="00207411">
            <w:pPr>
              <w:rPr>
                <w:rFonts w:ascii="Arial" w:hAnsi="Arial" w:cs="Arial"/>
                <w:sz w:val="20"/>
                <w:szCs w:val="20"/>
              </w:rPr>
            </w:pPr>
            <w:r>
              <w:rPr>
                <w:rFonts w:ascii="Arial" w:hAnsi="Arial" w:cs="Arial"/>
                <w:sz w:val="20"/>
                <w:szCs w:val="20"/>
              </w:rPr>
              <w:t xml:space="preserve">     7</w:t>
            </w:r>
          </w:p>
        </w:tc>
        <w:tc>
          <w:tcPr>
            <w:tcW w:w="2254" w:type="dxa"/>
            <w:vAlign w:val="bottom"/>
          </w:tcPr>
          <w:p w14:paraId="6411FEF6" w14:textId="7FBE2A57" w:rsidR="00207411" w:rsidRDefault="00207411" w:rsidP="00207411">
            <w:pPr>
              <w:jc w:val="right"/>
              <w:rPr>
                <w:rFonts w:ascii="Arial" w:hAnsi="Arial" w:cs="Arial"/>
                <w:sz w:val="20"/>
                <w:szCs w:val="20"/>
              </w:rPr>
            </w:pPr>
            <w:r>
              <w:rPr>
                <w:rFonts w:ascii="Arial" w:hAnsi="Arial" w:cs="Arial"/>
                <w:sz w:val="20"/>
                <w:szCs w:val="20"/>
              </w:rPr>
              <w:t>0 (0.0)</w:t>
            </w:r>
          </w:p>
        </w:tc>
        <w:tc>
          <w:tcPr>
            <w:tcW w:w="2254" w:type="dxa"/>
            <w:vAlign w:val="bottom"/>
          </w:tcPr>
          <w:p w14:paraId="216F0048" w14:textId="3D6B45F7" w:rsidR="00207411" w:rsidRDefault="00207411" w:rsidP="00207411">
            <w:pPr>
              <w:jc w:val="right"/>
              <w:rPr>
                <w:rFonts w:ascii="Arial" w:hAnsi="Arial" w:cs="Arial"/>
                <w:sz w:val="20"/>
                <w:szCs w:val="20"/>
              </w:rPr>
            </w:pPr>
            <w:r>
              <w:rPr>
                <w:rFonts w:ascii="Arial" w:hAnsi="Arial" w:cs="Arial"/>
                <w:sz w:val="20"/>
                <w:szCs w:val="20"/>
              </w:rPr>
              <w:t>3 (1.5)</w:t>
            </w:r>
          </w:p>
        </w:tc>
        <w:tc>
          <w:tcPr>
            <w:tcW w:w="2254" w:type="dxa"/>
            <w:vAlign w:val="bottom"/>
          </w:tcPr>
          <w:p w14:paraId="3A6A86A0" w14:textId="5767E008" w:rsidR="00207411" w:rsidRDefault="00207411" w:rsidP="00207411">
            <w:pPr>
              <w:jc w:val="right"/>
              <w:rPr>
                <w:rFonts w:ascii="Arial" w:hAnsi="Arial" w:cs="Arial"/>
                <w:sz w:val="20"/>
                <w:szCs w:val="20"/>
              </w:rPr>
            </w:pPr>
            <w:r>
              <w:rPr>
                <w:rFonts w:ascii="Arial" w:hAnsi="Arial" w:cs="Arial"/>
                <w:sz w:val="20"/>
                <w:szCs w:val="20"/>
              </w:rPr>
              <w:t>3 (0.7)</w:t>
            </w:r>
          </w:p>
        </w:tc>
      </w:tr>
      <w:tr w:rsidR="00207411" w14:paraId="7530FFBF" w14:textId="77777777" w:rsidTr="00E530D9">
        <w:tc>
          <w:tcPr>
            <w:tcW w:w="2254" w:type="dxa"/>
            <w:vAlign w:val="bottom"/>
          </w:tcPr>
          <w:p w14:paraId="69116DF2" w14:textId="77777777" w:rsidR="00207411" w:rsidRDefault="00207411" w:rsidP="00207411">
            <w:pPr>
              <w:rPr>
                <w:rFonts w:ascii="Arial" w:hAnsi="Arial" w:cs="Arial"/>
                <w:sz w:val="20"/>
                <w:szCs w:val="20"/>
              </w:rPr>
            </w:pPr>
            <w:r>
              <w:rPr>
                <w:rFonts w:ascii="Arial" w:hAnsi="Arial" w:cs="Arial"/>
                <w:sz w:val="20"/>
                <w:szCs w:val="20"/>
              </w:rPr>
              <w:t xml:space="preserve">     8</w:t>
            </w:r>
          </w:p>
        </w:tc>
        <w:tc>
          <w:tcPr>
            <w:tcW w:w="2254" w:type="dxa"/>
            <w:vAlign w:val="bottom"/>
          </w:tcPr>
          <w:p w14:paraId="5CB3D818" w14:textId="470A81CD" w:rsidR="00207411" w:rsidRDefault="00207411" w:rsidP="00207411">
            <w:pPr>
              <w:jc w:val="right"/>
              <w:rPr>
                <w:rFonts w:ascii="Arial" w:hAnsi="Arial" w:cs="Arial"/>
                <w:sz w:val="20"/>
                <w:szCs w:val="20"/>
              </w:rPr>
            </w:pPr>
            <w:r>
              <w:rPr>
                <w:rFonts w:ascii="Arial" w:hAnsi="Arial" w:cs="Arial"/>
                <w:sz w:val="20"/>
                <w:szCs w:val="20"/>
              </w:rPr>
              <w:t>2 (0.9)</w:t>
            </w:r>
          </w:p>
        </w:tc>
        <w:tc>
          <w:tcPr>
            <w:tcW w:w="2254" w:type="dxa"/>
            <w:vAlign w:val="bottom"/>
          </w:tcPr>
          <w:p w14:paraId="7A76023B" w14:textId="792268B7" w:rsidR="00207411" w:rsidRDefault="00207411" w:rsidP="00207411">
            <w:pPr>
              <w:jc w:val="right"/>
              <w:rPr>
                <w:rFonts w:ascii="Arial" w:hAnsi="Arial" w:cs="Arial"/>
                <w:sz w:val="20"/>
                <w:szCs w:val="20"/>
              </w:rPr>
            </w:pPr>
            <w:r>
              <w:rPr>
                <w:rFonts w:ascii="Arial" w:hAnsi="Arial" w:cs="Arial"/>
                <w:sz w:val="20"/>
                <w:szCs w:val="20"/>
              </w:rPr>
              <w:t>0 (0.0)</w:t>
            </w:r>
          </w:p>
        </w:tc>
        <w:tc>
          <w:tcPr>
            <w:tcW w:w="2254" w:type="dxa"/>
            <w:vAlign w:val="bottom"/>
          </w:tcPr>
          <w:p w14:paraId="1C4098C2" w14:textId="38182D1E" w:rsidR="00207411" w:rsidRDefault="00207411" w:rsidP="00207411">
            <w:pPr>
              <w:jc w:val="right"/>
              <w:rPr>
                <w:rFonts w:ascii="Arial" w:hAnsi="Arial" w:cs="Arial"/>
                <w:sz w:val="20"/>
                <w:szCs w:val="20"/>
              </w:rPr>
            </w:pPr>
            <w:r>
              <w:rPr>
                <w:rFonts w:ascii="Arial" w:hAnsi="Arial" w:cs="Arial"/>
                <w:sz w:val="20"/>
                <w:szCs w:val="20"/>
              </w:rPr>
              <w:t>2 (0.5)</w:t>
            </w:r>
          </w:p>
        </w:tc>
      </w:tr>
      <w:tr w:rsidR="00207411" w14:paraId="24839019" w14:textId="77777777" w:rsidTr="00E530D9">
        <w:tc>
          <w:tcPr>
            <w:tcW w:w="2254" w:type="dxa"/>
            <w:vAlign w:val="bottom"/>
          </w:tcPr>
          <w:p w14:paraId="73D04835" w14:textId="77777777" w:rsidR="00207411" w:rsidRDefault="00207411" w:rsidP="00207411">
            <w:pPr>
              <w:rPr>
                <w:rFonts w:ascii="Arial" w:hAnsi="Arial" w:cs="Arial"/>
                <w:sz w:val="20"/>
                <w:szCs w:val="20"/>
              </w:rPr>
            </w:pPr>
            <w:r>
              <w:rPr>
                <w:rFonts w:ascii="Arial" w:hAnsi="Arial" w:cs="Arial"/>
                <w:sz w:val="20"/>
                <w:szCs w:val="20"/>
              </w:rPr>
              <w:t xml:space="preserve">     9</w:t>
            </w:r>
          </w:p>
        </w:tc>
        <w:tc>
          <w:tcPr>
            <w:tcW w:w="2254" w:type="dxa"/>
            <w:vAlign w:val="bottom"/>
          </w:tcPr>
          <w:p w14:paraId="186F02FB" w14:textId="12879C76" w:rsidR="00207411" w:rsidRDefault="00207411" w:rsidP="00207411">
            <w:pPr>
              <w:jc w:val="right"/>
              <w:rPr>
                <w:rFonts w:ascii="Arial" w:hAnsi="Arial" w:cs="Arial"/>
                <w:sz w:val="20"/>
                <w:szCs w:val="20"/>
              </w:rPr>
            </w:pPr>
            <w:r>
              <w:rPr>
                <w:rFonts w:ascii="Arial" w:hAnsi="Arial" w:cs="Arial"/>
                <w:sz w:val="20"/>
                <w:szCs w:val="20"/>
              </w:rPr>
              <w:t>1 (0.4)</w:t>
            </w:r>
          </w:p>
        </w:tc>
        <w:tc>
          <w:tcPr>
            <w:tcW w:w="2254" w:type="dxa"/>
            <w:vAlign w:val="bottom"/>
          </w:tcPr>
          <w:p w14:paraId="75D2160C" w14:textId="778A160F" w:rsidR="00207411" w:rsidRDefault="00207411" w:rsidP="00207411">
            <w:pPr>
              <w:jc w:val="right"/>
              <w:rPr>
                <w:rFonts w:ascii="Arial" w:hAnsi="Arial" w:cs="Arial"/>
                <w:sz w:val="20"/>
                <w:szCs w:val="20"/>
              </w:rPr>
            </w:pPr>
            <w:r>
              <w:rPr>
                <w:rFonts w:ascii="Arial" w:hAnsi="Arial" w:cs="Arial"/>
                <w:sz w:val="20"/>
                <w:szCs w:val="20"/>
              </w:rPr>
              <w:t>0 (0.0)</w:t>
            </w:r>
          </w:p>
        </w:tc>
        <w:tc>
          <w:tcPr>
            <w:tcW w:w="2254" w:type="dxa"/>
            <w:vAlign w:val="bottom"/>
          </w:tcPr>
          <w:p w14:paraId="17A4B369" w14:textId="077D2A53" w:rsidR="00207411" w:rsidRDefault="00207411" w:rsidP="00207411">
            <w:pPr>
              <w:jc w:val="right"/>
              <w:rPr>
                <w:rFonts w:ascii="Arial" w:hAnsi="Arial" w:cs="Arial"/>
                <w:sz w:val="20"/>
                <w:szCs w:val="20"/>
              </w:rPr>
            </w:pPr>
            <w:r>
              <w:rPr>
                <w:rFonts w:ascii="Arial" w:hAnsi="Arial" w:cs="Arial"/>
                <w:sz w:val="20"/>
                <w:szCs w:val="20"/>
              </w:rPr>
              <w:t>1 (0.2)</w:t>
            </w:r>
          </w:p>
        </w:tc>
      </w:tr>
      <w:tr w:rsidR="00207411" w14:paraId="59350249" w14:textId="77777777" w:rsidTr="00E530D9">
        <w:tc>
          <w:tcPr>
            <w:tcW w:w="2254" w:type="dxa"/>
            <w:vAlign w:val="bottom"/>
          </w:tcPr>
          <w:p w14:paraId="663BD776" w14:textId="77777777" w:rsidR="00207411" w:rsidRPr="00700250" w:rsidRDefault="00207411" w:rsidP="00207411">
            <w:pPr>
              <w:rPr>
                <w:rFonts w:ascii="Arial" w:hAnsi="Arial" w:cs="Arial"/>
                <w:b/>
                <w:sz w:val="18"/>
                <w:szCs w:val="18"/>
              </w:rPr>
            </w:pPr>
            <w:r w:rsidRPr="00700250">
              <w:rPr>
                <w:rFonts w:ascii="Arial" w:hAnsi="Arial" w:cs="Arial"/>
                <w:b/>
                <w:sz w:val="18"/>
                <w:szCs w:val="18"/>
              </w:rPr>
              <w:t xml:space="preserve">No. of conditions, </w:t>
            </w:r>
          </w:p>
          <w:p w14:paraId="20C5B58B" w14:textId="77777777" w:rsidR="00207411" w:rsidRDefault="00207411" w:rsidP="00207411">
            <w:pPr>
              <w:rPr>
                <w:rFonts w:ascii="Arial" w:hAnsi="Arial" w:cs="Arial"/>
                <w:sz w:val="20"/>
                <w:szCs w:val="20"/>
              </w:rPr>
            </w:pPr>
            <w:r w:rsidRPr="00700250">
              <w:rPr>
                <w:rFonts w:ascii="Arial" w:hAnsi="Arial" w:cs="Arial"/>
                <w:b/>
                <w:sz w:val="18"/>
                <w:szCs w:val="18"/>
              </w:rPr>
              <w:t>median (min, max)</w:t>
            </w:r>
          </w:p>
        </w:tc>
        <w:tc>
          <w:tcPr>
            <w:tcW w:w="2254" w:type="dxa"/>
            <w:vAlign w:val="bottom"/>
          </w:tcPr>
          <w:p w14:paraId="5BD249A5" w14:textId="61CE381B" w:rsidR="00207411" w:rsidRDefault="00207411" w:rsidP="00207411">
            <w:pPr>
              <w:jc w:val="right"/>
              <w:rPr>
                <w:rFonts w:ascii="Arial" w:hAnsi="Arial" w:cs="Arial"/>
                <w:sz w:val="20"/>
                <w:szCs w:val="20"/>
              </w:rPr>
            </w:pPr>
            <w:r>
              <w:rPr>
                <w:rFonts w:ascii="Arial" w:hAnsi="Arial" w:cs="Arial"/>
                <w:sz w:val="20"/>
                <w:szCs w:val="20"/>
              </w:rPr>
              <w:t>3.0 (2.0, 9.0)</w:t>
            </w:r>
          </w:p>
        </w:tc>
        <w:tc>
          <w:tcPr>
            <w:tcW w:w="2254" w:type="dxa"/>
            <w:vAlign w:val="bottom"/>
          </w:tcPr>
          <w:p w14:paraId="2D6028F7" w14:textId="3F4B607D" w:rsidR="00207411" w:rsidRDefault="00207411" w:rsidP="00207411">
            <w:pPr>
              <w:jc w:val="right"/>
              <w:rPr>
                <w:rFonts w:ascii="Arial" w:hAnsi="Arial" w:cs="Arial"/>
                <w:sz w:val="20"/>
                <w:szCs w:val="20"/>
              </w:rPr>
            </w:pPr>
            <w:r>
              <w:rPr>
                <w:rFonts w:ascii="Arial" w:hAnsi="Arial" w:cs="Arial"/>
                <w:sz w:val="20"/>
                <w:szCs w:val="20"/>
              </w:rPr>
              <w:t>3.0 (2.0, 7.0)</w:t>
            </w:r>
          </w:p>
        </w:tc>
        <w:tc>
          <w:tcPr>
            <w:tcW w:w="2254" w:type="dxa"/>
            <w:vAlign w:val="bottom"/>
          </w:tcPr>
          <w:p w14:paraId="5D106664" w14:textId="49C17ED7" w:rsidR="00207411" w:rsidRDefault="00207411" w:rsidP="00207411">
            <w:pPr>
              <w:jc w:val="right"/>
              <w:rPr>
                <w:rFonts w:ascii="Arial" w:hAnsi="Arial" w:cs="Arial"/>
                <w:sz w:val="20"/>
                <w:szCs w:val="20"/>
              </w:rPr>
            </w:pPr>
            <w:r>
              <w:rPr>
                <w:rFonts w:ascii="Arial" w:hAnsi="Arial" w:cs="Arial"/>
                <w:sz w:val="20"/>
                <w:szCs w:val="20"/>
              </w:rPr>
              <w:t>3.0 (2.0, 9.0)</w:t>
            </w:r>
          </w:p>
        </w:tc>
      </w:tr>
      <w:tr w:rsidR="00207411" w14:paraId="7BB1D533" w14:textId="77777777" w:rsidTr="00E530D9">
        <w:tc>
          <w:tcPr>
            <w:tcW w:w="2254" w:type="dxa"/>
            <w:tcBorders>
              <w:bottom w:val="single" w:sz="4" w:space="0" w:color="auto"/>
            </w:tcBorders>
            <w:vAlign w:val="bottom"/>
          </w:tcPr>
          <w:p w14:paraId="61A5A34D" w14:textId="77777777" w:rsidR="00207411" w:rsidRDefault="00207411" w:rsidP="00207411">
            <w:pPr>
              <w:rPr>
                <w:rFonts w:ascii="Arial" w:hAnsi="Arial" w:cs="Arial"/>
                <w:sz w:val="20"/>
                <w:szCs w:val="20"/>
              </w:rPr>
            </w:pPr>
            <w:r w:rsidRPr="00700250">
              <w:rPr>
                <w:rFonts w:ascii="Arial" w:hAnsi="Arial" w:cs="Arial"/>
                <w:b/>
                <w:sz w:val="18"/>
                <w:szCs w:val="18"/>
              </w:rPr>
              <w:t>Bayliss</w:t>
            </w:r>
            <w:r w:rsidRPr="00700250">
              <w:rPr>
                <w:rFonts w:ascii="Arial" w:hAnsi="Arial" w:cs="Arial"/>
                <w:b/>
                <w:sz w:val="18"/>
                <w:szCs w:val="18"/>
                <w:vertAlign w:val="superscript"/>
              </w:rPr>
              <w:t>b</w:t>
            </w:r>
          </w:p>
        </w:tc>
        <w:tc>
          <w:tcPr>
            <w:tcW w:w="2254" w:type="dxa"/>
            <w:tcBorders>
              <w:bottom w:val="single" w:sz="4" w:space="0" w:color="auto"/>
            </w:tcBorders>
            <w:vAlign w:val="bottom"/>
          </w:tcPr>
          <w:p w14:paraId="2A76B9AF" w14:textId="1F2BD95F" w:rsidR="00207411" w:rsidRDefault="00207411" w:rsidP="00207411">
            <w:pPr>
              <w:jc w:val="right"/>
              <w:rPr>
                <w:rFonts w:ascii="Arial" w:hAnsi="Arial" w:cs="Arial"/>
                <w:sz w:val="20"/>
                <w:szCs w:val="20"/>
              </w:rPr>
            </w:pPr>
            <w:r>
              <w:rPr>
                <w:rFonts w:ascii="Arial" w:hAnsi="Arial" w:cs="Arial"/>
                <w:sz w:val="20"/>
                <w:szCs w:val="20"/>
              </w:rPr>
              <w:t>9.4 (6.4)</w:t>
            </w:r>
          </w:p>
        </w:tc>
        <w:tc>
          <w:tcPr>
            <w:tcW w:w="2254" w:type="dxa"/>
            <w:tcBorders>
              <w:bottom w:val="single" w:sz="4" w:space="0" w:color="auto"/>
            </w:tcBorders>
            <w:vAlign w:val="bottom"/>
          </w:tcPr>
          <w:p w14:paraId="27BE39F4" w14:textId="703ECE20" w:rsidR="00207411" w:rsidRDefault="00207411" w:rsidP="00207411">
            <w:pPr>
              <w:jc w:val="right"/>
              <w:rPr>
                <w:rFonts w:ascii="Arial" w:hAnsi="Arial" w:cs="Arial"/>
                <w:sz w:val="20"/>
                <w:szCs w:val="20"/>
              </w:rPr>
            </w:pPr>
            <w:r>
              <w:rPr>
                <w:rFonts w:ascii="Arial" w:hAnsi="Arial" w:cs="Arial"/>
                <w:sz w:val="20"/>
                <w:szCs w:val="20"/>
              </w:rPr>
              <w:t>9.7 (7.7)</w:t>
            </w:r>
          </w:p>
        </w:tc>
        <w:tc>
          <w:tcPr>
            <w:tcW w:w="2254" w:type="dxa"/>
            <w:tcBorders>
              <w:bottom w:val="single" w:sz="4" w:space="0" w:color="auto"/>
            </w:tcBorders>
            <w:vAlign w:val="bottom"/>
          </w:tcPr>
          <w:p w14:paraId="47C21524" w14:textId="34769FCE" w:rsidR="00207411" w:rsidRDefault="00207411" w:rsidP="00207411">
            <w:pPr>
              <w:jc w:val="right"/>
              <w:rPr>
                <w:rFonts w:ascii="Arial" w:hAnsi="Arial" w:cs="Arial"/>
                <w:sz w:val="20"/>
                <w:szCs w:val="20"/>
              </w:rPr>
            </w:pPr>
            <w:r>
              <w:rPr>
                <w:rFonts w:ascii="Arial" w:hAnsi="Arial" w:cs="Arial"/>
                <w:sz w:val="20"/>
                <w:szCs w:val="20"/>
              </w:rPr>
              <w:t>9.6 (7.0)</w:t>
            </w:r>
          </w:p>
        </w:tc>
      </w:tr>
      <w:tr w:rsidR="003054A3" w14:paraId="72A94623" w14:textId="77777777" w:rsidTr="00E530D9">
        <w:tc>
          <w:tcPr>
            <w:tcW w:w="9016" w:type="dxa"/>
            <w:gridSpan w:val="4"/>
            <w:tcBorders>
              <w:left w:val="nil"/>
              <w:bottom w:val="nil"/>
              <w:right w:val="nil"/>
            </w:tcBorders>
            <w:vAlign w:val="bottom"/>
          </w:tcPr>
          <w:p w14:paraId="704CFE89" w14:textId="77777777" w:rsidR="003054A3" w:rsidRPr="00700250" w:rsidRDefault="003054A3" w:rsidP="00E530D9">
            <w:pPr>
              <w:rPr>
                <w:rFonts w:ascii="Arial" w:hAnsi="Arial" w:cs="Arial"/>
                <w:i/>
                <w:sz w:val="18"/>
                <w:szCs w:val="18"/>
              </w:rPr>
            </w:pPr>
            <w:r w:rsidRPr="00700250">
              <w:rPr>
                <w:rFonts w:ascii="Arial" w:hAnsi="Arial" w:cs="Arial"/>
                <w:i/>
                <w:sz w:val="18"/>
                <w:szCs w:val="18"/>
              </w:rPr>
              <w:t>Data are mean (SD) unless otherwise stated</w:t>
            </w:r>
          </w:p>
          <w:p w14:paraId="54CDB518" w14:textId="77777777" w:rsidR="003054A3" w:rsidRDefault="003054A3" w:rsidP="00E530D9">
            <w:pPr>
              <w:rPr>
                <w:rFonts w:ascii="Arial" w:hAnsi="Arial" w:cs="Arial"/>
                <w:sz w:val="20"/>
                <w:szCs w:val="20"/>
              </w:rPr>
            </w:pPr>
            <w:r w:rsidRPr="00700250">
              <w:rPr>
                <w:rFonts w:ascii="Arial" w:hAnsi="Arial" w:cs="Arial"/>
                <w:i/>
                <w:sz w:val="18"/>
                <w:szCs w:val="18"/>
                <w:vertAlign w:val="superscript"/>
              </w:rPr>
              <w:t>a</w:t>
            </w:r>
            <w:r w:rsidRPr="00700250">
              <w:rPr>
                <w:rFonts w:ascii="Arial" w:hAnsi="Arial" w:cs="Arial"/>
                <w:i/>
                <w:sz w:val="18"/>
                <w:szCs w:val="18"/>
              </w:rPr>
              <w:t xml:space="preserve"> conditions grouped as per the inclusion criteria; </w:t>
            </w:r>
            <w:r w:rsidRPr="00700250">
              <w:rPr>
                <w:rFonts w:ascii="Arial" w:hAnsi="Arial" w:cs="Arial"/>
                <w:i/>
                <w:sz w:val="18"/>
                <w:szCs w:val="18"/>
                <w:vertAlign w:val="superscript"/>
              </w:rPr>
              <w:t>b</w:t>
            </w:r>
            <w:r w:rsidRPr="00700250">
              <w:rPr>
                <w:rFonts w:ascii="Arial" w:hAnsi="Arial" w:cs="Arial"/>
                <w:i/>
                <w:sz w:val="18"/>
                <w:szCs w:val="18"/>
              </w:rPr>
              <w:t xml:space="preserve"> higher score indicates worse outcome</w:t>
            </w:r>
          </w:p>
        </w:tc>
      </w:tr>
    </w:tbl>
    <w:p w14:paraId="62F4A68C" w14:textId="77777777" w:rsidR="003054A3" w:rsidRDefault="003054A3" w:rsidP="003054A3"/>
    <w:tbl>
      <w:tblPr>
        <w:tblStyle w:val="TableGrid"/>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1738"/>
        <w:gridCol w:w="521"/>
      </w:tblGrid>
      <w:tr w:rsidR="00371AB2" w:rsidRPr="00DE0AD9" w14:paraId="26E54114" w14:textId="77777777" w:rsidTr="00371AB2">
        <w:trPr>
          <w:gridAfter w:val="1"/>
          <w:wAfter w:w="521" w:type="dxa"/>
        </w:trPr>
        <w:tc>
          <w:tcPr>
            <w:tcW w:w="8500" w:type="dxa"/>
            <w:gridSpan w:val="4"/>
            <w:shd w:val="clear" w:color="auto" w:fill="auto"/>
          </w:tcPr>
          <w:p w14:paraId="7F4576A3" w14:textId="77777777" w:rsidR="00371AB2" w:rsidRPr="00DE0AD9" w:rsidRDefault="00371AB2" w:rsidP="00A77A13">
            <w:pPr>
              <w:rPr>
                <w:b/>
                <w:bCs/>
              </w:rPr>
            </w:pPr>
            <w:r w:rsidRPr="00DE0AD9">
              <w:rPr>
                <w:rFonts w:cstheme="minorHAnsi"/>
                <w:b/>
                <w:bCs/>
              </w:rPr>
              <w:lastRenderedPageBreak/>
              <w:t xml:space="preserve">TABLE 12 </w:t>
            </w:r>
            <w:r w:rsidRPr="00DE0AD9">
              <w:rPr>
                <w:rFonts w:cstheme="minorHAnsi"/>
                <w:bCs/>
              </w:rPr>
              <w:t>Grouped conditions self-reported at baseline by randomised group as analysed</w:t>
            </w:r>
            <w:r w:rsidRPr="00DE0AD9">
              <w:rPr>
                <w:rFonts w:cstheme="minorHAnsi"/>
              </w:rPr>
              <w:t xml:space="preserve">  </w:t>
            </w:r>
          </w:p>
        </w:tc>
      </w:tr>
      <w:tr w:rsidR="003054A3" w14:paraId="005D127C"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tcPr>
          <w:p w14:paraId="2893676C" w14:textId="77777777" w:rsidR="003054A3" w:rsidRDefault="003054A3" w:rsidP="003054A3">
            <w:pPr>
              <w:rPr>
                <w:rFonts w:cstheme="minorHAnsi"/>
                <w:sz w:val="24"/>
                <w:szCs w:val="24"/>
              </w:rPr>
            </w:pPr>
          </w:p>
        </w:tc>
        <w:tc>
          <w:tcPr>
            <w:tcW w:w="2254" w:type="dxa"/>
          </w:tcPr>
          <w:p w14:paraId="528A17D2" w14:textId="77777777" w:rsidR="003054A3" w:rsidRPr="00B2364B" w:rsidRDefault="003054A3" w:rsidP="003054A3">
            <w:pPr>
              <w:jc w:val="center"/>
              <w:rPr>
                <w:b/>
                <w:bCs/>
              </w:rPr>
            </w:pPr>
            <w:r w:rsidRPr="00B2364B">
              <w:rPr>
                <w:b/>
                <w:bCs/>
              </w:rPr>
              <w:t>Intervention</w:t>
            </w:r>
          </w:p>
          <w:p w14:paraId="49B92598" w14:textId="16C0B812" w:rsidR="003054A3" w:rsidRDefault="003054A3" w:rsidP="003054A3">
            <w:pPr>
              <w:jc w:val="center"/>
              <w:rPr>
                <w:rFonts w:cstheme="minorHAnsi"/>
                <w:sz w:val="24"/>
                <w:szCs w:val="24"/>
              </w:rPr>
            </w:pPr>
            <w:r w:rsidRPr="00B2364B">
              <w:rPr>
                <w:b/>
                <w:bCs/>
              </w:rPr>
              <w:t>(n=</w:t>
            </w:r>
            <w:r>
              <w:rPr>
                <w:b/>
                <w:bCs/>
              </w:rPr>
              <w:t>227</w:t>
            </w:r>
            <w:r w:rsidRPr="00B2364B">
              <w:rPr>
                <w:b/>
                <w:bCs/>
              </w:rPr>
              <w:t>)</w:t>
            </w:r>
          </w:p>
        </w:tc>
        <w:tc>
          <w:tcPr>
            <w:tcW w:w="2254" w:type="dxa"/>
          </w:tcPr>
          <w:p w14:paraId="7A6249C6" w14:textId="77777777" w:rsidR="003054A3" w:rsidRPr="00B2364B" w:rsidRDefault="003054A3" w:rsidP="003054A3">
            <w:pPr>
              <w:jc w:val="center"/>
              <w:rPr>
                <w:b/>
                <w:bCs/>
              </w:rPr>
            </w:pPr>
            <w:r w:rsidRPr="00B2364B">
              <w:rPr>
                <w:b/>
                <w:bCs/>
              </w:rPr>
              <w:t>Usual care</w:t>
            </w:r>
          </w:p>
          <w:p w14:paraId="6F3693E0" w14:textId="27B53CD3" w:rsidR="003054A3" w:rsidRDefault="003054A3" w:rsidP="003054A3">
            <w:pPr>
              <w:jc w:val="center"/>
              <w:rPr>
                <w:rFonts w:cstheme="minorHAnsi"/>
                <w:sz w:val="24"/>
                <w:szCs w:val="24"/>
              </w:rPr>
            </w:pPr>
            <w:r w:rsidRPr="00B2364B">
              <w:rPr>
                <w:b/>
                <w:bCs/>
              </w:rPr>
              <w:t>(n=</w:t>
            </w:r>
            <w:r>
              <w:rPr>
                <w:b/>
                <w:bCs/>
              </w:rPr>
              <w:t>195</w:t>
            </w:r>
            <w:r w:rsidRPr="00B2364B">
              <w:rPr>
                <w:b/>
                <w:bCs/>
              </w:rPr>
              <w:t>)</w:t>
            </w:r>
          </w:p>
        </w:tc>
        <w:tc>
          <w:tcPr>
            <w:tcW w:w="2254" w:type="dxa"/>
            <w:gridSpan w:val="2"/>
          </w:tcPr>
          <w:p w14:paraId="6EEB22EC" w14:textId="77777777" w:rsidR="003054A3" w:rsidRPr="00B2364B" w:rsidRDefault="003054A3" w:rsidP="003054A3">
            <w:pPr>
              <w:jc w:val="center"/>
              <w:rPr>
                <w:b/>
                <w:bCs/>
              </w:rPr>
            </w:pPr>
            <w:r w:rsidRPr="00B2364B">
              <w:rPr>
                <w:b/>
                <w:bCs/>
              </w:rPr>
              <w:t>Overall</w:t>
            </w:r>
          </w:p>
          <w:p w14:paraId="2DCBD953" w14:textId="4DA7A162" w:rsidR="003054A3" w:rsidRDefault="003054A3" w:rsidP="003054A3">
            <w:pPr>
              <w:jc w:val="center"/>
              <w:rPr>
                <w:rFonts w:cstheme="minorHAnsi"/>
                <w:sz w:val="24"/>
                <w:szCs w:val="24"/>
              </w:rPr>
            </w:pPr>
            <w:r w:rsidRPr="00B2364B">
              <w:rPr>
                <w:b/>
                <w:bCs/>
              </w:rPr>
              <w:t>(n=</w:t>
            </w:r>
            <w:r>
              <w:rPr>
                <w:b/>
                <w:bCs/>
              </w:rPr>
              <w:t>422</w:t>
            </w:r>
            <w:r w:rsidRPr="00B2364B">
              <w:rPr>
                <w:b/>
                <w:bCs/>
              </w:rPr>
              <w:t>)</w:t>
            </w:r>
          </w:p>
        </w:tc>
      </w:tr>
      <w:tr w:rsidR="00207411" w14:paraId="03805956"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0D9ABD8C" w14:textId="77777777" w:rsidR="00207411" w:rsidRDefault="00207411" w:rsidP="00207411">
            <w:pPr>
              <w:rPr>
                <w:rFonts w:cstheme="minorHAnsi"/>
                <w:sz w:val="24"/>
                <w:szCs w:val="24"/>
              </w:rPr>
            </w:pPr>
            <w:r w:rsidRPr="006A099D">
              <w:rPr>
                <w:rFonts w:cs="Arial"/>
              </w:rPr>
              <w:t>Cardiovascular disease</w:t>
            </w:r>
          </w:p>
        </w:tc>
        <w:tc>
          <w:tcPr>
            <w:tcW w:w="2254" w:type="dxa"/>
            <w:vAlign w:val="bottom"/>
          </w:tcPr>
          <w:p w14:paraId="04665491" w14:textId="7B7E9237" w:rsidR="00207411" w:rsidRDefault="00207411" w:rsidP="00207411">
            <w:pPr>
              <w:jc w:val="right"/>
              <w:rPr>
                <w:rFonts w:cstheme="minorHAnsi"/>
                <w:sz w:val="24"/>
                <w:szCs w:val="24"/>
              </w:rPr>
            </w:pPr>
            <w:r>
              <w:rPr>
                <w:rFonts w:ascii="Arial" w:hAnsi="Arial" w:cs="Arial"/>
                <w:sz w:val="20"/>
                <w:szCs w:val="20"/>
              </w:rPr>
              <w:t>154 (67.8)</w:t>
            </w:r>
          </w:p>
        </w:tc>
        <w:tc>
          <w:tcPr>
            <w:tcW w:w="2254" w:type="dxa"/>
            <w:vAlign w:val="bottom"/>
          </w:tcPr>
          <w:p w14:paraId="64C70311" w14:textId="41BC4184" w:rsidR="00207411" w:rsidRDefault="00207411" w:rsidP="00207411">
            <w:pPr>
              <w:jc w:val="right"/>
              <w:rPr>
                <w:rFonts w:cstheme="minorHAnsi"/>
                <w:sz w:val="24"/>
                <w:szCs w:val="24"/>
              </w:rPr>
            </w:pPr>
            <w:r>
              <w:rPr>
                <w:rFonts w:ascii="Arial" w:hAnsi="Arial" w:cs="Arial"/>
                <w:sz w:val="20"/>
                <w:szCs w:val="20"/>
              </w:rPr>
              <w:t>135 (69.2)</w:t>
            </w:r>
          </w:p>
        </w:tc>
        <w:tc>
          <w:tcPr>
            <w:tcW w:w="2254" w:type="dxa"/>
            <w:gridSpan w:val="2"/>
            <w:vAlign w:val="bottom"/>
          </w:tcPr>
          <w:p w14:paraId="41CD7EA5" w14:textId="6E2A3067" w:rsidR="00207411" w:rsidRDefault="00207411" w:rsidP="00207411">
            <w:pPr>
              <w:jc w:val="right"/>
              <w:rPr>
                <w:rFonts w:cstheme="minorHAnsi"/>
                <w:sz w:val="24"/>
                <w:szCs w:val="24"/>
              </w:rPr>
            </w:pPr>
            <w:r>
              <w:rPr>
                <w:rFonts w:ascii="Arial" w:hAnsi="Arial" w:cs="Arial"/>
                <w:sz w:val="20"/>
                <w:szCs w:val="20"/>
              </w:rPr>
              <w:t>289 (68.5)</w:t>
            </w:r>
          </w:p>
        </w:tc>
      </w:tr>
      <w:tr w:rsidR="00207411" w14:paraId="66EECBC3"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6DEFE01A" w14:textId="77777777" w:rsidR="00207411" w:rsidRDefault="00207411" w:rsidP="00207411">
            <w:pPr>
              <w:rPr>
                <w:rFonts w:cstheme="minorHAnsi"/>
                <w:sz w:val="24"/>
                <w:szCs w:val="24"/>
              </w:rPr>
            </w:pPr>
            <w:r>
              <w:rPr>
                <w:rFonts w:ascii="Arial" w:hAnsi="Arial" w:cs="Arial"/>
                <w:sz w:val="20"/>
                <w:szCs w:val="20"/>
              </w:rPr>
              <w:t>Arthritis</w:t>
            </w:r>
          </w:p>
        </w:tc>
        <w:tc>
          <w:tcPr>
            <w:tcW w:w="2254" w:type="dxa"/>
            <w:vAlign w:val="bottom"/>
          </w:tcPr>
          <w:p w14:paraId="26753790" w14:textId="638FDC3F" w:rsidR="00207411" w:rsidRDefault="00207411" w:rsidP="00207411">
            <w:pPr>
              <w:jc w:val="right"/>
              <w:rPr>
                <w:rFonts w:cstheme="minorHAnsi"/>
                <w:sz w:val="24"/>
                <w:szCs w:val="24"/>
              </w:rPr>
            </w:pPr>
            <w:r>
              <w:rPr>
                <w:rFonts w:ascii="Arial" w:hAnsi="Arial" w:cs="Arial"/>
                <w:sz w:val="20"/>
                <w:szCs w:val="20"/>
              </w:rPr>
              <w:t>127 (55.9)</w:t>
            </w:r>
          </w:p>
        </w:tc>
        <w:tc>
          <w:tcPr>
            <w:tcW w:w="2254" w:type="dxa"/>
            <w:vAlign w:val="bottom"/>
          </w:tcPr>
          <w:p w14:paraId="79E15B5D" w14:textId="21014E68" w:rsidR="00207411" w:rsidRDefault="00207411" w:rsidP="00207411">
            <w:pPr>
              <w:jc w:val="right"/>
              <w:rPr>
                <w:rFonts w:cstheme="minorHAnsi"/>
                <w:sz w:val="24"/>
                <w:szCs w:val="24"/>
              </w:rPr>
            </w:pPr>
            <w:r>
              <w:rPr>
                <w:rFonts w:ascii="Arial" w:hAnsi="Arial" w:cs="Arial"/>
                <w:sz w:val="20"/>
                <w:szCs w:val="20"/>
              </w:rPr>
              <w:t>98 (50.3)</w:t>
            </w:r>
          </w:p>
        </w:tc>
        <w:tc>
          <w:tcPr>
            <w:tcW w:w="2254" w:type="dxa"/>
            <w:gridSpan w:val="2"/>
            <w:vAlign w:val="bottom"/>
          </w:tcPr>
          <w:p w14:paraId="557AE6A3" w14:textId="4A29A660" w:rsidR="00207411" w:rsidRDefault="00207411" w:rsidP="00207411">
            <w:pPr>
              <w:jc w:val="right"/>
              <w:rPr>
                <w:rFonts w:cstheme="minorHAnsi"/>
                <w:sz w:val="24"/>
                <w:szCs w:val="24"/>
              </w:rPr>
            </w:pPr>
            <w:r>
              <w:rPr>
                <w:rFonts w:ascii="Arial" w:hAnsi="Arial" w:cs="Arial"/>
                <w:sz w:val="20"/>
                <w:szCs w:val="20"/>
              </w:rPr>
              <w:t>225 (53.3)</w:t>
            </w:r>
          </w:p>
        </w:tc>
      </w:tr>
      <w:tr w:rsidR="00207411" w14:paraId="472F7C75"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720BDBCB" w14:textId="77777777" w:rsidR="00207411" w:rsidRDefault="00207411" w:rsidP="00207411">
            <w:pPr>
              <w:rPr>
                <w:rFonts w:cstheme="minorHAnsi"/>
                <w:sz w:val="24"/>
                <w:szCs w:val="24"/>
              </w:rPr>
            </w:pPr>
            <w:r>
              <w:rPr>
                <w:rFonts w:ascii="Arial" w:hAnsi="Arial" w:cs="Arial"/>
                <w:sz w:val="20"/>
                <w:szCs w:val="20"/>
              </w:rPr>
              <w:t>Sensory conditions</w:t>
            </w:r>
          </w:p>
        </w:tc>
        <w:tc>
          <w:tcPr>
            <w:tcW w:w="2254" w:type="dxa"/>
            <w:vAlign w:val="bottom"/>
          </w:tcPr>
          <w:p w14:paraId="4BFBE06C" w14:textId="3AE08C5D" w:rsidR="00207411" w:rsidRDefault="00207411" w:rsidP="00207411">
            <w:pPr>
              <w:jc w:val="right"/>
              <w:rPr>
                <w:rFonts w:cstheme="minorHAnsi"/>
                <w:sz w:val="24"/>
                <w:szCs w:val="24"/>
              </w:rPr>
            </w:pPr>
            <w:r>
              <w:rPr>
                <w:rFonts w:ascii="Arial" w:hAnsi="Arial" w:cs="Arial"/>
                <w:sz w:val="20"/>
                <w:szCs w:val="20"/>
              </w:rPr>
              <w:t>82 (36.1)</w:t>
            </w:r>
          </w:p>
        </w:tc>
        <w:tc>
          <w:tcPr>
            <w:tcW w:w="2254" w:type="dxa"/>
            <w:vAlign w:val="bottom"/>
          </w:tcPr>
          <w:p w14:paraId="18DD7BCF" w14:textId="53759D4E" w:rsidR="00207411" w:rsidRDefault="00207411" w:rsidP="00207411">
            <w:pPr>
              <w:jc w:val="right"/>
              <w:rPr>
                <w:rFonts w:cstheme="minorHAnsi"/>
                <w:sz w:val="24"/>
                <w:szCs w:val="24"/>
              </w:rPr>
            </w:pPr>
            <w:r>
              <w:rPr>
                <w:rFonts w:ascii="Arial" w:hAnsi="Arial" w:cs="Arial"/>
                <w:sz w:val="20"/>
                <w:szCs w:val="20"/>
              </w:rPr>
              <w:t>75 (38.5)</w:t>
            </w:r>
          </w:p>
        </w:tc>
        <w:tc>
          <w:tcPr>
            <w:tcW w:w="2254" w:type="dxa"/>
            <w:gridSpan w:val="2"/>
            <w:vAlign w:val="bottom"/>
          </w:tcPr>
          <w:p w14:paraId="03E36F3F" w14:textId="6220AB26" w:rsidR="00207411" w:rsidRDefault="00207411" w:rsidP="00207411">
            <w:pPr>
              <w:jc w:val="right"/>
              <w:rPr>
                <w:rFonts w:cstheme="minorHAnsi"/>
                <w:sz w:val="24"/>
                <w:szCs w:val="24"/>
              </w:rPr>
            </w:pPr>
            <w:r>
              <w:rPr>
                <w:rFonts w:ascii="Arial" w:hAnsi="Arial" w:cs="Arial"/>
                <w:sz w:val="20"/>
                <w:szCs w:val="20"/>
              </w:rPr>
              <w:t>157 (37.2)</w:t>
            </w:r>
          </w:p>
        </w:tc>
      </w:tr>
      <w:tr w:rsidR="00207411" w14:paraId="195587D1"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03C673AB" w14:textId="77777777" w:rsidR="00207411" w:rsidRDefault="00207411" w:rsidP="00207411">
            <w:pPr>
              <w:rPr>
                <w:rFonts w:cstheme="minorHAnsi"/>
                <w:sz w:val="24"/>
                <w:szCs w:val="24"/>
              </w:rPr>
            </w:pPr>
            <w:r>
              <w:rPr>
                <w:rFonts w:ascii="Arial" w:hAnsi="Arial" w:cs="Arial"/>
                <w:sz w:val="20"/>
                <w:szCs w:val="20"/>
              </w:rPr>
              <w:t>Depression or anxiety</w:t>
            </w:r>
          </w:p>
        </w:tc>
        <w:tc>
          <w:tcPr>
            <w:tcW w:w="2254" w:type="dxa"/>
            <w:vAlign w:val="bottom"/>
          </w:tcPr>
          <w:p w14:paraId="6F500E75" w14:textId="1A52CDA3" w:rsidR="00207411" w:rsidRDefault="00207411" w:rsidP="00207411">
            <w:pPr>
              <w:jc w:val="right"/>
              <w:rPr>
                <w:rFonts w:cstheme="minorHAnsi"/>
                <w:sz w:val="24"/>
                <w:szCs w:val="24"/>
              </w:rPr>
            </w:pPr>
            <w:r>
              <w:rPr>
                <w:rFonts w:ascii="Arial" w:hAnsi="Arial" w:cs="Arial"/>
                <w:sz w:val="20"/>
                <w:szCs w:val="20"/>
              </w:rPr>
              <w:t>59 (26.0)</w:t>
            </w:r>
          </w:p>
        </w:tc>
        <w:tc>
          <w:tcPr>
            <w:tcW w:w="2254" w:type="dxa"/>
            <w:vAlign w:val="bottom"/>
          </w:tcPr>
          <w:p w14:paraId="6D478634" w14:textId="75A7B137" w:rsidR="00207411" w:rsidRDefault="00207411" w:rsidP="00207411">
            <w:pPr>
              <w:jc w:val="right"/>
              <w:rPr>
                <w:rFonts w:cstheme="minorHAnsi"/>
                <w:sz w:val="24"/>
                <w:szCs w:val="24"/>
              </w:rPr>
            </w:pPr>
            <w:r>
              <w:rPr>
                <w:rFonts w:ascii="Arial" w:hAnsi="Arial" w:cs="Arial"/>
                <w:sz w:val="20"/>
                <w:szCs w:val="20"/>
              </w:rPr>
              <w:t>42 (21.5)</w:t>
            </w:r>
          </w:p>
        </w:tc>
        <w:tc>
          <w:tcPr>
            <w:tcW w:w="2254" w:type="dxa"/>
            <w:gridSpan w:val="2"/>
            <w:vAlign w:val="bottom"/>
          </w:tcPr>
          <w:p w14:paraId="6BF461B7" w14:textId="3D46845D" w:rsidR="00207411" w:rsidRDefault="00207411" w:rsidP="00207411">
            <w:pPr>
              <w:jc w:val="right"/>
              <w:rPr>
                <w:rFonts w:cstheme="minorHAnsi"/>
                <w:sz w:val="24"/>
                <w:szCs w:val="24"/>
              </w:rPr>
            </w:pPr>
            <w:r>
              <w:rPr>
                <w:rFonts w:ascii="Arial" w:hAnsi="Arial" w:cs="Arial"/>
                <w:sz w:val="20"/>
                <w:szCs w:val="20"/>
              </w:rPr>
              <w:t>101 (23.9)</w:t>
            </w:r>
          </w:p>
        </w:tc>
      </w:tr>
      <w:tr w:rsidR="00207411" w14:paraId="320311F7"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01482AC8" w14:textId="77777777" w:rsidR="00207411" w:rsidRDefault="00207411" w:rsidP="00207411">
            <w:pPr>
              <w:rPr>
                <w:rFonts w:cstheme="minorHAnsi"/>
                <w:sz w:val="24"/>
                <w:szCs w:val="24"/>
              </w:rPr>
            </w:pPr>
            <w:r>
              <w:rPr>
                <w:rFonts w:ascii="Arial" w:hAnsi="Arial" w:cs="Arial"/>
                <w:sz w:val="20"/>
                <w:szCs w:val="20"/>
              </w:rPr>
              <w:t>Asthma or COPD</w:t>
            </w:r>
          </w:p>
        </w:tc>
        <w:tc>
          <w:tcPr>
            <w:tcW w:w="2254" w:type="dxa"/>
            <w:vAlign w:val="bottom"/>
          </w:tcPr>
          <w:p w14:paraId="489DE391" w14:textId="5550C784" w:rsidR="00207411" w:rsidRDefault="00207411" w:rsidP="00207411">
            <w:pPr>
              <w:jc w:val="right"/>
              <w:rPr>
                <w:rFonts w:cstheme="minorHAnsi"/>
                <w:sz w:val="24"/>
                <w:szCs w:val="24"/>
              </w:rPr>
            </w:pPr>
            <w:r>
              <w:rPr>
                <w:rFonts w:ascii="Arial" w:hAnsi="Arial" w:cs="Arial"/>
                <w:sz w:val="20"/>
                <w:szCs w:val="20"/>
              </w:rPr>
              <w:t>57 (25.1)</w:t>
            </w:r>
          </w:p>
        </w:tc>
        <w:tc>
          <w:tcPr>
            <w:tcW w:w="2254" w:type="dxa"/>
            <w:vAlign w:val="bottom"/>
          </w:tcPr>
          <w:p w14:paraId="6C301242" w14:textId="1702E3BB" w:rsidR="00207411" w:rsidRDefault="00207411" w:rsidP="00207411">
            <w:pPr>
              <w:jc w:val="right"/>
              <w:rPr>
                <w:rFonts w:cstheme="minorHAnsi"/>
                <w:sz w:val="24"/>
                <w:szCs w:val="24"/>
              </w:rPr>
            </w:pPr>
            <w:r>
              <w:rPr>
                <w:rFonts w:ascii="Arial" w:hAnsi="Arial" w:cs="Arial"/>
                <w:sz w:val="20"/>
                <w:szCs w:val="20"/>
              </w:rPr>
              <w:t>40 (20.5)</w:t>
            </w:r>
          </w:p>
        </w:tc>
        <w:tc>
          <w:tcPr>
            <w:tcW w:w="2254" w:type="dxa"/>
            <w:gridSpan w:val="2"/>
            <w:vAlign w:val="bottom"/>
          </w:tcPr>
          <w:p w14:paraId="0B395874" w14:textId="64E72910" w:rsidR="00207411" w:rsidRDefault="00207411" w:rsidP="00207411">
            <w:pPr>
              <w:jc w:val="right"/>
              <w:rPr>
                <w:rFonts w:cstheme="minorHAnsi"/>
                <w:sz w:val="24"/>
                <w:szCs w:val="24"/>
              </w:rPr>
            </w:pPr>
            <w:r>
              <w:rPr>
                <w:rFonts w:ascii="Arial" w:hAnsi="Arial" w:cs="Arial"/>
                <w:sz w:val="20"/>
                <w:szCs w:val="20"/>
              </w:rPr>
              <w:t>97 (23.0)</w:t>
            </w:r>
          </w:p>
        </w:tc>
      </w:tr>
      <w:tr w:rsidR="00207411" w14:paraId="2EBEC0DA"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3AD4F092" w14:textId="77777777" w:rsidR="00207411" w:rsidRDefault="00207411" w:rsidP="00207411">
            <w:pPr>
              <w:rPr>
                <w:rFonts w:cstheme="minorHAnsi"/>
                <w:sz w:val="24"/>
                <w:szCs w:val="24"/>
              </w:rPr>
            </w:pPr>
            <w:r>
              <w:rPr>
                <w:rFonts w:ascii="Arial" w:hAnsi="Arial" w:cs="Arial"/>
                <w:sz w:val="20"/>
                <w:szCs w:val="20"/>
              </w:rPr>
              <w:t>Bowel problems</w:t>
            </w:r>
          </w:p>
        </w:tc>
        <w:tc>
          <w:tcPr>
            <w:tcW w:w="2254" w:type="dxa"/>
            <w:vAlign w:val="bottom"/>
          </w:tcPr>
          <w:p w14:paraId="161DE197" w14:textId="131F4A7E" w:rsidR="00207411" w:rsidRDefault="00207411" w:rsidP="00207411">
            <w:pPr>
              <w:jc w:val="right"/>
              <w:rPr>
                <w:rFonts w:cstheme="minorHAnsi"/>
                <w:sz w:val="24"/>
                <w:szCs w:val="24"/>
              </w:rPr>
            </w:pPr>
            <w:r>
              <w:rPr>
                <w:rFonts w:ascii="Arial" w:hAnsi="Arial" w:cs="Arial"/>
                <w:sz w:val="20"/>
                <w:szCs w:val="20"/>
              </w:rPr>
              <w:t>53 (23.3)</w:t>
            </w:r>
          </w:p>
        </w:tc>
        <w:tc>
          <w:tcPr>
            <w:tcW w:w="2254" w:type="dxa"/>
            <w:vAlign w:val="bottom"/>
          </w:tcPr>
          <w:p w14:paraId="13641B73" w14:textId="32798B08" w:rsidR="00207411" w:rsidRDefault="00207411" w:rsidP="00207411">
            <w:pPr>
              <w:jc w:val="right"/>
              <w:rPr>
                <w:rFonts w:cstheme="minorHAnsi"/>
                <w:sz w:val="24"/>
                <w:szCs w:val="24"/>
              </w:rPr>
            </w:pPr>
            <w:r>
              <w:rPr>
                <w:rFonts w:ascii="Arial" w:hAnsi="Arial" w:cs="Arial"/>
                <w:sz w:val="20"/>
                <w:szCs w:val="20"/>
              </w:rPr>
              <w:t>30 (15.4)</w:t>
            </w:r>
          </w:p>
        </w:tc>
        <w:tc>
          <w:tcPr>
            <w:tcW w:w="2254" w:type="dxa"/>
            <w:gridSpan w:val="2"/>
            <w:vAlign w:val="bottom"/>
          </w:tcPr>
          <w:p w14:paraId="027DCA19" w14:textId="7BD781C7" w:rsidR="00207411" w:rsidRDefault="00207411" w:rsidP="00207411">
            <w:pPr>
              <w:jc w:val="right"/>
              <w:rPr>
                <w:rFonts w:cstheme="minorHAnsi"/>
                <w:sz w:val="24"/>
                <w:szCs w:val="24"/>
              </w:rPr>
            </w:pPr>
            <w:r>
              <w:rPr>
                <w:rFonts w:ascii="Arial" w:hAnsi="Arial" w:cs="Arial"/>
                <w:sz w:val="20"/>
                <w:szCs w:val="20"/>
              </w:rPr>
              <w:t>83 (19.7)</w:t>
            </w:r>
          </w:p>
        </w:tc>
      </w:tr>
      <w:tr w:rsidR="00207411" w14:paraId="23C73340"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66F945A2" w14:textId="77777777" w:rsidR="00207411" w:rsidRDefault="00207411" w:rsidP="00207411">
            <w:pPr>
              <w:rPr>
                <w:rFonts w:cstheme="minorHAnsi"/>
                <w:sz w:val="24"/>
                <w:szCs w:val="24"/>
              </w:rPr>
            </w:pPr>
            <w:r w:rsidRPr="00FB1ED3">
              <w:rPr>
                <w:rFonts w:ascii="Arial" w:hAnsi="Arial" w:cs="Arial"/>
                <w:sz w:val="20"/>
                <w:szCs w:val="20"/>
              </w:rPr>
              <w:t>Osteoporosis or osteopenia</w:t>
            </w:r>
          </w:p>
        </w:tc>
        <w:tc>
          <w:tcPr>
            <w:tcW w:w="2254" w:type="dxa"/>
            <w:vAlign w:val="bottom"/>
          </w:tcPr>
          <w:p w14:paraId="03F151EA" w14:textId="159AA143" w:rsidR="00207411" w:rsidRDefault="00207411" w:rsidP="00207411">
            <w:pPr>
              <w:jc w:val="right"/>
              <w:rPr>
                <w:rFonts w:cstheme="minorHAnsi"/>
                <w:sz w:val="24"/>
                <w:szCs w:val="24"/>
              </w:rPr>
            </w:pPr>
            <w:r>
              <w:rPr>
                <w:rFonts w:ascii="Arial" w:hAnsi="Arial" w:cs="Arial"/>
                <w:sz w:val="20"/>
                <w:szCs w:val="20"/>
              </w:rPr>
              <w:t>36 (15.9)</w:t>
            </w:r>
          </w:p>
        </w:tc>
        <w:tc>
          <w:tcPr>
            <w:tcW w:w="2254" w:type="dxa"/>
            <w:vAlign w:val="bottom"/>
          </w:tcPr>
          <w:p w14:paraId="5BE02D5C" w14:textId="68294574" w:rsidR="00207411" w:rsidRDefault="00207411" w:rsidP="00207411">
            <w:pPr>
              <w:jc w:val="right"/>
              <w:rPr>
                <w:rFonts w:cstheme="minorHAnsi"/>
                <w:sz w:val="24"/>
                <w:szCs w:val="24"/>
              </w:rPr>
            </w:pPr>
            <w:r>
              <w:rPr>
                <w:rFonts w:ascii="Arial" w:hAnsi="Arial" w:cs="Arial"/>
                <w:sz w:val="20"/>
                <w:szCs w:val="20"/>
              </w:rPr>
              <w:t>37 (19.0)</w:t>
            </w:r>
          </w:p>
        </w:tc>
        <w:tc>
          <w:tcPr>
            <w:tcW w:w="2254" w:type="dxa"/>
            <w:gridSpan w:val="2"/>
            <w:vAlign w:val="bottom"/>
          </w:tcPr>
          <w:p w14:paraId="42391AD5" w14:textId="125A633D" w:rsidR="00207411" w:rsidRDefault="00207411" w:rsidP="00207411">
            <w:pPr>
              <w:jc w:val="right"/>
              <w:rPr>
                <w:rFonts w:cstheme="minorHAnsi"/>
                <w:sz w:val="24"/>
                <w:szCs w:val="24"/>
              </w:rPr>
            </w:pPr>
            <w:r>
              <w:rPr>
                <w:rFonts w:ascii="Arial" w:hAnsi="Arial" w:cs="Arial"/>
                <w:sz w:val="20"/>
                <w:szCs w:val="20"/>
              </w:rPr>
              <w:t>73 (17.3)</w:t>
            </w:r>
          </w:p>
        </w:tc>
      </w:tr>
      <w:tr w:rsidR="00207411" w14:paraId="0C3E39AE"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2C05D7DF" w14:textId="77777777" w:rsidR="00207411" w:rsidRDefault="00207411" w:rsidP="00207411">
            <w:pPr>
              <w:rPr>
                <w:rFonts w:cstheme="minorHAnsi"/>
                <w:sz w:val="24"/>
                <w:szCs w:val="24"/>
              </w:rPr>
            </w:pPr>
            <w:r>
              <w:rPr>
                <w:rFonts w:ascii="Arial" w:hAnsi="Arial" w:cs="Arial"/>
                <w:sz w:val="20"/>
                <w:szCs w:val="20"/>
              </w:rPr>
              <w:t>Diabetes</w:t>
            </w:r>
          </w:p>
        </w:tc>
        <w:tc>
          <w:tcPr>
            <w:tcW w:w="2254" w:type="dxa"/>
            <w:vAlign w:val="bottom"/>
          </w:tcPr>
          <w:p w14:paraId="773753A2" w14:textId="309DC472" w:rsidR="00207411" w:rsidRDefault="00207411" w:rsidP="00207411">
            <w:pPr>
              <w:jc w:val="right"/>
              <w:rPr>
                <w:rFonts w:cstheme="minorHAnsi"/>
                <w:sz w:val="24"/>
                <w:szCs w:val="24"/>
              </w:rPr>
            </w:pPr>
            <w:r>
              <w:rPr>
                <w:rFonts w:ascii="Arial" w:hAnsi="Arial" w:cs="Arial"/>
                <w:sz w:val="20"/>
                <w:szCs w:val="20"/>
              </w:rPr>
              <w:t>33 (14.5)</w:t>
            </w:r>
          </w:p>
        </w:tc>
        <w:tc>
          <w:tcPr>
            <w:tcW w:w="2254" w:type="dxa"/>
            <w:vAlign w:val="bottom"/>
          </w:tcPr>
          <w:p w14:paraId="209074F3" w14:textId="2F86267A" w:rsidR="00207411" w:rsidRDefault="00207411" w:rsidP="00207411">
            <w:pPr>
              <w:jc w:val="right"/>
              <w:rPr>
                <w:rFonts w:cstheme="minorHAnsi"/>
                <w:sz w:val="24"/>
                <w:szCs w:val="24"/>
              </w:rPr>
            </w:pPr>
            <w:r>
              <w:rPr>
                <w:rFonts w:ascii="Arial" w:hAnsi="Arial" w:cs="Arial"/>
                <w:sz w:val="20"/>
                <w:szCs w:val="20"/>
              </w:rPr>
              <w:t>34 (17.4)</w:t>
            </w:r>
          </w:p>
        </w:tc>
        <w:tc>
          <w:tcPr>
            <w:tcW w:w="2254" w:type="dxa"/>
            <w:gridSpan w:val="2"/>
            <w:vAlign w:val="bottom"/>
          </w:tcPr>
          <w:p w14:paraId="60E354EF" w14:textId="487EE0B9" w:rsidR="00207411" w:rsidRDefault="00207411" w:rsidP="00207411">
            <w:pPr>
              <w:jc w:val="right"/>
              <w:rPr>
                <w:rFonts w:cstheme="minorHAnsi"/>
                <w:sz w:val="24"/>
                <w:szCs w:val="24"/>
              </w:rPr>
            </w:pPr>
            <w:r>
              <w:rPr>
                <w:rFonts w:ascii="Arial" w:hAnsi="Arial" w:cs="Arial"/>
                <w:sz w:val="20"/>
                <w:szCs w:val="20"/>
              </w:rPr>
              <w:t>67 (15.9)</w:t>
            </w:r>
          </w:p>
        </w:tc>
      </w:tr>
      <w:tr w:rsidR="00207411" w14:paraId="51766BC9"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4A378E6B" w14:textId="77777777" w:rsidR="00207411" w:rsidRDefault="00207411" w:rsidP="00207411">
            <w:pPr>
              <w:rPr>
                <w:rFonts w:cstheme="minorHAnsi"/>
                <w:sz w:val="24"/>
                <w:szCs w:val="24"/>
              </w:rPr>
            </w:pPr>
            <w:r>
              <w:rPr>
                <w:rFonts w:ascii="Arial" w:hAnsi="Arial" w:cs="Arial"/>
                <w:sz w:val="20"/>
                <w:szCs w:val="20"/>
              </w:rPr>
              <w:t>Atrial fibrillation</w:t>
            </w:r>
          </w:p>
        </w:tc>
        <w:tc>
          <w:tcPr>
            <w:tcW w:w="2254" w:type="dxa"/>
            <w:vAlign w:val="bottom"/>
          </w:tcPr>
          <w:p w14:paraId="505F8047" w14:textId="46800135" w:rsidR="00207411" w:rsidRDefault="00207411" w:rsidP="00207411">
            <w:pPr>
              <w:jc w:val="right"/>
              <w:rPr>
                <w:rFonts w:cstheme="minorHAnsi"/>
                <w:sz w:val="24"/>
                <w:szCs w:val="24"/>
              </w:rPr>
            </w:pPr>
            <w:r>
              <w:rPr>
                <w:rFonts w:ascii="Arial" w:hAnsi="Arial" w:cs="Arial"/>
                <w:sz w:val="20"/>
                <w:szCs w:val="20"/>
              </w:rPr>
              <w:t>34 (15.0)</w:t>
            </w:r>
          </w:p>
        </w:tc>
        <w:tc>
          <w:tcPr>
            <w:tcW w:w="2254" w:type="dxa"/>
            <w:vAlign w:val="bottom"/>
          </w:tcPr>
          <w:p w14:paraId="7AC902B9" w14:textId="37BB2C97" w:rsidR="00207411" w:rsidRDefault="00207411" w:rsidP="00207411">
            <w:pPr>
              <w:jc w:val="right"/>
              <w:rPr>
                <w:rFonts w:cstheme="minorHAnsi"/>
                <w:sz w:val="24"/>
                <w:szCs w:val="24"/>
              </w:rPr>
            </w:pPr>
            <w:r>
              <w:rPr>
                <w:rFonts w:ascii="Arial" w:hAnsi="Arial" w:cs="Arial"/>
                <w:sz w:val="20"/>
                <w:szCs w:val="20"/>
              </w:rPr>
              <w:t>32 (16.4)</w:t>
            </w:r>
          </w:p>
        </w:tc>
        <w:tc>
          <w:tcPr>
            <w:tcW w:w="2254" w:type="dxa"/>
            <w:gridSpan w:val="2"/>
            <w:vAlign w:val="bottom"/>
          </w:tcPr>
          <w:p w14:paraId="0C7A78BC" w14:textId="22AA6AA2" w:rsidR="00207411" w:rsidRDefault="00207411" w:rsidP="00207411">
            <w:pPr>
              <w:jc w:val="right"/>
              <w:rPr>
                <w:rFonts w:cstheme="minorHAnsi"/>
                <w:sz w:val="24"/>
                <w:szCs w:val="24"/>
              </w:rPr>
            </w:pPr>
            <w:r>
              <w:rPr>
                <w:rFonts w:ascii="Arial" w:hAnsi="Arial" w:cs="Arial"/>
                <w:sz w:val="20"/>
                <w:szCs w:val="20"/>
              </w:rPr>
              <w:t>66 (15.6)</w:t>
            </w:r>
          </w:p>
        </w:tc>
      </w:tr>
      <w:tr w:rsidR="00207411" w14:paraId="36A86E5B"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4711CD4B" w14:textId="77777777" w:rsidR="00207411" w:rsidRDefault="00207411" w:rsidP="00207411">
            <w:pPr>
              <w:rPr>
                <w:rFonts w:cstheme="minorHAnsi"/>
                <w:sz w:val="24"/>
                <w:szCs w:val="24"/>
              </w:rPr>
            </w:pPr>
            <w:r>
              <w:rPr>
                <w:rFonts w:ascii="Arial" w:hAnsi="Arial" w:cs="Arial"/>
                <w:sz w:val="20"/>
                <w:szCs w:val="20"/>
              </w:rPr>
              <w:t>Cancer (last 5 years)</w:t>
            </w:r>
          </w:p>
        </w:tc>
        <w:tc>
          <w:tcPr>
            <w:tcW w:w="2254" w:type="dxa"/>
            <w:vAlign w:val="bottom"/>
          </w:tcPr>
          <w:p w14:paraId="10FD96D5" w14:textId="7EC99127" w:rsidR="00207411" w:rsidRDefault="00207411" w:rsidP="00207411">
            <w:pPr>
              <w:jc w:val="right"/>
              <w:rPr>
                <w:rFonts w:cstheme="minorHAnsi"/>
                <w:sz w:val="24"/>
                <w:szCs w:val="24"/>
              </w:rPr>
            </w:pPr>
            <w:r>
              <w:rPr>
                <w:rFonts w:ascii="Arial" w:hAnsi="Arial" w:cs="Arial"/>
                <w:sz w:val="20"/>
                <w:szCs w:val="20"/>
              </w:rPr>
              <w:t>33 (14.5)</w:t>
            </w:r>
          </w:p>
        </w:tc>
        <w:tc>
          <w:tcPr>
            <w:tcW w:w="2254" w:type="dxa"/>
            <w:vAlign w:val="bottom"/>
          </w:tcPr>
          <w:p w14:paraId="6B902206" w14:textId="15D2903D" w:rsidR="00207411" w:rsidRDefault="00207411" w:rsidP="00207411">
            <w:pPr>
              <w:jc w:val="right"/>
              <w:rPr>
                <w:rFonts w:cstheme="minorHAnsi"/>
                <w:sz w:val="24"/>
                <w:szCs w:val="24"/>
              </w:rPr>
            </w:pPr>
            <w:r>
              <w:rPr>
                <w:rFonts w:ascii="Arial" w:hAnsi="Arial" w:cs="Arial"/>
                <w:sz w:val="20"/>
                <w:szCs w:val="20"/>
              </w:rPr>
              <w:t>31 (15.9)</w:t>
            </w:r>
          </w:p>
        </w:tc>
        <w:tc>
          <w:tcPr>
            <w:tcW w:w="2254" w:type="dxa"/>
            <w:gridSpan w:val="2"/>
            <w:vAlign w:val="bottom"/>
          </w:tcPr>
          <w:p w14:paraId="1376264F" w14:textId="49F42C6E" w:rsidR="00207411" w:rsidRDefault="00207411" w:rsidP="00207411">
            <w:pPr>
              <w:jc w:val="right"/>
              <w:rPr>
                <w:rFonts w:cstheme="minorHAnsi"/>
                <w:sz w:val="24"/>
                <w:szCs w:val="24"/>
              </w:rPr>
            </w:pPr>
            <w:r>
              <w:rPr>
                <w:rFonts w:ascii="Arial" w:hAnsi="Arial" w:cs="Arial"/>
                <w:sz w:val="20"/>
                <w:szCs w:val="20"/>
              </w:rPr>
              <w:t>64 (15.2)</w:t>
            </w:r>
          </w:p>
        </w:tc>
      </w:tr>
      <w:tr w:rsidR="00207411" w14:paraId="181068DD"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769E61BC" w14:textId="77777777" w:rsidR="00207411" w:rsidRDefault="00207411" w:rsidP="00207411">
            <w:pPr>
              <w:rPr>
                <w:rFonts w:cstheme="minorHAnsi"/>
                <w:sz w:val="24"/>
                <w:szCs w:val="24"/>
              </w:rPr>
            </w:pPr>
            <w:r>
              <w:rPr>
                <w:rFonts w:ascii="Arial" w:hAnsi="Arial" w:cs="Arial"/>
                <w:sz w:val="20"/>
                <w:szCs w:val="20"/>
              </w:rPr>
              <w:t>Chronic kidney disease</w:t>
            </w:r>
          </w:p>
        </w:tc>
        <w:tc>
          <w:tcPr>
            <w:tcW w:w="2254" w:type="dxa"/>
            <w:vAlign w:val="bottom"/>
          </w:tcPr>
          <w:p w14:paraId="351870D8" w14:textId="3759619C" w:rsidR="00207411" w:rsidRDefault="00207411" w:rsidP="00207411">
            <w:pPr>
              <w:jc w:val="right"/>
              <w:rPr>
                <w:rFonts w:cstheme="minorHAnsi"/>
                <w:sz w:val="24"/>
                <w:szCs w:val="24"/>
              </w:rPr>
            </w:pPr>
            <w:r>
              <w:rPr>
                <w:rFonts w:ascii="Arial" w:hAnsi="Arial" w:cs="Arial"/>
                <w:sz w:val="20"/>
                <w:szCs w:val="20"/>
              </w:rPr>
              <w:t>14 (6.2)</w:t>
            </w:r>
          </w:p>
        </w:tc>
        <w:tc>
          <w:tcPr>
            <w:tcW w:w="2254" w:type="dxa"/>
            <w:vAlign w:val="bottom"/>
          </w:tcPr>
          <w:p w14:paraId="05ADD894" w14:textId="7B027BDA" w:rsidR="00207411" w:rsidRDefault="00207411" w:rsidP="00207411">
            <w:pPr>
              <w:jc w:val="right"/>
              <w:rPr>
                <w:rFonts w:cstheme="minorHAnsi"/>
                <w:sz w:val="24"/>
                <w:szCs w:val="24"/>
              </w:rPr>
            </w:pPr>
            <w:r>
              <w:rPr>
                <w:rFonts w:ascii="Arial" w:hAnsi="Arial" w:cs="Arial"/>
                <w:sz w:val="20"/>
                <w:szCs w:val="20"/>
              </w:rPr>
              <w:t>15 (7.7)</w:t>
            </w:r>
          </w:p>
        </w:tc>
        <w:tc>
          <w:tcPr>
            <w:tcW w:w="2254" w:type="dxa"/>
            <w:gridSpan w:val="2"/>
            <w:vAlign w:val="bottom"/>
          </w:tcPr>
          <w:p w14:paraId="795A4B87" w14:textId="295666C3" w:rsidR="00207411" w:rsidRDefault="00207411" w:rsidP="00207411">
            <w:pPr>
              <w:jc w:val="right"/>
              <w:rPr>
                <w:rFonts w:cstheme="minorHAnsi"/>
                <w:sz w:val="24"/>
                <w:szCs w:val="24"/>
              </w:rPr>
            </w:pPr>
            <w:r>
              <w:rPr>
                <w:rFonts w:ascii="Arial" w:hAnsi="Arial" w:cs="Arial"/>
                <w:sz w:val="20"/>
                <w:szCs w:val="20"/>
              </w:rPr>
              <w:t>29 (6.9)</w:t>
            </w:r>
          </w:p>
        </w:tc>
      </w:tr>
      <w:tr w:rsidR="00207411" w14:paraId="3E299A67"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4893B2A3" w14:textId="77777777" w:rsidR="00207411" w:rsidRDefault="00207411" w:rsidP="00207411">
            <w:pPr>
              <w:rPr>
                <w:rFonts w:cstheme="minorHAnsi"/>
                <w:sz w:val="24"/>
                <w:szCs w:val="24"/>
              </w:rPr>
            </w:pPr>
            <w:r>
              <w:rPr>
                <w:rFonts w:ascii="Arial" w:hAnsi="Arial" w:cs="Arial"/>
                <w:sz w:val="20"/>
                <w:szCs w:val="20"/>
              </w:rPr>
              <w:t>Stroke (last 5 years)</w:t>
            </w:r>
          </w:p>
        </w:tc>
        <w:tc>
          <w:tcPr>
            <w:tcW w:w="2254" w:type="dxa"/>
            <w:vAlign w:val="bottom"/>
          </w:tcPr>
          <w:p w14:paraId="6538F493" w14:textId="72B11763" w:rsidR="00207411" w:rsidRDefault="00207411" w:rsidP="00207411">
            <w:pPr>
              <w:jc w:val="right"/>
              <w:rPr>
                <w:rFonts w:cstheme="minorHAnsi"/>
                <w:sz w:val="24"/>
                <w:szCs w:val="24"/>
              </w:rPr>
            </w:pPr>
            <w:r>
              <w:rPr>
                <w:rFonts w:ascii="Arial" w:hAnsi="Arial" w:cs="Arial"/>
                <w:sz w:val="20"/>
                <w:szCs w:val="20"/>
              </w:rPr>
              <w:t>5 (2.2)</w:t>
            </w:r>
          </w:p>
        </w:tc>
        <w:tc>
          <w:tcPr>
            <w:tcW w:w="2254" w:type="dxa"/>
            <w:vAlign w:val="bottom"/>
          </w:tcPr>
          <w:p w14:paraId="550B91AE" w14:textId="0EDB14EC" w:rsidR="00207411" w:rsidRDefault="00207411" w:rsidP="00207411">
            <w:pPr>
              <w:jc w:val="right"/>
              <w:rPr>
                <w:rFonts w:cstheme="minorHAnsi"/>
                <w:sz w:val="24"/>
                <w:szCs w:val="24"/>
              </w:rPr>
            </w:pPr>
            <w:r>
              <w:rPr>
                <w:rFonts w:ascii="Arial" w:hAnsi="Arial" w:cs="Arial"/>
                <w:sz w:val="20"/>
                <w:szCs w:val="20"/>
              </w:rPr>
              <w:t>10 (5.1)</w:t>
            </w:r>
          </w:p>
        </w:tc>
        <w:tc>
          <w:tcPr>
            <w:tcW w:w="2254" w:type="dxa"/>
            <w:gridSpan w:val="2"/>
            <w:vAlign w:val="bottom"/>
          </w:tcPr>
          <w:p w14:paraId="37E097BA" w14:textId="05BE6134" w:rsidR="00207411" w:rsidRDefault="00207411" w:rsidP="00207411">
            <w:pPr>
              <w:jc w:val="right"/>
              <w:rPr>
                <w:rFonts w:cstheme="minorHAnsi"/>
                <w:sz w:val="24"/>
                <w:szCs w:val="24"/>
              </w:rPr>
            </w:pPr>
            <w:r>
              <w:rPr>
                <w:rFonts w:ascii="Arial" w:hAnsi="Arial" w:cs="Arial"/>
                <w:sz w:val="20"/>
                <w:szCs w:val="20"/>
              </w:rPr>
              <w:t>15 (3.6)</w:t>
            </w:r>
          </w:p>
        </w:tc>
      </w:tr>
      <w:tr w:rsidR="00207411" w14:paraId="1B2A5EBB"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5D154778" w14:textId="77777777" w:rsidR="00207411" w:rsidRPr="00FB1ED3" w:rsidRDefault="00207411" w:rsidP="00207411">
            <w:pPr>
              <w:rPr>
                <w:rFonts w:ascii="Arial" w:hAnsi="Arial" w:cs="Arial"/>
                <w:sz w:val="20"/>
                <w:szCs w:val="20"/>
              </w:rPr>
            </w:pPr>
            <w:r>
              <w:rPr>
                <w:rFonts w:ascii="Arial" w:hAnsi="Arial" w:cs="Arial"/>
                <w:sz w:val="20"/>
                <w:szCs w:val="20"/>
              </w:rPr>
              <w:t>Fibromyalgia</w:t>
            </w:r>
          </w:p>
        </w:tc>
        <w:tc>
          <w:tcPr>
            <w:tcW w:w="2254" w:type="dxa"/>
            <w:vAlign w:val="bottom"/>
          </w:tcPr>
          <w:p w14:paraId="1463AF92" w14:textId="73A3B598" w:rsidR="00207411" w:rsidRDefault="00207411" w:rsidP="00207411">
            <w:pPr>
              <w:jc w:val="right"/>
              <w:rPr>
                <w:rFonts w:cstheme="minorHAnsi"/>
                <w:sz w:val="24"/>
                <w:szCs w:val="24"/>
              </w:rPr>
            </w:pPr>
            <w:r>
              <w:rPr>
                <w:rFonts w:ascii="Arial" w:hAnsi="Arial" w:cs="Arial"/>
                <w:sz w:val="20"/>
                <w:szCs w:val="20"/>
              </w:rPr>
              <w:t>8 (3.5)</w:t>
            </w:r>
          </w:p>
        </w:tc>
        <w:tc>
          <w:tcPr>
            <w:tcW w:w="2254" w:type="dxa"/>
            <w:vAlign w:val="bottom"/>
          </w:tcPr>
          <w:p w14:paraId="4F5339DF" w14:textId="6A7A80C7" w:rsidR="00207411" w:rsidRDefault="00207411" w:rsidP="00207411">
            <w:pPr>
              <w:jc w:val="right"/>
              <w:rPr>
                <w:rFonts w:cstheme="minorHAnsi"/>
                <w:sz w:val="24"/>
                <w:szCs w:val="24"/>
              </w:rPr>
            </w:pPr>
            <w:r>
              <w:rPr>
                <w:rFonts w:ascii="Arial" w:hAnsi="Arial" w:cs="Arial"/>
                <w:sz w:val="20"/>
                <w:szCs w:val="20"/>
              </w:rPr>
              <w:t>6 (3.1)</w:t>
            </w:r>
          </w:p>
        </w:tc>
        <w:tc>
          <w:tcPr>
            <w:tcW w:w="2254" w:type="dxa"/>
            <w:gridSpan w:val="2"/>
            <w:vAlign w:val="bottom"/>
          </w:tcPr>
          <w:p w14:paraId="46E004F1" w14:textId="78AB362B" w:rsidR="00207411" w:rsidRDefault="00207411" w:rsidP="00207411">
            <w:pPr>
              <w:jc w:val="right"/>
              <w:rPr>
                <w:rFonts w:cstheme="minorHAnsi"/>
                <w:sz w:val="24"/>
                <w:szCs w:val="24"/>
              </w:rPr>
            </w:pPr>
            <w:r>
              <w:rPr>
                <w:rFonts w:ascii="Arial" w:hAnsi="Arial" w:cs="Arial"/>
                <w:sz w:val="20"/>
                <w:szCs w:val="20"/>
              </w:rPr>
              <w:t>14 (3.3)</w:t>
            </w:r>
          </w:p>
        </w:tc>
      </w:tr>
      <w:tr w:rsidR="00207411" w14:paraId="40F4A565"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4380E2DB" w14:textId="77777777" w:rsidR="00207411" w:rsidRPr="00FB1ED3" w:rsidRDefault="00207411" w:rsidP="00207411">
            <w:pPr>
              <w:rPr>
                <w:rFonts w:ascii="Arial" w:hAnsi="Arial" w:cs="Arial"/>
                <w:sz w:val="20"/>
                <w:szCs w:val="20"/>
              </w:rPr>
            </w:pPr>
            <w:r>
              <w:rPr>
                <w:rFonts w:ascii="Arial" w:hAnsi="Arial" w:cs="Arial"/>
                <w:sz w:val="20"/>
                <w:szCs w:val="20"/>
              </w:rPr>
              <w:t>Epilepsy</w:t>
            </w:r>
          </w:p>
        </w:tc>
        <w:tc>
          <w:tcPr>
            <w:tcW w:w="2254" w:type="dxa"/>
            <w:vAlign w:val="bottom"/>
          </w:tcPr>
          <w:p w14:paraId="428BCADE" w14:textId="5B4A14B1" w:rsidR="00207411" w:rsidRDefault="00207411" w:rsidP="00207411">
            <w:pPr>
              <w:jc w:val="right"/>
              <w:rPr>
                <w:rFonts w:cstheme="minorHAnsi"/>
                <w:sz w:val="24"/>
                <w:szCs w:val="24"/>
              </w:rPr>
            </w:pPr>
            <w:r>
              <w:rPr>
                <w:rFonts w:ascii="Arial" w:hAnsi="Arial" w:cs="Arial"/>
                <w:sz w:val="20"/>
                <w:szCs w:val="20"/>
              </w:rPr>
              <w:t>1 (0.4)</w:t>
            </w:r>
          </w:p>
        </w:tc>
        <w:tc>
          <w:tcPr>
            <w:tcW w:w="2254" w:type="dxa"/>
            <w:vAlign w:val="bottom"/>
          </w:tcPr>
          <w:p w14:paraId="07F2824A" w14:textId="4408BAEB" w:rsidR="00207411" w:rsidRDefault="00207411" w:rsidP="00207411">
            <w:pPr>
              <w:jc w:val="right"/>
              <w:rPr>
                <w:rFonts w:cstheme="minorHAnsi"/>
                <w:sz w:val="24"/>
                <w:szCs w:val="24"/>
              </w:rPr>
            </w:pPr>
            <w:r>
              <w:rPr>
                <w:rFonts w:ascii="Arial" w:hAnsi="Arial" w:cs="Arial"/>
                <w:sz w:val="20"/>
                <w:szCs w:val="20"/>
              </w:rPr>
              <w:t>5 (2.6)</w:t>
            </w:r>
          </w:p>
        </w:tc>
        <w:tc>
          <w:tcPr>
            <w:tcW w:w="2254" w:type="dxa"/>
            <w:gridSpan w:val="2"/>
            <w:vAlign w:val="bottom"/>
          </w:tcPr>
          <w:p w14:paraId="7D7D09FA" w14:textId="1DF7A370" w:rsidR="00207411" w:rsidRDefault="00207411" w:rsidP="00207411">
            <w:pPr>
              <w:jc w:val="right"/>
              <w:rPr>
                <w:rFonts w:cstheme="minorHAnsi"/>
                <w:sz w:val="24"/>
                <w:szCs w:val="24"/>
              </w:rPr>
            </w:pPr>
            <w:r>
              <w:rPr>
                <w:rFonts w:ascii="Arial" w:hAnsi="Arial" w:cs="Arial"/>
                <w:sz w:val="20"/>
                <w:szCs w:val="20"/>
              </w:rPr>
              <w:t>6 (1.4)</w:t>
            </w:r>
          </w:p>
        </w:tc>
      </w:tr>
      <w:tr w:rsidR="00207411" w14:paraId="2A14582F"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0479EAFD" w14:textId="700BE652" w:rsidR="00207411" w:rsidRDefault="00207411" w:rsidP="00207411">
            <w:pPr>
              <w:rPr>
                <w:rFonts w:cstheme="minorHAnsi"/>
                <w:sz w:val="24"/>
                <w:szCs w:val="24"/>
              </w:rPr>
            </w:pPr>
            <w:r>
              <w:rPr>
                <w:rFonts w:ascii="Arial" w:hAnsi="Arial" w:cs="Arial"/>
                <w:sz w:val="20"/>
                <w:szCs w:val="20"/>
              </w:rPr>
              <w:t xml:space="preserve">Parkinson’s disease </w:t>
            </w:r>
          </w:p>
        </w:tc>
        <w:tc>
          <w:tcPr>
            <w:tcW w:w="2254" w:type="dxa"/>
            <w:vAlign w:val="bottom"/>
          </w:tcPr>
          <w:p w14:paraId="54389079" w14:textId="4045BFE7" w:rsidR="00207411" w:rsidRDefault="00207411" w:rsidP="00207411">
            <w:pPr>
              <w:jc w:val="right"/>
              <w:rPr>
                <w:rFonts w:cstheme="minorHAnsi"/>
                <w:sz w:val="24"/>
                <w:szCs w:val="24"/>
              </w:rPr>
            </w:pPr>
            <w:r>
              <w:rPr>
                <w:rFonts w:ascii="Arial" w:hAnsi="Arial" w:cs="Arial"/>
                <w:sz w:val="20"/>
                <w:szCs w:val="20"/>
              </w:rPr>
              <w:t>1 (0.4)</w:t>
            </w:r>
          </w:p>
        </w:tc>
        <w:tc>
          <w:tcPr>
            <w:tcW w:w="2254" w:type="dxa"/>
            <w:vAlign w:val="bottom"/>
          </w:tcPr>
          <w:p w14:paraId="190B6460" w14:textId="4EDFCDF2" w:rsidR="00207411" w:rsidRDefault="00207411" w:rsidP="00207411">
            <w:pPr>
              <w:jc w:val="right"/>
              <w:rPr>
                <w:rFonts w:cstheme="minorHAnsi"/>
                <w:sz w:val="24"/>
                <w:szCs w:val="24"/>
              </w:rPr>
            </w:pPr>
            <w:r>
              <w:rPr>
                <w:rFonts w:ascii="Arial" w:hAnsi="Arial" w:cs="Arial"/>
                <w:sz w:val="20"/>
                <w:szCs w:val="20"/>
              </w:rPr>
              <w:t>4 (2.1)</w:t>
            </w:r>
          </w:p>
        </w:tc>
        <w:tc>
          <w:tcPr>
            <w:tcW w:w="2254" w:type="dxa"/>
            <w:gridSpan w:val="2"/>
            <w:vAlign w:val="bottom"/>
          </w:tcPr>
          <w:p w14:paraId="6516785C" w14:textId="7AEC8C43" w:rsidR="00207411" w:rsidRDefault="00207411" w:rsidP="00207411">
            <w:pPr>
              <w:jc w:val="right"/>
              <w:rPr>
                <w:rFonts w:cstheme="minorHAnsi"/>
                <w:sz w:val="24"/>
                <w:szCs w:val="24"/>
              </w:rPr>
            </w:pPr>
            <w:r>
              <w:rPr>
                <w:rFonts w:ascii="Arial" w:hAnsi="Arial" w:cs="Arial"/>
                <w:sz w:val="20"/>
                <w:szCs w:val="20"/>
              </w:rPr>
              <w:t>5 (1.2)</w:t>
            </w:r>
          </w:p>
        </w:tc>
      </w:tr>
      <w:tr w:rsidR="00207411" w14:paraId="2256E7FF"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6987D917" w14:textId="138FC1AA" w:rsidR="00207411" w:rsidRDefault="00207411" w:rsidP="00207411">
            <w:pPr>
              <w:rPr>
                <w:rFonts w:ascii="Arial" w:hAnsi="Arial" w:cs="Arial"/>
                <w:sz w:val="20"/>
                <w:szCs w:val="20"/>
              </w:rPr>
            </w:pPr>
            <w:r>
              <w:rPr>
                <w:rFonts w:ascii="Arial" w:hAnsi="Arial" w:cs="Arial"/>
                <w:sz w:val="20"/>
                <w:szCs w:val="20"/>
              </w:rPr>
              <w:t>Multiple Sclerosis</w:t>
            </w:r>
          </w:p>
        </w:tc>
        <w:tc>
          <w:tcPr>
            <w:tcW w:w="2254" w:type="dxa"/>
            <w:vAlign w:val="bottom"/>
          </w:tcPr>
          <w:p w14:paraId="1BA03547" w14:textId="5FCDCDE4" w:rsidR="00207411" w:rsidRDefault="00207411" w:rsidP="00207411">
            <w:pPr>
              <w:jc w:val="right"/>
              <w:rPr>
                <w:rFonts w:ascii="Arial" w:hAnsi="Arial" w:cs="Arial"/>
                <w:sz w:val="20"/>
                <w:szCs w:val="20"/>
              </w:rPr>
            </w:pPr>
            <w:r>
              <w:rPr>
                <w:rFonts w:ascii="Arial" w:hAnsi="Arial" w:cs="Arial"/>
                <w:sz w:val="20"/>
                <w:szCs w:val="20"/>
              </w:rPr>
              <w:t>3 (1.3)</w:t>
            </w:r>
          </w:p>
        </w:tc>
        <w:tc>
          <w:tcPr>
            <w:tcW w:w="2254" w:type="dxa"/>
            <w:vAlign w:val="bottom"/>
          </w:tcPr>
          <w:p w14:paraId="6C28AA2D" w14:textId="75607EDD" w:rsidR="00207411" w:rsidRDefault="00207411" w:rsidP="00207411">
            <w:pPr>
              <w:jc w:val="right"/>
              <w:rPr>
                <w:rFonts w:ascii="Arial" w:hAnsi="Arial" w:cs="Arial"/>
                <w:sz w:val="20"/>
                <w:szCs w:val="20"/>
              </w:rPr>
            </w:pPr>
            <w:r>
              <w:rPr>
                <w:rFonts w:ascii="Arial" w:hAnsi="Arial" w:cs="Arial"/>
                <w:sz w:val="20"/>
                <w:szCs w:val="20"/>
              </w:rPr>
              <w:t>1 (0.5)</w:t>
            </w:r>
          </w:p>
        </w:tc>
        <w:tc>
          <w:tcPr>
            <w:tcW w:w="2254" w:type="dxa"/>
            <w:gridSpan w:val="2"/>
            <w:vAlign w:val="bottom"/>
          </w:tcPr>
          <w:p w14:paraId="6F1561D4" w14:textId="11EFD8BA" w:rsidR="00207411" w:rsidRDefault="00207411" w:rsidP="00207411">
            <w:pPr>
              <w:jc w:val="right"/>
              <w:rPr>
                <w:rFonts w:ascii="Arial" w:hAnsi="Arial" w:cs="Arial"/>
                <w:sz w:val="20"/>
                <w:szCs w:val="20"/>
              </w:rPr>
            </w:pPr>
            <w:r>
              <w:rPr>
                <w:rFonts w:ascii="Arial" w:hAnsi="Arial" w:cs="Arial"/>
                <w:sz w:val="20"/>
                <w:szCs w:val="20"/>
              </w:rPr>
              <w:t>4 (0.9)</w:t>
            </w:r>
          </w:p>
        </w:tc>
      </w:tr>
      <w:tr w:rsidR="00207411" w14:paraId="526B80F6" w14:textId="77777777" w:rsidTr="00371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4" w:type="dxa"/>
            <w:vAlign w:val="bottom"/>
          </w:tcPr>
          <w:p w14:paraId="7B0EDD5A" w14:textId="77777777" w:rsidR="00207411" w:rsidRDefault="00207411" w:rsidP="00207411">
            <w:pPr>
              <w:rPr>
                <w:rFonts w:ascii="Arial" w:hAnsi="Arial" w:cs="Arial"/>
                <w:sz w:val="20"/>
                <w:szCs w:val="20"/>
              </w:rPr>
            </w:pPr>
            <w:r>
              <w:rPr>
                <w:rFonts w:ascii="Arial" w:hAnsi="Arial" w:cs="Arial"/>
                <w:sz w:val="20"/>
                <w:szCs w:val="20"/>
              </w:rPr>
              <w:t>Dementia</w:t>
            </w:r>
          </w:p>
        </w:tc>
        <w:tc>
          <w:tcPr>
            <w:tcW w:w="2254" w:type="dxa"/>
            <w:vAlign w:val="bottom"/>
          </w:tcPr>
          <w:p w14:paraId="044EBCFC" w14:textId="395A1589" w:rsidR="00207411" w:rsidRDefault="00207411" w:rsidP="00207411">
            <w:pPr>
              <w:jc w:val="right"/>
              <w:rPr>
                <w:rFonts w:ascii="Arial" w:hAnsi="Arial" w:cs="Arial"/>
                <w:sz w:val="20"/>
                <w:szCs w:val="20"/>
              </w:rPr>
            </w:pPr>
            <w:r>
              <w:rPr>
                <w:rFonts w:ascii="Arial" w:hAnsi="Arial" w:cs="Arial"/>
                <w:sz w:val="20"/>
                <w:szCs w:val="20"/>
              </w:rPr>
              <w:t>2 (0.9)</w:t>
            </w:r>
          </w:p>
        </w:tc>
        <w:tc>
          <w:tcPr>
            <w:tcW w:w="2254" w:type="dxa"/>
            <w:vAlign w:val="bottom"/>
          </w:tcPr>
          <w:p w14:paraId="5BB4C99D" w14:textId="4FF90AED" w:rsidR="00207411" w:rsidRDefault="00207411" w:rsidP="00207411">
            <w:pPr>
              <w:jc w:val="right"/>
              <w:rPr>
                <w:rFonts w:ascii="Arial" w:hAnsi="Arial" w:cs="Arial"/>
                <w:sz w:val="20"/>
                <w:szCs w:val="20"/>
              </w:rPr>
            </w:pPr>
            <w:r>
              <w:rPr>
                <w:rFonts w:ascii="Arial" w:hAnsi="Arial" w:cs="Arial"/>
                <w:sz w:val="20"/>
                <w:szCs w:val="20"/>
              </w:rPr>
              <w:t>1 (0.5)</w:t>
            </w:r>
          </w:p>
        </w:tc>
        <w:tc>
          <w:tcPr>
            <w:tcW w:w="2254" w:type="dxa"/>
            <w:gridSpan w:val="2"/>
            <w:vAlign w:val="bottom"/>
          </w:tcPr>
          <w:p w14:paraId="41A78379" w14:textId="2024FDFE" w:rsidR="00207411" w:rsidRDefault="00207411" w:rsidP="00207411">
            <w:pPr>
              <w:jc w:val="right"/>
              <w:rPr>
                <w:rFonts w:ascii="Arial" w:hAnsi="Arial" w:cs="Arial"/>
                <w:sz w:val="20"/>
                <w:szCs w:val="20"/>
              </w:rPr>
            </w:pPr>
            <w:r>
              <w:rPr>
                <w:rFonts w:ascii="Arial" w:hAnsi="Arial" w:cs="Arial"/>
                <w:sz w:val="20"/>
                <w:szCs w:val="20"/>
              </w:rPr>
              <w:t>3 (0.7)</w:t>
            </w:r>
          </w:p>
        </w:tc>
      </w:tr>
    </w:tbl>
    <w:p w14:paraId="013F4C91" w14:textId="172480CC" w:rsidR="003054A3" w:rsidRDefault="003054A3" w:rsidP="003054A3">
      <w:pPr>
        <w:rPr>
          <w:rFonts w:cstheme="minorHAnsi"/>
          <w:sz w:val="24"/>
          <w:szCs w:val="24"/>
        </w:rPr>
      </w:pPr>
    </w:p>
    <w:p w14:paraId="6E6DCC8D" w14:textId="77777777" w:rsidR="00CD095B" w:rsidRDefault="00CD095B" w:rsidP="003054A3">
      <w:pPr>
        <w:rPr>
          <w:rFonts w:cstheme="minorHAnsi"/>
          <w:sz w:val="24"/>
          <w:szCs w:val="24"/>
        </w:rPr>
      </w:pPr>
    </w:p>
    <w:p w14:paraId="682F0CF6" w14:textId="76A6D322" w:rsidR="003054A3" w:rsidRPr="006E7143" w:rsidRDefault="003054A3" w:rsidP="003054A3">
      <w:pPr>
        <w:pStyle w:val="Caption"/>
        <w:keepNext/>
        <w:rPr>
          <w:rFonts w:asciiTheme="minorHAnsi" w:hAnsiTheme="minorHAnsi" w:cstheme="minorHAnsi"/>
          <w:b w:val="0"/>
          <w:bCs w:val="0"/>
          <w:sz w:val="22"/>
          <w:szCs w:val="22"/>
        </w:rPr>
      </w:pPr>
      <w:bookmarkStart w:id="110" w:name="_Ref123657647"/>
      <w:r w:rsidRPr="00A253DF">
        <w:rPr>
          <w:rFonts w:asciiTheme="minorHAnsi" w:hAnsiTheme="minorHAnsi" w:cstheme="minorHAnsi"/>
          <w:sz w:val="22"/>
          <w:szCs w:val="22"/>
        </w:rPr>
        <w:t>T</w:t>
      </w:r>
      <w:r w:rsidR="001B446C" w:rsidRPr="00A253DF">
        <w:rPr>
          <w:rFonts w:asciiTheme="minorHAnsi" w:hAnsiTheme="minorHAnsi" w:cstheme="minorHAnsi"/>
          <w:sz w:val="22"/>
          <w:szCs w:val="22"/>
        </w:rPr>
        <w:t>ABLE</w:t>
      </w:r>
      <w:r w:rsidRPr="00A253DF">
        <w:rPr>
          <w:rFonts w:asciiTheme="minorHAnsi" w:hAnsiTheme="minorHAnsi" w:cstheme="minorHAnsi"/>
          <w:sz w:val="22"/>
          <w:szCs w:val="22"/>
        </w:rPr>
        <w:t xml:space="preserve"> </w:t>
      </w:r>
      <w:bookmarkEnd w:id="110"/>
      <w:r w:rsidR="00D16308">
        <w:rPr>
          <w:rFonts w:asciiTheme="minorHAnsi" w:hAnsiTheme="minorHAnsi" w:cstheme="minorHAnsi"/>
          <w:sz w:val="22"/>
          <w:szCs w:val="22"/>
        </w:rPr>
        <w:t>13</w:t>
      </w:r>
      <w:r w:rsidRPr="006E7143">
        <w:rPr>
          <w:rFonts w:asciiTheme="minorHAnsi" w:hAnsiTheme="minorHAnsi" w:cstheme="minorHAnsi"/>
          <w:b w:val="0"/>
          <w:bCs w:val="0"/>
          <w:sz w:val="22"/>
          <w:szCs w:val="22"/>
        </w:rPr>
        <w:t xml:space="preserve"> Participant-reported expectations and preferences concerning the healthcare being offered in the GYY trial, collected at baseline</w:t>
      </w:r>
      <w:r>
        <w:rPr>
          <w:rFonts w:asciiTheme="minorHAnsi" w:hAnsiTheme="minorHAnsi" w:cstheme="minorHAnsi"/>
          <w:b w:val="0"/>
          <w:bCs w:val="0"/>
          <w:sz w:val="22"/>
          <w:szCs w:val="22"/>
        </w:rPr>
        <w:t>, by randomised group as analysed</w:t>
      </w:r>
    </w:p>
    <w:tbl>
      <w:tblPr>
        <w:tblStyle w:val="TableGrid"/>
        <w:tblW w:w="0" w:type="auto"/>
        <w:tblLook w:val="04A0" w:firstRow="1" w:lastRow="0" w:firstColumn="1" w:lastColumn="0" w:noHBand="0" w:noVBand="1"/>
      </w:tblPr>
      <w:tblGrid>
        <w:gridCol w:w="2254"/>
        <w:gridCol w:w="2254"/>
        <w:gridCol w:w="2254"/>
        <w:gridCol w:w="2254"/>
      </w:tblGrid>
      <w:tr w:rsidR="003054A3" w:rsidRPr="006E7143" w14:paraId="10F7A079" w14:textId="77777777" w:rsidTr="00E530D9">
        <w:tc>
          <w:tcPr>
            <w:tcW w:w="2254" w:type="dxa"/>
          </w:tcPr>
          <w:p w14:paraId="7011244A" w14:textId="77777777" w:rsidR="003054A3" w:rsidRPr="006E7143" w:rsidRDefault="003054A3" w:rsidP="003054A3">
            <w:pPr>
              <w:rPr>
                <w:rFonts w:cstheme="minorHAnsi"/>
                <w:b/>
                <w:bCs/>
              </w:rPr>
            </w:pPr>
            <w:r w:rsidRPr="006E7143">
              <w:rPr>
                <w:rFonts w:cstheme="minorHAnsi"/>
                <w:b/>
                <w:bCs/>
              </w:rPr>
              <w:t>Expectations and preferences</w:t>
            </w:r>
          </w:p>
        </w:tc>
        <w:tc>
          <w:tcPr>
            <w:tcW w:w="2254" w:type="dxa"/>
          </w:tcPr>
          <w:p w14:paraId="52A30E8E" w14:textId="77777777" w:rsidR="003054A3" w:rsidRPr="00B2364B" w:rsidRDefault="003054A3" w:rsidP="003054A3">
            <w:pPr>
              <w:jc w:val="center"/>
              <w:rPr>
                <w:b/>
                <w:bCs/>
              </w:rPr>
            </w:pPr>
            <w:r w:rsidRPr="00B2364B">
              <w:rPr>
                <w:b/>
                <w:bCs/>
              </w:rPr>
              <w:t>Intervention</w:t>
            </w:r>
          </w:p>
          <w:p w14:paraId="02AC11B6" w14:textId="54722F2F" w:rsidR="003054A3" w:rsidRPr="006E7143" w:rsidRDefault="003054A3" w:rsidP="003054A3">
            <w:pPr>
              <w:jc w:val="center"/>
              <w:rPr>
                <w:rFonts w:cstheme="minorHAnsi"/>
                <w:b/>
                <w:bCs/>
              </w:rPr>
            </w:pPr>
            <w:r w:rsidRPr="00B2364B">
              <w:rPr>
                <w:b/>
                <w:bCs/>
              </w:rPr>
              <w:t>(n=</w:t>
            </w:r>
            <w:r>
              <w:rPr>
                <w:b/>
                <w:bCs/>
              </w:rPr>
              <w:t>227</w:t>
            </w:r>
            <w:r w:rsidRPr="00B2364B">
              <w:rPr>
                <w:b/>
                <w:bCs/>
              </w:rPr>
              <w:t>)</w:t>
            </w:r>
          </w:p>
        </w:tc>
        <w:tc>
          <w:tcPr>
            <w:tcW w:w="2254" w:type="dxa"/>
          </w:tcPr>
          <w:p w14:paraId="3B88F07F" w14:textId="77777777" w:rsidR="003054A3" w:rsidRPr="00B2364B" w:rsidRDefault="003054A3" w:rsidP="003054A3">
            <w:pPr>
              <w:jc w:val="center"/>
              <w:rPr>
                <w:b/>
                <w:bCs/>
              </w:rPr>
            </w:pPr>
            <w:r w:rsidRPr="00B2364B">
              <w:rPr>
                <w:b/>
                <w:bCs/>
              </w:rPr>
              <w:t>Usual care</w:t>
            </w:r>
          </w:p>
          <w:p w14:paraId="39EBF3E2" w14:textId="0F7F0A7C" w:rsidR="003054A3" w:rsidRPr="006E7143" w:rsidRDefault="003054A3" w:rsidP="003054A3">
            <w:pPr>
              <w:jc w:val="center"/>
              <w:rPr>
                <w:rFonts w:cstheme="minorHAnsi"/>
                <w:b/>
                <w:bCs/>
              </w:rPr>
            </w:pPr>
            <w:r w:rsidRPr="00B2364B">
              <w:rPr>
                <w:b/>
                <w:bCs/>
              </w:rPr>
              <w:t>(n=</w:t>
            </w:r>
            <w:r>
              <w:rPr>
                <w:b/>
                <w:bCs/>
              </w:rPr>
              <w:t>195</w:t>
            </w:r>
            <w:r w:rsidRPr="00B2364B">
              <w:rPr>
                <w:b/>
                <w:bCs/>
              </w:rPr>
              <w:t>)</w:t>
            </w:r>
          </w:p>
        </w:tc>
        <w:tc>
          <w:tcPr>
            <w:tcW w:w="2254" w:type="dxa"/>
          </w:tcPr>
          <w:p w14:paraId="17C2026D" w14:textId="77777777" w:rsidR="003054A3" w:rsidRPr="00B2364B" w:rsidRDefault="003054A3" w:rsidP="003054A3">
            <w:pPr>
              <w:jc w:val="center"/>
              <w:rPr>
                <w:b/>
                <w:bCs/>
              </w:rPr>
            </w:pPr>
            <w:r w:rsidRPr="00B2364B">
              <w:rPr>
                <w:b/>
                <w:bCs/>
              </w:rPr>
              <w:t>Overall</w:t>
            </w:r>
          </w:p>
          <w:p w14:paraId="62D142AC" w14:textId="08E3DF1A" w:rsidR="003054A3" w:rsidRPr="006E7143" w:rsidRDefault="003054A3" w:rsidP="003054A3">
            <w:pPr>
              <w:jc w:val="center"/>
              <w:rPr>
                <w:rFonts w:cstheme="minorHAnsi"/>
                <w:b/>
                <w:bCs/>
              </w:rPr>
            </w:pPr>
            <w:r w:rsidRPr="00B2364B">
              <w:rPr>
                <w:b/>
                <w:bCs/>
              </w:rPr>
              <w:t>(n=</w:t>
            </w:r>
            <w:r>
              <w:rPr>
                <w:b/>
                <w:bCs/>
              </w:rPr>
              <w:t>422</w:t>
            </w:r>
            <w:r w:rsidRPr="00B2364B">
              <w:rPr>
                <w:b/>
                <w:bCs/>
              </w:rPr>
              <w:t>)</w:t>
            </w:r>
          </w:p>
        </w:tc>
      </w:tr>
      <w:tr w:rsidR="003054A3" w:rsidRPr="006E7143" w14:paraId="0AA6EA14" w14:textId="77777777" w:rsidTr="00E530D9">
        <w:tc>
          <w:tcPr>
            <w:tcW w:w="9016" w:type="dxa"/>
            <w:gridSpan w:val="4"/>
            <w:vAlign w:val="bottom"/>
          </w:tcPr>
          <w:p w14:paraId="06D3E939" w14:textId="77777777" w:rsidR="003054A3" w:rsidRPr="006E7143" w:rsidRDefault="003054A3" w:rsidP="00E530D9">
            <w:pPr>
              <w:rPr>
                <w:rFonts w:cstheme="minorHAnsi"/>
              </w:rPr>
            </w:pPr>
            <w:r w:rsidRPr="006E7143">
              <w:rPr>
                <w:rFonts w:cstheme="minorHAnsi"/>
                <w:b/>
                <w:bCs/>
              </w:rPr>
              <w:t>How effective do you think that usual care would be in improving your quality of life?</w:t>
            </w:r>
          </w:p>
        </w:tc>
      </w:tr>
      <w:tr w:rsidR="00207411" w:rsidRPr="006E7143" w14:paraId="2664D6E9" w14:textId="77777777" w:rsidTr="00E530D9">
        <w:tc>
          <w:tcPr>
            <w:tcW w:w="2254" w:type="dxa"/>
            <w:vAlign w:val="bottom"/>
          </w:tcPr>
          <w:p w14:paraId="406EC7D9" w14:textId="77777777" w:rsidR="00207411" w:rsidRPr="006E7143" w:rsidRDefault="00207411" w:rsidP="00207411">
            <w:pPr>
              <w:rPr>
                <w:rFonts w:cstheme="minorHAnsi"/>
                <w:b/>
                <w:bCs/>
              </w:rPr>
            </w:pPr>
            <w:r w:rsidRPr="006E7143">
              <w:rPr>
                <w:rFonts w:cstheme="minorHAnsi"/>
              </w:rPr>
              <w:t xml:space="preserve">     Very ineffective</w:t>
            </w:r>
          </w:p>
        </w:tc>
        <w:tc>
          <w:tcPr>
            <w:tcW w:w="2254" w:type="dxa"/>
            <w:vAlign w:val="bottom"/>
          </w:tcPr>
          <w:p w14:paraId="74F5ADB7" w14:textId="14644F7B" w:rsidR="00207411" w:rsidRPr="006E7143" w:rsidRDefault="00207411" w:rsidP="00207411">
            <w:pPr>
              <w:jc w:val="right"/>
              <w:rPr>
                <w:rFonts w:cstheme="minorHAnsi"/>
              </w:rPr>
            </w:pPr>
            <w:r>
              <w:rPr>
                <w:rFonts w:ascii="Arial" w:hAnsi="Arial" w:cs="Arial"/>
                <w:sz w:val="20"/>
                <w:szCs w:val="20"/>
              </w:rPr>
              <w:t>15 (6.6)</w:t>
            </w:r>
          </w:p>
        </w:tc>
        <w:tc>
          <w:tcPr>
            <w:tcW w:w="2254" w:type="dxa"/>
            <w:vAlign w:val="bottom"/>
          </w:tcPr>
          <w:p w14:paraId="1016362D" w14:textId="6749E425" w:rsidR="00207411" w:rsidRPr="006E7143" w:rsidRDefault="00207411" w:rsidP="00207411">
            <w:pPr>
              <w:jc w:val="right"/>
              <w:rPr>
                <w:rFonts w:cstheme="minorHAnsi"/>
              </w:rPr>
            </w:pPr>
            <w:r>
              <w:rPr>
                <w:rFonts w:ascii="Arial" w:hAnsi="Arial" w:cs="Arial"/>
                <w:sz w:val="20"/>
                <w:szCs w:val="20"/>
              </w:rPr>
              <w:t>6 (3.1)</w:t>
            </w:r>
          </w:p>
        </w:tc>
        <w:tc>
          <w:tcPr>
            <w:tcW w:w="2254" w:type="dxa"/>
            <w:vAlign w:val="bottom"/>
          </w:tcPr>
          <w:p w14:paraId="3F291704" w14:textId="18C23DB4" w:rsidR="00207411" w:rsidRPr="006E7143" w:rsidRDefault="00207411" w:rsidP="00207411">
            <w:pPr>
              <w:jc w:val="right"/>
              <w:rPr>
                <w:rFonts w:cstheme="minorHAnsi"/>
              </w:rPr>
            </w:pPr>
            <w:r>
              <w:rPr>
                <w:rFonts w:ascii="Arial" w:hAnsi="Arial" w:cs="Arial"/>
                <w:sz w:val="20"/>
                <w:szCs w:val="20"/>
              </w:rPr>
              <w:t>21 (5.0)</w:t>
            </w:r>
          </w:p>
        </w:tc>
      </w:tr>
      <w:tr w:rsidR="00207411" w:rsidRPr="006E7143" w14:paraId="381812AE" w14:textId="77777777" w:rsidTr="00E530D9">
        <w:tc>
          <w:tcPr>
            <w:tcW w:w="2254" w:type="dxa"/>
            <w:vAlign w:val="bottom"/>
          </w:tcPr>
          <w:p w14:paraId="0595760D" w14:textId="77777777" w:rsidR="00207411" w:rsidRPr="006E7143" w:rsidRDefault="00207411" w:rsidP="00207411">
            <w:pPr>
              <w:rPr>
                <w:rFonts w:cstheme="minorHAnsi"/>
              </w:rPr>
            </w:pPr>
            <w:r w:rsidRPr="006E7143">
              <w:rPr>
                <w:rFonts w:cstheme="minorHAnsi"/>
              </w:rPr>
              <w:t xml:space="preserve">     Fairly ineffective</w:t>
            </w:r>
          </w:p>
        </w:tc>
        <w:tc>
          <w:tcPr>
            <w:tcW w:w="2254" w:type="dxa"/>
            <w:vAlign w:val="bottom"/>
          </w:tcPr>
          <w:p w14:paraId="51DE7630" w14:textId="6EC5E932" w:rsidR="00207411" w:rsidRPr="006E7143" w:rsidRDefault="00207411" w:rsidP="00207411">
            <w:pPr>
              <w:jc w:val="right"/>
              <w:rPr>
                <w:rFonts w:cstheme="minorHAnsi"/>
              </w:rPr>
            </w:pPr>
            <w:r>
              <w:rPr>
                <w:rFonts w:ascii="Arial" w:hAnsi="Arial" w:cs="Arial"/>
                <w:sz w:val="20"/>
                <w:szCs w:val="20"/>
              </w:rPr>
              <w:t>18 (7.9)</w:t>
            </w:r>
          </w:p>
        </w:tc>
        <w:tc>
          <w:tcPr>
            <w:tcW w:w="2254" w:type="dxa"/>
            <w:vAlign w:val="bottom"/>
          </w:tcPr>
          <w:p w14:paraId="5E68E262" w14:textId="399015F4" w:rsidR="00207411" w:rsidRPr="006E7143" w:rsidRDefault="00207411" w:rsidP="00207411">
            <w:pPr>
              <w:jc w:val="right"/>
              <w:rPr>
                <w:rFonts w:cstheme="minorHAnsi"/>
              </w:rPr>
            </w:pPr>
            <w:r>
              <w:rPr>
                <w:rFonts w:ascii="Arial" w:hAnsi="Arial" w:cs="Arial"/>
                <w:sz w:val="20"/>
                <w:szCs w:val="20"/>
              </w:rPr>
              <w:t>25 (12.8)</w:t>
            </w:r>
          </w:p>
        </w:tc>
        <w:tc>
          <w:tcPr>
            <w:tcW w:w="2254" w:type="dxa"/>
            <w:vAlign w:val="bottom"/>
          </w:tcPr>
          <w:p w14:paraId="78C1A65C" w14:textId="67A715F8" w:rsidR="00207411" w:rsidRPr="006E7143" w:rsidRDefault="00207411" w:rsidP="00207411">
            <w:pPr>
              <w:jc w:val="right"/>
              <w:rPr>
                <w:rFonts w:cstheme="minorHAnsi"/>
              </w:rPr>
            </w:pPr>
            <w:r>
              <w:rPr>
                <w:rFonts w:ascii="Arial" w:hAnsi="Arial" w:cs="Arial"/>
                <w:sz w:val="20"/>
                <w:szCs w:val="20"/>
              </w:rPr>
              <w:t>43 (10.2)</w:t>
            </w:r>
          </w:p>
        </w:tc>
      </w:tr>
      <w:tr w:rsidR="00207411" w:rsidRPr="006E7143" w14:paraId="0809CB8C" w14:textId="77777777" w:rsidTr="00E530D9">
        <w:tc>
          <w:tcPr>
            <w:tcW w:w="2254" w:type="dxa"/>
            <w:vAlign w:val="bottom"/>
          </w:tcPr>
          <w:p w14:paraId="0E916F69" w14:textId="77777777" w:rsidR="00207411" w:rsidRPr="006E7143" w:rsidRDefault="00207411" w:rsidP="00207411">
            <w:pPr>
              <w:rPr>
                <w:rFonts w:cstheme="minorHAnsi"/>
              </w:rPr>
            </w:pPr>
            <w:r w:rsidRPr="006E7143">
              <w:rPr>
                <w:rFonts w:cstheme="minorHAnsi"/>
              </w:rPr>
              <w:t xml:space="preserve">     Can't decide</w:t>
            </w:r>
          </w:p>
        </w:tc>
        <w:tc>
          <w:tcPr>
            <w:tcW w:w="2254" w:type="dxa"/>
            <w:vAlign w:val="bottom"/>
          </w:tcPr>
          <w:p w14:paraId="7C6BCC95" w14:textId="1002AD41" w:rsidR="00207411" w:rsidRPr="006E7143" w:rsidRDefault="00207411" w:rsidP="00207411">
            <w:pPr>
              <w:jc w:val="right"/>
              <w:rPr>
                <w:rFonts w:cstheme="minorHAnsi"/>
              </w:rPr>
            </w:pPr>
            <w:r>
              <w:rPr>
                <w:rFonts w:ascii="Arial" w:hAnsi="Arial" w:cs="Arial"/>
                <w:sz w:val="20"/>
                <w:szCs w:val="20"/>
              </w:rPr>
              <w:t>68 (30.0)</w:t>
            </w:r>
          </w:p>
        </w:tc>
        <w:tc>
          <w:tcPr>
            <w:tcW w:w="2254" w:type="dxa"/>
            <w:vAlign w:val="bottom"/>
          </w:tcPr>
          <w:p w14:paraId="4E946E3C" w14:textId="51BD4824" w:rsidR="00207411" w:rsidRPr="006E7143" w:rsidRDefault="00207411" w:rsidP="00207411">
            <w:pPr>
              <w:jc w:val="right"/>
              <w:rPr>
                <w:rFonts w:cstheme="minorHAnsi"/>
              </w:rPr>
            </w:pPr>
            <w:r>
              <w:rPr>
                <w:rFonts w:ascii="Arial" w:hAnsi="Arial" w:cs="Arial"/>
                <w:sz w:val="20"/>
                <w:szCs w:val="20"/>
              </w:rPr>
              <w:t>63 (32.3)</w:t>
            </w:r>
          </w:p>
        </w:tc>
        <w:tc>
          <w:tcPr>
            <w:tcW w:w="2254" w:type="dxa"/>
            <w:vAlign w:val="bottom"/>
          </w:tcPr>
          <w:p w14:paraId="2F55C240" w14:textId="65856963" w:rsidR="00207411" w:rsidRPr="006E7143" w:rsidRDefault="00207411" w:rsidP="00207411">
            <w:pPr>
              <w:jc w:val="right"/>
              <w:rPr>
                <w:rFonts w:cstheme="minorHAnsi"/>
              </w:rPr>
            </w:pPr>
            <w:r>
              <w:rPr>
                <w:rFonts w:ascii="Arial" w:hAnsi="Arial" w:cs="Arial"/>
                <w:sz w:val="20"/>
                <w:szCs w:val="20"/>
              </w:rPr>
              <w:t>131 (31.0)</w:t>
            </w:r>
          </w:p>
        </w:tc>
      </w:tr>
      <w:tr w:rsidR="00207411" w:rsidRPr="006E7143" w14:paraId="27A8558F" w14:textId="77777777" w:rsidTr="00E530D9">
        <w:tc>
          <w:tcPr>
            <w:tcW w:w="2254" w:type="dxa"/>
            <w:vAlign w:val="bottom"/>
          </w:tcPr>
          <w:p w14:paraId="7AD27978" w14:textId="77777777" w:rsidR="00207411" w:rsidRPr="006E7143" w:rsidRDefault="00207411" w:rsidP="00207411">
            <w:pPr>
              <w:rPr>
                <w:rFonts w:cstheme="minorHAnsi"/>
                <w:b/>
                <w:bCs/>
              </w:rPr>
            </w:pPr>
            <w:r w:rsidRPr="006E7143">
              <w:rPr>
                <w:rFonts w:cstheme="minorHAnsi"/>
              </w:rPr>
              <w:t xml:space="preserve">     Fairly effective</w:t>
            </w:r>
          </w:p>
        </w:tc>
        <w:tc>
          <w:tcPr>
            <w:tcW w:w="2254" w:type="dxa"/>
            <w:vAlign w:val="bottom"/>
          </w:tcPr>
          <w:p w14:paraId="778AF8F6" w14:textId="4A28F2C6" w:rsidR="00207411" w:rsidRPr="006E7143" w:rsidRDefault="00207411" w:rsidP="00207411">
            <w:pPr>
              <w:jc w:val="right"/>
              <w:rPr>
                <w:rFonts w:cstheme="minorHAnsi"/>
              </w:rPr>
            </w:pPr>
            <w:r>
              <w:rPr>
                <w:rFonts w:ascii="Arial" w:hAnsi="Arial" w:cs="Arial"/>
                <w:sz w:val="20"/>
                <w:szCs w:val="20"/>
              </w:rPr>
              <w:t>75 (33.0)</w:t>
            </w:r>
          </w:p>
        </w:tc>
        <w:tc>
          <w:tcPr>
            <w:tcW w:w="2254" w:type="dxa"/>
            <w:vAlign w:val="bottom"/>
          </w:tcPr>
          <w:p w14:paraId="297DE5B0" w14:textId="1FF680C8" w:rsidR="00207411" w:rsidRPr="006E7143" w:rsidRDefault="00207411" w:rsidP="00207411">
            <w:pPr>
              <w:jc w:val="right"/>
              <w:rPr>
                <w:rFonts w:cstheme="minorHAnsi"/>
              </w:rPr>
            </w:pPr>
            <w:r>
              <w:rPr>
                <w:rFonts w:ascii="Arial" w:hAnsi="Arial" w:cs="Arial"/>
                <w:sz w:val="20"/>
                <w:szCs w:val="20"/>
              </w:rPr>
              <w:t>61 (31.3)</w:t>
            </w:r>
          </w:p>
        </w:tc>
        <w:tc>
          <w:tcPr>
            <w:tcW w:w="2254" w:type="dxa"/>
            <w:vAlign w:val="bottom"/>
          </w:tcPr>
          <w:p w14:paraId="5DE14F34" w14:textId="4EB72CE1" w:rsidR="00207411" w:rsidRPr="006E7143" w:rsidRDefault="00207411" w:rsidP="00207411">
            <w:pPr>
              <w:jc w:val="right"/>
              <w:rPr>
                <w:rFonts w:cstheme="minorHAnsi"/>
              </w:rPr>
            </w:pPr>
            <w:r>
              <w:rPr>
                <w:rFonts w:ascii="Arial" w:hAnsi="Arial" w:cs="Arial"/>
                <w:sz w:val="20"/>
                <w:szCs w:val="20"/>
              </w:rPr>
              <w:t>136 (32.2)</w:t>
            </w:r>
          </w:p>
        </w:tc>
      </w:tr>
      <w:tr w:rsidR="00207411" w:rsidRPr="006E7143" w14:paraId="1D26ECD7" w14:textId="77777777" w:rsidTr="00E530D9">
        <w:tc>
          <w:tcPr>
            <w:tcW w:w="2254" w:type="dxa"/>
            <w:vAlign w:val="bottom"/>
          </w:tcPr>
          <w:p w14:paraId="7FE7165A" w14:textId="77777777" w:rsidR="00207411" w:rsidRPr="006E7143" w:rsidRDefault="00207411" w:rsidP="00207411">
            <w:pPr>
              <w:rPr>
                <w:rFonts w:cstheme="minorHAnsi"/>
              </w:rPr>
            </w:pPr>
            <w:r w:rsidRPr="006E7143">
              <w:rPr>
                <w:rFonts w:cstheme="minorHAnsi"/>
              </w:rPr>
              <w:t xml:space="preserve">     Very effective</w:t>
            </w:r>
          </w:p>
        </w:tc>
        <w:tc>
          <w:tcPr>
            <w:tcW w:w="2254" w:type="dxa"/>
            <w:vAlign w:val="bottom"/>
          </w:tcPr>
          <w:p w14:paraId="5F517EDE" w14:textId="6441A4BA" w:rsidR="00207411" w:rsidRPr="006E7143" w:rsidRDefault="00207411" w:rsidP="00207411">
            <w:pPr>
              <w:jc w:val="right"/>
              <w:rPr>
                <w:rFonts w:cstheme="minorHAnsi"/>
              </w:rPr>
            </w:pPr>
            <w:r>
              <w:rPr>
                <w:rFonts w:ascii="Arial" w:hAnsi="Arial" w:cs="Arial"/>
                <w:sz w:val="20"/>
                <w:szCs w:val="20"/>
              </w:rPr>
              <w:t>48 (21.1)</w:t>
            </w:r>
          </w:p>
        </w:tc>
        <w:tc>
          <w:tcPr>
            <w:tcW w:w="2254" w:type="dxa"/>
            <w:vAlign w:val="bottom"/>
          </w:tcPr>
          <w:p w14:paraId="547CF45F" w14:textId="4559707A" w:rsidR="00207411" w:rsidRPr="006E7143" w:rsidRDefault="00207411" w:rsidP="00207411">
            <w:pPr>
              <w:jc w:val="right"/>
              <w:rPr>
                <w:rFonts w:cstheme="minorHAnsi"/>
              </w:rPr>
            </w:pPr>
            <w:r>
              <w:rPr>
                <w:rFonts w:ascii="Arial" w:hAnsi="Arial" w:cs="Arial"/>
                <w:sz w:val="20"/>
                <w:szCs w:val="20"/>
              </w:rPr>
              <w:t>38 (19.5)</w:t>
            </w:r>
          </w:p>
        </w:tc>
        <w:tc>
          <w:tcPr>
            <w:tcW w:w="2254" w:type="dxa"/>
            <w:vAlign w:val="bottom"/>
          </w:tcPr>
          <w:p w14:paraId="58B7C5AA" w14:textId="133CCA4C" w:rsidR="00207411" w:rsidRPr="006E7143" w:rsidRDefault="00207411" w:rsidP="00207411">
            <w:pPr>
              <w:jc w:val="right"/>
              <w:rPr>
                <w:rFonts w:cstheme="minorHAnsi"/>
              </w:rPr>
            </w:pPr>
            <w:r>
              <w:rPr>
                <w:rFonts w:ascii="Arial" w:hAnsi="Arial" w:cs="Arial"/>
                <w:sz w:val="20"/>
                <w:szCs w:val="20"/>
              </w:rPr>
              <w:t>86 (20.4)</w:t>
            </w:r>
          </w:p>
        </w:tc>
      </w:tr>
      <w:tr w:rsidR="00207411" w:rsidRPr="006E7143" w14:paraId="2D731C40" w14:textId="77777777" w:rsidTr="00E530D9">
        <w:tc>
          <w:tcPr>
            <w:tcW w:w="2254" w:type="dxa"/>
            <w:vAlign w:val="bottom"/>
          </w:tcPr>
          <w:p w14:paraId="7958C506" w14:textId="77777777" w:rsidR="00207411" w:rsidRPr="006E7143" w:rsidRDefault="00207411" w:rsidP="00207411">
            <w:pPr>
              <w:rPr>
                <w:rFonts w:cstheme="minorHAnsi"/>
              </w:rPr>
            </w:pPr>
            <w:r w:rsidRPr="006E7143">
              <w:rPr>
                <w:rFonts w:cstheme="minorHAnsi"/>
              </w:rPr>
              <w:t xml:space="preserve">     Missing</w:t>
            </w:r>
          </w:p>
        </w:tc>
        <w:tc>
          <w:tcPr>
            <w:tcW w:w="2254" w:type="dxa"/>
            <w:vAlign w:val="bottom"/>
          </w:tcPr>
          <w:p w14:paraId="5D8B7DF9" w14:textId="1E296E26" w:rsidR="00207411" w:rsidRPr="006E7143" w:rsidRDefault="00207411" w:rsidP="00207411">
            <w:pPr>
              <w:jc w:val="right"/>
              <w:rPr>
                <w:rFonts w:cstheme="minorHAnsi"/>
              </w:rPr>
            </w:pPr>
            <w:r>
              <w:rPr>
                <w:rFonts w:ascii="Arial" w:hAnsi="Arial" w:cs="Arial"/>
                <w:sz w:val="20"/>
                <w:szCs w:val="20"/>
              </w:rPr>
              <w:t>3 (1.3)</w:t>
            </w:r>
          </w:p>
        </w:tc>
        <w:tc>
          <w:tcPr>
            <w:tcW w:w="2254" w:type="dxa"/>
            <w:vAlign w:val="bottom"/>
          </w:tcPr>
          <w:p w14:paraId="4B6CB0F8" w14:textId="3673658C" w:rsidR="00207411" w:rsidRPr="006E7143" w:rsidRDefault="00207411" w:rsidP="00207411">
            <w:pPr>
              <w:jc w:val="right"/>
              <w:rPr>
                <w:rFonts w:cstheme="minorHAnsi"/>
              </w:rPr>
            </w:pPr>
            <w:r>
              <w:rPr>
                <w:rFonts w:ascii="Arial" w:hAnsi="Arial" w:cs="Arial"/>
                <w:sz w:val="20"/>
                <w:szCs w:val="20"/>
              </w:rPr>
              <w:t>2 (1.0)</w:t>
            </w:r>
          </w:p>
        </w:tc>
        <w:tc>
          <w:tcPr>
            <w:tcW w:w="2254" w:type="dxa"/>
            <w:vAlign w:val="bottom"/>
          </w:tcPr>
          <w:p w14:paraId="23CDE912" w14:textId="040B791D" w:rsidR="00207411" w:rsidRPr="006E7143" w:rsidRDefault="00207411" w:rsidP="00207411">
            <w:pPr>
              <w:jc w:val="right"/>
              <w:rPr>
                <w:rFonts w:cstheme="minorHAnsi"/>
              </w:rPr>
            </w:pPr>
            <w:r>
              <w:rPr>
                <w:rFonts w:ascii="Arial" w:hAnsi="Arial" w:cs="Arial"/>
                <w:sz w:val="20"/>
                <w:szCs w:val="20"/>
              </w:rPr>
              <w:t>5 (1.2)</w:t>
            </w:r>
          </w:p>
        </w:tc>
      </w:tr>
      <w:tr w:rsidR="003054A3" w:rsidRPr="006E7143" w14:paraId="538949DE" w14:textId="77777777" w:rsidTr="00E530D9">
        <w:tc>
          <w:tcPr>
            <w:tcW w:w="9016" w:type="dxa"/>
            <w:gridSpan w:val="4"/>
            <w:vAlign w:val="bottom"/>
          </w:tcPr>
          <w:p w14:paraId="340F8C62" w14:textId="77777777" w:rsidR="003054A3" w:rsidRPr="006E7143" w:rsidRDefault="003054A3" w:rsidP="00E530D9">
            <w:pPr>
              <w:rPr>
                <w:rFonts w:cstheme="minorHAnsi"/>
              </w:rPr>
            </w:pPr>
            <w:r w:rsidRPr="006E7143">
              <w:rPr>
                <w:rFonts w:cstheme="minorHAnsi"/>
                <w:b/>
                <w:bCs/>
              </w:rPr>
              <w:t>How effective do you think the Gentle Years Yoga programme would be in improving your quality of life?</w:t>
            </w:r>
          </w:p>
        </w:tc>
      </w:tr>
      <w:tr w:rsidR="00207411" w:rsidRPr="006E7143" w14:paraId="2ADBAD20" w14:textId="77777777" w:rsidTr="00E530D9">
        <w:tc>
          <w:tcPr>
            <w:tcW w:w="2254" w:type="dxa"/>
            <w:vAlign w:val="bottom"/>
          </w:tcPr>
          <w:p w14:paraId="54E3A150" w14:textId="77777777" w:rsidR="00207411" w:rsidRPr="006E7143" w:rsidRDefault="00207411" w:rsidP="00207411">
            <w:pPr>
              <w:rPr>
                <w:rFonts w:cstheme="minorHAnsi"/>
              </w:rPr>
            </w:pPr>
            <w:r w:rsidRPr="006E7143">
              <w:rPr>
                <w:rFonts w:cstheme="minorHAnsi"/>
              </w:rPr>
              <w:t xml:space="preserve">     Very ineffective</w:t>
            </w:r>
          </w:p>
        </w:tc>
        <w:tc>
          <w:tcPr>
            <w:tcW w:w="2254" w:type="dxa"/>
            <w:vAlign w:val="bottom"/>
          </w:tcPr>
          <w:p w14:paraId="3BB067D5" w14:textId="38187610" w:rsidR="00207411" w:rsidRPr="006E7143" w:rsidRDefault="00207411" w:rsidP="00207411">
            <w:pPr>
              <w:jc w:val="right"/>
              <w:rPr>
                <w:rFonts w:cstheme="minorHAnsi"/>
              </w:rPr>
            </w:pPr>
            <w:r>
              <w:rPr>
                <w:rFonts w:ascii="Arial" w:hAnsi="Arial" w:cs="Arial"/>
                <w:sz w:val="20"/>
                <w:szCs w:val="20"/>
              </w:rPr>
              <w:t>4 (1.8)</w:t>
            </w:r>
          </w:p>
        </w:tc>
        <w:tc>
          <w:tcPr>
            <w:tcW w:w="2254" w:type="dxa"/>
            <w:vAlign w:val="bottom"/>
          </w:tcPr>
          <w:p w14:paraId="798C3430" w14:textId="1D761DF4" w:rsidR="00207411" w:rsidRPr="006E7143" w:rsidRDefault="00207411" w:rsidP="00207411">
            <w:pPr>
              <w:jc w:val="right"/>
              <w:rPr>
                <w:rFonts w:cstheme="minorHAnsi"/>
              </w:rPr>
            </w:pPr>
            <w:r>
              <w:rPr>
                <w:rFonts w:ascii="Arial" w:hAnsi="Arial" w:cs="Arial"/>
                <w:sz w:val="20"/>
                <w:szCs w:val="20"/>
              </w:rPr>
              <w:t>2 (1.0)</w:t>
            </w:r>
          </w:p>
        </w:tc>
        <w:tc>
          <w:tcPr>
            <w:tcW w:w="2254" w:type="dxa"/>
            <w:vAlign w:val="bottom"/>
          </w:tcPr>
          <w:p w14:paraId="12BAFF2A" w14:textId="5767E0D2" w:rsidR="00207411" w:rsidRPr="006E7143" w:rsidRDefault="00207411" w:rsidP="00207411">
            <w:pPr>
              <w:jc w:val="right"/>
              <w:rPr>
                <w:rFonts w:cstheme="minorHAnsi"/>
              </w:rPr>
            </w:pPr>
            <w:r>
              <w:rPr>
                <w:rFonts w:ascii="Arial" w:hAnsi="Arial" w:cs="Arial"/>
                <w:sz w:val="20"/>
                <w:szCs w:val="20"/>
              </w:rPr>
              <w:t>6 (1.4)</w:t>
            </w:r>
          </w:p>
        </w:tc>
      </w:tr>
      <w:tr w:rsidR="00207411" w:rsidRPr="006E7143" w14:paraId="7BF679D4" w14:textId="77777777" w:rsidTr="00E530D9">
        <w:tc>
          <w:tcPr>
            <w:tcW w:w="2254" w:type="dxa"/>
            <w:vAlign w:val="bottom"/>
          </w:tcPr>
          <w:p w14:paraId="488D6750" w14:textId="77777777" w:rsidR="00207411" w:rsidRPr="006E7143" w:rsidRDefault="00207411" w:rsidP="00207411">
            <w:pPr>
              <w:rPr>
                <w:rFonts w:cstheme="minorHAnsi"/>
              </w:rPr>
            </w:pPr>
            <w:r w:rsidRPr="006E7143">
              <w:rPr>
                <w:rFonts w:cstheme="minorHAnsi"/>
              </w:rPr>
              <w:t xml:space="preserve">     Fairly ineffective</w:t>
            </w:r>
          </w:p>
        </w:tc>
        <w:tc>
          <w:tcPr>
            <w:tcW w:w="2254" w:type="dxa"/>
            <w:vAlign w:val="bottom"/>
          </w:tcPr>
          <w:p w14:paraId="73C134DC" w14:textId="4728C78F" w:rsidR="00207411" w:rsidRPr="006E7143" w:rsidRDefault="00207411" w:rsidP="00207411">
            <w:pPr>
              <w:jc w:val="right"/>
              <w:rPr>
                <w:rFonts w:cstheme="minorHAnsi"/>
              </w:rPr>
            </w:pPr>
            <w:r>
              <w:rPr>
                <w:rFonts w:ascii="Arial" w:hAnsi="Arial" w:cs="Arial"/>
                <w:sz w:val="20"/>
                <w:szCs w:val="20"/>
              </w:rPr>
              <w:t>7 (3.1)</w:t>
            </w:r>
          </w:p>
        </w:tc>
        <w:tc>
          <w:tcPr>
            <w:tcW w:w="2254" w:type="dxa"/>
            <w:vAlign w:val="bottom"/>
          </w:tcPr>
          <w:p w14:paraId="5615E317" w14:textId="027C88AD" w:rsidR="00207411" w:rsidRPr="006E7143" w:rsidRDefault="00207411" w:rsidP="00207411">
            <w:pPr>
              <w:jc w:val="right"/>
              <w:rPr>
                <w:rFonts w:cstheme="minorHAnsi"/>
              </w:rPr>
            </w:pPr>
            <w:r>
              <w:rPr>
                <w:rFonts w:ascii="Arial" w:hAnsi="Arial" w:cs="Arial"/>
                <w:sz w:val="20"/>
                <w:szCs w:val="20"/>
              </w:rPr>
              <w:t>4 (2.1)</w:t>
            </w:r>
          </w:p>
        </w:tc>
        <w:tc>
          <w:tcPr>
            <w:tcW w:w="2254" w:type="dxa"/>
            <w:vAlign w:val="bottom"/>
          </w:tcPr>
          <w:p w14:paraId="20B5DD46" w14:textId="7E941283" w:rsidR="00207411" w:rsidRPr="006E7143" w:rsidRDefault="00207411" w:rsidP="00207411">
            <w:pPr>
              <w:jc w:val="right"/>
              <w:rPr>
                <w:rFonts w:cstheme="minorHAnsi"/>
              </w:rPr>
            </w:pPr>
            <w:r>
              <w:rPr>
                <w:rFonts w:ascii="Arial" w:hAnsi="Arial" w:cs="Arial"/>
                <w:sz w:val="20"/>
                <w:szCs w:val="20"/>
              </w:rPr>
              <w:t>11 (2.6)</w:t>
            </w:r>
          </w:p>
        </w:tc>
      </w:tr>
      <w:tr w:rsidR="00207411" w:rsidRPr="006E7143" w14:paraId="20A73E16" w14:textId="77777777" w:rsidTr="00E530D9">
        <w:tc>
          <w:tcPr>
            <w:tcW w:w="2254" w:type="dxa"/>
            <w:vAlign w:val="bottom"/>
          </w:tcPr>
          <w:p w14:paraId="39ACAB15" w14:textId="77777777" w:rsidR="00207411" w:rsidRPr="006E7143" w:rsidRDefault="00207411" w:rsidP="00207411">
            <w:pPr>
              <w:rPr>
                <w:rFonts w:cstheme="minorHAnsi"/>
              </w:rPr>
            </w:pPr>
            <w:r w:rsidRPr="006E7143">
              <w:rPr>
                <w:rFonts w:cstheme="minorHAnsi"/>
              </w:rPr>
              <w:t xml:space="preserve">     Can't decide</w:t>
            </w:r>
          </w:p>
        </w:tc>
        <w:tc>
          <w:tcPr>
            <w:tcW w:w="2254" w:type="dxa"/>
            <w:vAlign w:val="bottom"/>
          </w:tcPr>
          <w:p w14:paraId="302C2237" w14:textId="1197183E" w:rsidR="00207411" w:rsidRPr="006E7143" w:rsidRDefault="00207411" w:rsidP="00207411">
            <w:pPr>
              <w:jc w:val="right"/>
              <w:rPr>
                <w:rFonts w:cstheme="minorHAnsi"/>
              </w:rPr>
            </w:pPr>
            <w:r>
              <w:rPr>
                <w:rFonts w:ascii="Arial" w:hAnsi="Arial" w:cs="Arial"/>
                <w:sz w:val="20"/>
                <w:szCs w:val="20"/>
              </w:rPr>
              <w:t>77 (33.9)</w:t>
            </w:r>
          </w:p>
        </w:tc>
        <w:tc>
          <w:tcPr>
            <w:tcW w:w="2254" w:type="dxa"/>
            <w:vAlign w:val="bottom"/>
          </w:tcPr>
          <w:p w14:paraId="28296CCD" w14:textId="6C89B53F" w:rsidR="00207411" w:rsidRPr="006E7143" w:rsidRDefault="00207411" w:rsidP="00207411">
            <w:pPr>
              <w:jc w:val="right"/>
              <w:rPr>
                <w:rFonts w:cstheme="minorHAnsi"/>
              </w:rPr>
            </w:pPr>
            <w:r>
              <w:rPr>
                <w:rFonts w:ascii="Arial" w:hAnsi="Arial" w:cs="Arial"/>
                <w:sz w:val="20"/>
                <w:szCs w:val="20"/>
              </w:rPr>
              <w:t>74 (37.9)</w:t>
            </w:r>
          </w:p>
        </w:tc>
        <w:tc>
          <w:tcPr>
            <w:tcW w:w="2254" w:type="dxa"/>
            <w:vAlign w:val="bottom"/>
          </w:tcPr>
          <w:p w14:paraId="583FBFA0" w14:textId="79FB30F6" w:rsidR="00207411" w:rsidRPr="006E7143" w:rsidRDefault="00207411" w:rsidP="00207411">
            <w:pPr>
              <w:jc w:val="right"/>
              <w:rPr>
                <w:rFonts w:cstheme="minorHAnsi"/>
              </w:rPr>
            </w:pPr>
            <w:r>
              <w:rPr>
                <w:rFonts w:ascii="Arial" w:hAnsi="Arial" w:cs="Arial"/>
                <w:sz w:val="20"/>
                <w:szCs w:val="20"/>
              </w:rPr>
              <w:t>151 (35.8)</w:t>
            </w:r>
          </w:p>
        </w:tc>
      </w:tr>
      <w:tr w:rsidR="00207411" w:rsidRPr="006E7143" w14:paraId="555C0FC9" w14:textId="77777777" w:rsidTr="00E530D9">
        <w:tc>
          <w:tcPr>
            <w:tcW w:w="2254" w:type="dxa"/>
            <w:vAlign w:val="bottom"/>
          </w:tcPr>
          <w:p w14:paraId="4B05871E" w14:textId="77777777" w:rsidR="00207411" w:rsidRPr="006E7143" w:rsidRDefault="00207411" w:rsidP="00207411">
            <w:pPr>
              <w:rPr>
                <w:rFonts w:cstheme="minorHAnsi"/>
              </w:rPr>
            </w:pPr>
            <w:r w:rsidRPr="006E7143">
              <w:rPr>
                <w:rFonts w:cstheme="minorHAnsi"/>
              </w:rPr>
              <w:t xml:space="preserve">     Fairly effective</w:t>
            </w:r>
          </w:p>
        </w:tc>
        <w:tc>
          <w:tcPr>
            <w:tcW w:w="2254" w:type="dxa"/>
            <w:vAlign w:val="bottom"/>
          </w:tcPr>
          <w:p w14:paraId="2E1D5B6C" w14:textId="34924FF8" w:rsidR="00207411" w:rsidRPr="006E7143" w:rsidRDefault="00207411" w:rsidP="00207411">
            <w:pPr>
              <w:jc w:val="right"/>
              <w:rPr>
                <w:rFonts w:cstheme="minorHAnsi"/>
              </w:rPr>
            </w:pPr>
            <w:r>
              <w:rPr>
                <w:rFonts w:ascii="Arial" w:hAnsi="Arial" w:cs="Arial"/>
                <w:sz w:val="20"/>
                <w:szCs w:val="20"/>
              </w:rPr>
              <w:t>78 (34.4)</w:t>
            </w:r>
          </w:p>
        </w:tc>
        <w:tc>
          <w:tcPr>
            <w:tcW w:w="2254" w:type="dxa"/>
            <w:vAlign w:val="bottom"/>
          </w:tcPr>
          <w:p w14:paraId="374909B0" w14:textId="6C12A7A5" w:rsidR="00207411" w:rsidRPr="006E7143" w:rsidRDefault="00207411" w:rsidP="00207411">
            <w:pPr>
              <w:jc w:val="right"/>
              <w:rPr>
                <w:rFonts w:cstheme="minorHAnsi"/>
              </w:rPr>
            </w:pPr>
            <w:r>
              <w:rPr>
                <w:rFonts w:ascii="Arial" w:hAnsi="Arial" w:cs="Arial"/>
                <w:sz w:val="20"/>
                <w:szCs w:val="20"/>
              </w:rPr>
              <w:t>65 (33.3)</w:t>
            </w:r>
          </w:p>
        </w:tc>
        <w:tc>
          <w:tcPr>
            <w:tcW w:w="2254" w:type="dxa"/>
            <w:vAlign w:val="bottom"/>
          </w:tcPr>
          <w:p w14:paraId="08057B69" w14:textId="22B65AE1" w:rsidR="00207411" w:rsidRPr="006E7143" w:rsidRDefault="00207411" w:rsidP="00207411">
            <w:pPr>
              <w:jc w:val="right"/>
              <w:rPr>
                <w:rFonts w:cstheme="minorHAnsi"/>
              </w:rPr>
            </w:pPr>
            <w:r>
              <w:rPr>
                <w:rFonts w:ascii="Arial" w:hAnsi="Arial" w:cs="Arial"/>
                <w:sz w:val="20"/>
                <w:szCs w:val="20"/>
              </w:rPr>
              <w:t>143 (33.9)</w:t>
            </w:r>
          </w:p>
        </w:tc>
      </w:tr>
      <w:tr w:rsidR="00207411" w:rsidRPr="006E7143" w14:paraId="3A1B52BB" w14:textId="77777777" w:rsidTr="00E530D9">
        <w:tc>
          <w:tcPr>
            <w:tcW w:w="2254" w:type="dxa"/>
            <w:vAlign w:val="bottom"/>
          </w:tcPr>
          <w:p w14:paraId="47D6650A" w14:textId="77777777" w:rsidR="00207411" w:rsidRPr="006E7143" w:rsidRDefault="00207411" w:rsidP="00207411">
            <w:pPr>
              <w:rPr>
                <w:rFonts w:cstheme="minorHAnsi"/>
              </w:rPr>
            </w:pPr>
            <w:r w:rsidRPr="006E7143">
              <w:rPr>
                <w:rFonts w:cstheme="minorHAnsi"/>
              </w:rPr>
              <w:t xml:space="preserve">     Very effective</w:t>
            </w:r>
          </w:p>
        </w:tc>
        <w:tc>
          <w:tcPr>
            <w:tcW w:w="2254" w:type="dxa"/>
            <w:vAlign w:val="bottom"/>
          </w:tcPr>
          <w:p w14:paraId="06EF145E" w14:textId="48C93FFB" w:rsidR="00207411" w:rsidRPr="006E7143" w:rsidRDefault="00207411" w:rsidP="00207411">
            <w:pPr>
              <w:jc w:val="right"/>
              <w:rPr>
                <w:rFonts w:cstheme="minorHAnsi"/>
              </w:rPr>
            </w:pPr>
            <w:r>
              <w:rPr>
                <w:rFonts w:ascii="Arial" w:hAnsi="Arial" w:cs="Arial"/>
                <w:sz w:val="20"/>
                <w:szCs w:val="20"/>
              </w:rPr>
              <w:t>61 (26.9)</w:t>
            </w:r>
          </w:p>
        </w:tc>
        <w:tc>
          <w:tcPr>
            <w:tcW w:w="2254" w:type="dxa"/>
            <w:vAlign w:val="bottom"/>
          </w:tcPr>
          <w:p w14:paraId="1CED048F" w14:textId="6BA85CA5" w:rsidR="00207411" w:rsidRPr="006E7143" w:rsidRDefault="00207411" w:rsidP="00207411">
            <w:pPr>
              <w:jc w:val="right"/>
              <w:rPr>
                <w:rFonts w:cstheme="minorHAnsi"/>
              </w:rPr>
            </w:pPr>
            <w:r>
              <w:rPr>
                <w:rFonts w:ascii="Arial" w:hAnsi="Arial" w:cs="Arial"/>
                <w:sz w:val="20"/>
                <w:szCs w:val="20"/>
              </w:rPr>
              <w:t>50 (25.6)</w:t>
            </w:r>
          </w:p>
        </w:tc>
        <w:tc>
          <w:tcPr>
            <w:tcW w:w="2254" w:type="dxa"/>
            <w:vAlign w:val="bottom"/>
          </w:tcPr>
          <w:p w14:paraId="4BD4B472" w14:textId="34F70553" w:rsidR="00207411" w:rsidRPr="006E7143" w:rsidRDefault="00207411" w:rsidP="00207411">
            <w:pPr>
              <w:jc w:val="right"/>
              <w:rPr>
                <w:rFonts w:cstheme="minorHAnsi"/>
              </w:rPr>
            </w:pPr>
            <w:r>
              <w:rPr>
                <w:rFonts w:ascii="Arial" w:hAnsi="Arial" w:cs="Arial"/>
                <w:sz w:val="20"/>
                <w:szCs w:val="20"/>
              </w:rPr>
              <w:t>111 (26.3)</w:t>
            </w:r>
          </w:p>
        </w:tc>
      </w:tr>
      <w:tr w:rsidR="003054A3" w:rsidRPr="006E7143" w14:paraId="005202AE" w14:textId="77777777" w:rsidTr="00E530D9">
        <w:tc>
          <w:tcPr>
            <w:tcW w:w="9016" w:type="dxa"/>
            <w:gridSpan w:val="4"/>
            <w:vAlign w:val="bottom"/>
          </w:tcPr>
          <w:p w14:paraId="45419731" w14:textId="77777777" w:rsidR="003054A3" w:rsidRPr="006E7143" w:rsidRDefault="003054A3" w:rsidP="00E530D9">
            <w:pPr>
              <w:rPr>
                <w:rFonts w:cstheme="minorHAnsi"/>
              </w:rPr>
            </w:pPr>
            <w:r w:rsidRPr="006E7143">
              <w:rPr>
                <w:rFonts w:cstheme="minorHAnsi"/>
                <w:b/>
                <w:bCs/>
              </w:rPr>
              <w:t>Given the choice, which study group would you prefer to be in?</w:t>
            </w:r>
          </w:p>
        </w:tc>
      </w:tr>
      <w:tr w:rsidR="00207411" w:rsidRPr="006E7143" w14:paraId="3DC0CCBF" w14:textId="77777777" w:rsidTr="00E530D9">
        <w:tc>
          <w:tcPr>
            <w:tcW w:w="2254" w:type="dxa"/>
            <w:vAlign w:val="bottom"/>
          </w:tcPr>
          <w:p w14:paraId="653D7273" w14:textId="77777777" w:rsidR="00207411" w:rsidRPr="006E7143" w:rsidRDefault="00207411" w:rsidP="00207411">
            <w:pPr>
              <w:rPr>
                <w:rFonts w:cstheme="minorHAnsi"/>
                <w:b/>
                <w:bCs/>
              </w:rPr>
            </w:pPr>
            <w:r w:rsidRPr="006E7143">
              <w:rPr>
                <w:rFonts w:cstheme="minorHAnsi"/>
              </w:rPr>
              <w:t xml:space="preserve">     Yoga and usual care</w:t>
            </w:r>
          </w:p>
        </w:tc>
        <w:tc>
          <w:tcPr>
            <w:tcW w:w="2254" w:type="dxa"/>
            <w:vAlign w:val="bottom"/>
          </w:tcPr>
          <w:p w14:paraId="015C8A30" w14:textId="2F0F12C7" w:rsidR="00207411" w:rsidRPr="006E7143" w:rsidRDefault="00207411" w:rsidP="00207411">
            <w:pPr>
              <w:jc w:val="right"/>
              <w:rPr>
                <w:rFonts w:cstheme="minorHAnsi"/>
              </w:rPr>
            </w:pPr>
            <w:r>
              <w:rPr>
                <w:rFonts w:ascii="Arial" w:hAnsi="Arial" w:cs="Arial"/>
                <w:sz w:val="20"/>
                <w:szCs w:val="20"/>
              </w:rPr>
              <w:t>176 (77.5)</w:t>
            </w:r>
          </w:p>
        </w:tc>
        <w:tc>
          <w:tcPr>
            <w:tcW w:w="2254" w:type="dxa"/>
            <w:vAlign w:val="bottom"/>
          </w:tcPr>
          <w:p w14:paraId="562DFE38" w14:textId="705023D9" w:rsidR="00207411" w:rsidRPr="006E7143" w:rsidRDefault="00207411" w:rsidP="00207411">
            <w:pPr>
              <w:jc w:val="right"/>
              <w:rPr>
                <w:rFonts w:cstheme="minorHAnsi"/>
              </w:rPr>
            </w:pPr>
            <w:r>
              <w:rPr>
                <w:rFonts w:ascii="Arial" w:hAnsi="Arial" w:cs="Arial"/>
                <w:sz w:val="20"/>
                <w:szCs w:val="20"/>
              </w:rPr>
              <w:t>139 (71.3)</w:t>
            </w:r>
          </w:p>
        </w:tc>
        <w:tc>
          <w:tcPr>
            <w:tcW w:w="2254" w:type="dxa"/>
            <w:vAlign w:val="bottom"/>
          </w:tcPr>
          <w:p w14:paraId="3D7E9FAF" w14:textId="4D7C2794" w:rsidR="00207411" w:rsidRPr="006E7143" w:rsidRDefault="00207411" w:rsidP="00207411">
            <w:pPr>
              <w:jc w:val="right"/>
              <w:rPr>
                <w:rFonts w:cstheme="minorHAnsi"/>
              </w:rPr>
            </w:pPr>
            <w:r>
              <w:rPr>
                <w:rFonts w:ascii="Arial" w:hAnsi="Arial" w:cs="Arial"/>
                <w:sz w:val="20"/>
                <w:szCs w:val="20"/>
              </w:rPr>
              <w:t>315 (74.6)</w:t>
            </w:r>
          </w:p>
        </w:tc>
      </w:tr>
      <w:tr w:rsidR="00207411" w:rsidRPr="006E7143" w14:paraId="50DC9635" w14:textId="77777777" w:rsidTr="00E530D9">
        <w:tc>
          <w:tcPr>
            <w:tcW w:w="2254" w:type="dxa"/>
            <w:vAlign w:val="bottom"/>
          </w:tcPr>
          <w:p w14:paraId="287BA2DD" w14:textId="77777777" w:rsidR="00207411" w:rsidRPr="006E7143" w:rsidRDefault="00207411" w:rsidP="00207411">
            <w:pPr>
              <w:rPr>
                <w:rFonts w:cstheme="minorHAnsi"/>
              </w:rPr>
            </w:pPr>
            <w:r w:rsidRPr="006E7143">
              <w:rPr>
                <w:rFonts w:cstheme="minorHAnsi"/>
              </w:rPr>
              <w:t xml:space="preserve">     Usual care</w:t>
            </w:r>
          </w:p>
        </w:tc>
        <w:tc>
          <w:tcPr>
            <w:tcW w:w="2254" w:type="dxa"/>
            <w:vAlign w:val="bottom"/>
          </w:tcPr>
          <w:p w14:paraId="2A23CC35" w14:textId="2F073A66" w:rsidR="00207411" w:rsidRPr="006E7143" w:rsidRDefault="00207411" w:rsidP="00207411">
            <w:pPr>
              <w:jc w:val="right"/>
              <w:rPr>
                <w:rFonts w:cstheme="minorHAnsi"/>
              </w:rPr>
            </w:pPr>
            <w:r>
              <w:rPr>
                <w:rFonts w:ascii="Arial" w:hAnsi="Arial" w:cs="Arial"/>
                <w:sz w:val="20"/>
                <w:szCs w:val="20"/>
              </w:rPr>
              <w:t>5 (2.2)</w:t>
            </w:r>
          </w:p>
        </w:tc>
        <w:tc>
          <w:tcPr>
            <w:tcW w:w="2254" w:type="dxa"/>
            <w:vAlign w:val="bottom"/>
          </w:tcPr>
          <w:p w14:paraId="3A5DD184" w14:textId="43582888" w:rsidR="00207411" w:rsidRPr="006E7143" w:rsidRDefault="00207411" w:rsidP="00207411">
            <w:pPr>
              <w:jc w:val="right"/>
              <w:rPr>
                <w:rFonts w:cstheme="minorHAnsi"/>
              </w:rPr>
            </w:pPr>
            <w:r>
              <w:rPr>
                <w:rFonts w:ascii="Arial" w:hAnsi="Arial" w:cs="Arial"/>
                <w:sz w:val="20"/>
                <w:szCs w:val="20"/>
              </w:rPr>
              <w:t>6 (3.1)</w:t>
            </w:r>
          </w:p>
        </w:tc>
        <w:tc>
          <w:tcPr>
            <w:tcW w:w="2254" w:type="dxa"/>
            <w:vAlign w:val="bottom"/>
          </w:tcPr>
          <w:p w14:paraId="3C3B7AA3" w14:textId="2817BC34" w:rsidR="00207411" w:rsidRPr="006E7143" w:rsidRDefault="00207411" w:rsidP="00207411">
            <w:pPr>
              <w:jc w:val="right"/>
              <w:rPr>
                <w:rFonts w:cstheme="minorHAnsi"/>
              </w:rPr>
            </w:pPr>
            <w:r>
              <w:rPr>
                <w:rFonts w:ascii="Arial" w:hAnsi="Arial" w:cs="Arial"/>
                <w:sz w:val="20"/>
                <w:szCs w:val="20"/>
              </w:rPr>
              <w:t>11 (2.6)</w:t>
            </w:r>
          </w:p>
        </w:tc>
      </w:tr>
      <w:tr w:rsidR="00207411" w:rsidRPr="006E7143" w14:paraId="10520086" w14:textId="77777777" w:rsidTr="00E530D9">
        <w:tc>
          <w:tcPr>
            <w:tcW w:w="2254" w:type="dxa"/>
            <w:vAlign w:val="bottom"/>
          </w:tcPr>
          <w:p w14:paraId="397B44AC" w14:textId="77777777" w:rsidR="00207411" w:rsidRPr="006E7143" w:rsidRDefault="00207411" w:rsidP="00207411">
            <w:pPr>
              <w:rPr>
                <w:rFonts w:cstheme="minorHAnsi"/>
              </w:rPr>
            </w:pPr>
            <w:r w:rsidRPr="006E7143">
              <w:rPr>
                <w:rFonts w:cstheme="minorHAnsi"/>
              </w:rPr>
              <w:t xml:space="preserve">     No preference</w:t>
            </w:r>
          </w:p>
        </w:tc>
        <w:tc>
          <w:tcPr>
            <w:tcW w:w="2254" w:type="dxa"/>
            <w:vAlign w:val="bottom"/>
          </w:tcPr>
          <w:p w14:paraId="49065705" w14:textId="319BE5B7" w:rsidR="00207411" w:rsidRPr="006E7143" w:rsidRDefault="00207411" w:rsidP="00207411">
            <w:pPr>
              <w:jc w:val="right"/>
              <w:rPr>
                <w:rFonts w:cstheme="minorHAnsi"/>
              </w:rPr>
            </w:pPr>
            <w:r>
              <w:rPr>
                <w:rFonts w:ascii="Arial" w:hAnsi="Arial" w:cs="Arial"/>
                <w:sz w:val="20"/>
                <w:szCs w:val="20"/>
              </w:rPr>
              <w:t>46 (20.3)</w:t>
            </w:r>
          </w:p>
        </w:tc>
        <w:tc>
          <w:tcPr>
            <w:tcW w:w="2254" w:type="dxa"/>
            <w:vAlign w:val="bottom"/>
          </w:tcPr>
          <w:p w14:paraId="1345412C" w14:textId="44C87A9E" w:rsidR="00207411" w:rsidRPr="006E7143" w:rsidRDefault="00207411" w:rsidP="00207411">
            <w:pPr>
              <w:jc w:val="right"/>
              <w:rPr>
                <w:rFonts w:cstheme="minorHAnsi"/>
              </w:rPr>
            </w:pPr>
            <w:r>
              <w:rPr>
                <w:rFonts w:ascii="Arial" w:hAnsi="Arial" w:cs="Arial"/>
                <w:sz w:val="20"/>
                <w:szCs w:val="20"/>
              </w:rPr>
              <w:t>50 (25.6)</w:t>
            </w:r>
          </w:p>
        </w:tc>
        <w:tc>
          <w:tcPr>
            <w:tcW w:w="2254" w:type="dxa"/>
            <w:vAlign w:val="bottom"/>
          </w:tcPr>
          <w:p w14:paraId="62E1ED1B" w14:textId="5A14D0C5" w:rsidR="00207411" w:rsidRPr="006E7143" w:rsidRDefault="00207411" w:rsidP="00207411">
            <w:pPr>
              <w:jc w:val="right"/>
              <w:rPr>
                <w:rFonts w:cstheme="minorHAnsi"/>
              </w:rPr>
            </w:pPr>
            <w:r>
              <w:rPr>
                <w:rFonts w:ascii="Arial" w:hAnsi="Arial" w:cs="Arial"/>
                <w:sz w:val="20"/>
                <w:szCs w:val="20"/>
              </w:rPr>
              <w:t>96 (22.7)</w:t>
            </w:r>
          </w:p>
        </w:tc>
      </w:tr>
    </w:tbl>
    <w:p w14:paraId="34EAD4BF" w14:textId="77777777" w:rsidR="003054A3" w:rsidRDefault="003054A3" w:rsidP="003054A3"/>
    <w:p w14:paraId="56E69F84" w14:textId="77777777" w:rsidR="00CD095B" w:rsidRDefault="00CD095B">
      <w:pPr>
        <w:rPr>
          <w:rFonts w:eastAsia="Times New Roman" w:cstheme="minorHAnsi"/>
          <w:b/>
          <w:bCs/>
          <w:lang w:eastAsia="en-GB"/>
        </w:rPr>
      </w:pPr>
      <w:bookmarkStart w:id="111" w:name="_Ref123657650"/>
      <w:r>
        <w:rPr>
          <w:rFonts w:cstheme="minorHAnsi"/>
        </w:rPr>
        <w:br w:type="page"/>
      </w:r>
    </w:p>
    <w:p w14:paraId="33FEB9EA" w14:textId="560D4A42" w:rsidR="003054A3" w:rsidRPr="0011273E" w:rsidRDefault="003054A3" w:rsidP="003054A3">
      <w:pPr>
        <w:pStyle w:val="Caption"/>
        <w:keepNext/>
        <w:rPr>
          <w:rFonts w:asciiTheme="minorHAnsi" w:hAnsiTheme="minorHAnsi" w:cstheme="minorHAnsi"/>
          <w:b w:val="0"/>
          <w:bCs w:val="0"/>
          <w:sz w:val="22"/>
          <w:szCs w:val="22"/>
        </w:rPr>
      </w:pPr>
      <w:r w:rsidRPr="00A253DF">
        <w:rPr>
          <w:rFonts w:asciiTheme="minorHAnsi" w:hAnsiTheme="minorHAnsi" w:cstheme="minorHAnsi"/>
          <w:sz w:val="22"/>
          <w:szCs w:val="22"/>
        </w:rPr>
        <w:lastRenderedPageBreak/>
        <w:t>T</w:t>
      </w:r>
      <w:r w:rsidR="001B446C" w:rsidRPr="00A253DF">
        <w:rPr>
          <w:rFonts w:asciiTheme="minorHAnsi" w:hAnsiTheme="minorHAnsi" w:cstheme="minorHAnsi"/>
          <w:sz w:val="22"/>
          <w:szCs w:val="22"/>
        </w:rPr>
        <w:t>ABLE</w:t>
      </w:r>
      <w:r w:rsidRPr="00A253DF">
        <w:rPr>
          <w:rFonts w:asciiTheme="minorHAnsi" w:hAnsiTheme="minorHAnsi" w:cstheme="minorHAnsi"/>
          <w:sz w:val="22"/>
          <w:szCs w:val="22"/>
        </w:rPr>
        <w:t xml:space="preserve"> </w:t>
      </w:r>
      <w:bookmarkEnd w:id="111"/>
      <w:r w:rsidR="00D16308">
        <w:rPr>
          <w:rFonts w:asciiTheme="minorHAnsi" w:hAnsiTheme="minorHAnsi" w:cstheme="minorHAnsi"/>
          <w:sz w:val="22"/>
          <w:szCs w:val="22"/>
        </w:rPr>
        <w:t>14</w:t>
      </w:r>
      <w:r w:rsidRPr="0011273E">
        <w:rPr>
          <w:rFonts w:asciiTheme="minorHAnsi" w:hAnsiTheme="minorHAnsi" w:cstheme="minorHAnsi"/>
          <w:b w:val="0"/>
          <w:bCs w:val="0"/>
          <w:sz w:val="22"/>
          <w:szCs w:val="22"/>
        </w:rPr>
        <w:t xml:space="preserve"> Values of outcome measures assessed at baseline by randomised group</w:t>
      </w:r>
      <w:r>
        <w:rPr>
          <w:rFonts w:asciiTheme="minorHAnsi" w:hAnsiTheme="minorHAnsi" w:cstheme="minorHAnsi"/>
          <w:b w:val="0"/>
          <w:bCs w:val="0"/>
          <w:sz w:val="22"/>
          <w:szCs w:val="22"/>
        </w:rPr>
        <w:t xml:space="preserve"> as analysed</w:t>
      </w:r>
    </w:p>
    <w:tbl>
      <w:tblPr>
        <w:tblStyle w:val="TableGrid"/>
        <w:tblW w:w="0" w:type="auto"/>
        <w:tblLook w:val="04A0" w:firstRow="1" w:lastRow="0" w:firstColumn="1" w:lastColumn="0" w:noHBand="0" w:noVBand="1"/>
      </w:tblPr>
      <w:tblGrid>
        <w:gridCol w:w="4957"/>
        <w:gridCol w:w="1559"/>
        <w:gridCol w:w="1276"/>
        <w:gridCol w:w="1224"/>
      </w:tblGrid>
      <w:tr w:rsidR="003054A3" w:rsidRPr="001928C6" w14:paraId="26EDC338" w14:textId="77777777" w:rsidTr="001928C6">
        <w:tc>
          <w:tcPr>
            <w:tcW w:w="4957" w:type="dxa"/>
            <w:vAlign w:val="bottom"/>
          </w:tcPr>
          <w:p w14:paraId="4E2F0672" w14:textId="77777777" w:rsidR="003054A3" w:rsidRPr="001928C6" w:rsidRDefault="003054A3" w:rsidP="003054A3">
            <w:pPr>
              <w:rPr>
                <w:rFonts w:cstheme="minorHAnsi"/>
                <w:b/>
                <w:bCs/>
              </w:rPr>
            </w:pPr>
            <w:r w:rsidRPr="001928C6">
              <w:rPr>
                <w:rFonts w:cstheme="minorHAnsi"/>
                <w:b/>
                <w:bCs/>
              </w:rPr>
              <w:t>Outcome scores at baseline</w:t>
            </w:r>
          </w:p>
        </w:tc>
        <w:tc>
          <w:tcPr>
            <w:tcW w:w="1559" w:type="dxa"/>
          </w:tcPr>
          <w:p w14:paraId="65CE84A0" w14:textId="77777777" w:rsidR="003054A3" w:rsidRPr="001928C6" w:rsidRDefault="003054A3" w:rsidP="003054A3">
            <w:pPr>
              <w:jc w:val="center"/>
              <w:rPr>
                <w:rFonts w:cstheme="minorHAnsi"/>
                <w:b/>
                <w:bCs/>
              </w:rPr>
            </w:pPr>
            <w:r w:rsidRPr="001928C6">
              <w:rPr>
                <w:rFonts w:cstheme="minorHAnsi"/>
                <w:b/>
                <w:bCs/>
              </w:rPr>
              <w:t>Intervention</w:t>
            </w:r>
          </w:p>
          <w:p w14:paraId="7C008A51" w14:textId="3EC2D680" w:rsidR="003054A3" w:rsidRPr="001928C6" w:rsidRDefault="003054A3" w:rsidP="003054A3">
            <w:pPr>
              <w:jc w:val="center"/>
              <w:rPr>
                <w:rFonts w:cstheme="minorHAnsi"/>
              </w:rPr>
            </w:pPr>
            <w:r w:rsidRPr="001928C6">
              <w:rPr>
                <w:rFonts w:cstheme="minorHAnsi"/>
                <w:b/>
                <w:bCs/>
              </w:rPr>
              <w:t>(n=227)</w:t>
            </w:r>
          </w:p>
        </w:tc>
        <w:tc>
          <w:tcPr>
            <w:tcW w:w="1276" w:type="dxa"/>
          </w:tcPr>
          <w:p w14:paraId="53ABC750" w14:textId="77777777" w:rsidR="003054A3" w:rsidRPr="001928C6" w:rsidRDefault="003054A3" w:rsidP="003054A3">
            <w:pPr>
              <w:jc w:val="center"/>
              <w:rPr>
                <w:rFonts w:cstheme="minorHAnsi"/>
                <w:b/>
                <w:bCs/>
              </w:rPr>
            </w:pPr>
            <w:r w:rsidRPr="001928C6">
              <w:rPr>
                <w:rFonts w:cstheme="minorHAnsi"/>
                <w:b/>
                <w:bCs/>
              </w:rPr>
              <w:t>Usual care</w:t>
            </w:r>
          </w:p>
          <w:p w14:paraId="63462B95" w14:textId="000A279A" w:rsidR="003054A3" w:rsidRPr="001928C6" w:rsidRDefault="003054A3" w:rsidP="003054A3">
            <w:pPr>
              <w:jc w:val="center"/>
              <w:rPr>
                <w:rFonts w:cstheme="minorHAnsi"/>
              </w:rPr>
            </w:pPr>
            <w:r w:rsidRPr="001928C6">
              <w:rPr>
                <w:rFonts w:cstheme="minorHAnsi"/>
                <w:b/>
                <w:bCs/>
              </w:rPr>
              <w:t>(n=195)</w:t>
            </w:r>
          </w:p>
        </w:tc>
        <w:tc>
          <w:tcPr>
            <w:tcW w:w="1224" w:type="dxa"/>
          </w:tcPr>
          <w:p w14:paraId="209DE2C3" w14:textId="77777777" w:rsidR="003054A3" w:rsidRPr="001928C6" w:rsidRDefault="003054A3" w:rsidP="003054A3">
            <w:pPr>
              <w:jc w:val="center"/>
              <w:rPr>
                <w:rFonts w:cstheme="minorHAnsi"/>
                <w:b/>
                <w:bCs/>
              </w:rPr>
            </w:pPr>
            <w:r w:rsidRPr="001928C6">
              <w:rPr>
                <w:rFonts w:cstheme="minorHAnsi"/>
                <w:b/>
                <w:bCs/>
              </w:rPr>
              <w:t>Overall</w:t>
            </w:r>
          </w:p>
          <w:p w14:paraId="086F0A60" w14:textId="641125EF" w:rsidR="003054A3" w:rsidRPr="001928C6" w:rsidRDefault="003054A3" w:rsidP="003054A3">
            <w:pPr>
              <w:jc w:val="center"/>
              <w:rPr>
                <w:rFonts w:cstheme="minorHAnsi"/>
              </w:rPr>
            </w:pPr>
            <w:r w:rsidRPr="001928C6">
              <w:rPr>
                <w:rFonts w:cstheme="minorHAnsi"/>
                <w:b/>
                <w:bCs/>
              </w:rPr>
              <w:t>(n=422)</w:t>
            </w:r>
          </w:p>
        </w:tc>
      </w:tr>
      <w:tr w:rsidR="00207411" w:rsidRPr="001928C6" w14:paraId="23E99DC3" w14:textId="77777777" w:rsidTr="001928C6">
        <w:tc>
          <w:tcPr>
            <w:tcW w:w="4957" w:type="dxa"/>
            <w:vAlign w:val="bottom"/>
          </w:tcPr>
          <w:p w14:paraId="0A66F39E" w14:textId="418DDF69" w:rsidR="00207411" w:rsidRPr="001928C6" w:rsidRDefault="00207411" w:rsidP="00207411">
            <w:pPr>
              <w:rPr>
                <w:rFonts w:cstheme="minorHAnsi"/>
              </w:rPr>
            </w:pPr>
            <w:r w:rsidRPr="001928C6">
              <w:rPr>
                <w:rFonts w:cstheme="minorHAnsi"/>
                <w:b/>
              </w:rPr>
              <w:t xml:space="preserve">EQ-5D-5L </w:t>
            </w:r>
            <w:r w:rsidR="00EF2F9A">
              <w:rPr>
                <w:rFonts w:cstheme="minorHAnsi"/>
                <w:b/>
              </w:rPr>
              <w:t>utility index score</w:t>
            </w:r>
            <w:r w:rsidRPr="001928C6">
              <w:rPr>
                <w:rFonts w:cstheme="minorHAnsi"/>
                <w:b/>
                <w:vertAlign w:val="superscript"/>
              </w:rPr>
              <w:t>a</w:t>
            </w:r>
          </w:p>
        </w:tc>
        <w:tc>
          <w:tcPr>
            <w:tcW w:w="1559" w:type="dxa"/>
            <w:vAlign w:val="bottom"/>
          </w:tcPr>
          <w:p w14:paraId="2A9CB7B0" w14:textId="25B79F87" w:rsidR="00207411" w:rsidRPr="001928C6" w:rsidRDefault="00207411" w:rsidP="00207411">
            <w:pPr>
              <w:jc w:val="right"/>
              <w:rPr>
                <w:rFonts w:cstheme="minorHAnsi"/>
              </w:rPr>
            </w:pPr>
            <w:r w:rsidRPr="001928C6">
              <w:rPr>
                <w:rFonts w:cstheme="minorHAnsi"/>
              </w:rPr>
              <w:t>0.742 (0.175)</w:t>
            </w:r>
          </w:p>
        </w:tc>
        <w:tc>
          <w:tcPr>
            <w:tcW w:w="1276" w:type="dxa"/>
            <w:vAlign w:val="bottom"/>
          </w:tcPr>
          <w:p w14:paraId="593F92C2" w14:textId="106FBC76" w:rsidR="00207411" w:rsidRPr="001928C6" w:rsidRDefault="00207411" w:rsidP="00207411">
            <w:pPr>
              <w:jc w:val="right"/>
              <w:rPr>
                <w:rFonts w:cstheme="minorHAnsi"/>
              </w:rPr>
            </w:pPr>
            <w:r w:rsidRPr="001928C6">
              <w:rPr>
                <w:rFonts w:cstheme="minorHAnsi"/>
              </w:rPr>
              <w:t>0.736 (0.163)</w:t>
            </w:r>
          </w:p>
        </w:tc>
        <w:tc>
          <w:tcPr>
            <w:tcW w:w="1224" w:type="dxa"/>
            <w:vAlign w:val="bottom"/>
          </w:tcPr>
          <w:p w14:paraId="76EE02AD" w14:textId="299DBA1C" w:rsidR="00207411" w:rsidRPr="001928C6" w:rsidRDefault="00207411" w:rsidP="00207411">
            <w:pPr>
              <w:jc w:val="right"/>
              <w:rPr>
                <w:rFonts w:cstheme="minorHAnsi"/>
              </w:rPr>
            </w:pPr>
            <w:r w:rsidRPr="001928C6">
              <w:rPr>
                <w:rFonts w:cstheme="minorHAnsi"/>
              </w:rPr>
              <w:t>0.739 (0.169)</w:t>
            </w:r>
          </w:p>
        </w:tc>
      </w:tr>
      <w:tr w:rsidR="00207411" w:rsidRPr="001928C6" w14:paraId="0047AE04" w14:textId="77777777" w:rsidTr="001928C6">
        <w:tc>
          <w:tcPr>
            <w:tcW w:w="4957" w:type="dxa"/>
            <w:vAlign w:val="bottom"/>
          </w:tcPr>
          <w:p w14:paraId="5455FF81" w14:textId="25645E2D" w:rsidR="00207411" w:rsidRPr="001928C6" w:rsidRDefault="00207411" w:rsidP="00207411">
            <w:pPr>
              <w:rPr>
                <w:rFonts w:cstheme="minorHAnsi"/>
              </w:rPr>
            </w:pPr>
            <w:r w:rsidRPr="001928C6">
              <w:rPr>
                <w:rFonts w:cstheme="minorHAnsi"/>
                <w:b/>
              </w:rPr>
              <w:t>EQ-5D-5L VAS</w:t>
            </w:r>
            <w:r w:rsidRPr="001928C6">
              <w:rPr>
                <w:rFonts w:cstheme="minorHAnsi"/>
                <w:b/>
                <w:vertAlign w:val="superscript"/>
              </w:rPr>
              <w:t>a</w:t>
            </w:r>
          </w:p>
        </w:tc>
        <w:tc>
          <w:tcPr>
            <w:tcW w:w="1559" w:type="dxa"/>
            <w:vAlign w:val="bottom"/>
          </w:tcPr>
          <w:p w14:paraId="0237E483" w14:textId="22F98357" w:rsidR="00207411" w:rsidRPr="001928C6" w:rsidRDefault="00207411" w:rsidP="00207411">
            <w:pPr>
              <w:jc w:val="right"/>
              <w:rPr>
                <w:rFonts w:cstheme="minorHAnsi"/>
              </w:rPr>
            </w:pPr>
            <w:r w:rsidRPr="001928C6">
              <w:rPr>
                <w:rFonts w:cstheme="minorHAnsi"/>
              </w:rPr>
              <w:t>75.4 (18.2)</w:t>
            </w:r>
          </w:p>
        </w:tc>
        <w:tc>
          <w:tcPr>
            <w:tcW w:w="1276" w:type="dxa"/>
            <w:vAlign w:val="bottom"/>
          </w:tcPr>
          <w:p w14:paraId="3546379A" w14:textId="593058CD" w:rsidR="00207411" w:rsidRPr="001928C6" w:rsidRDefault="00207411" w:rsidP="00207411">
            <w:pPr>
              <w:jc w:val="right"/>
              <w:rPr>
                <w:rFonts w:cstheme="minorHAnsi"/>
              </w:rPr>
            </w:pPr>
            <w:r w:rsidRPr="001928C6">
              <w:rPr>
                <w:rFonts w:cstheme="minorHAnsi"/>
              </w:rPr>
              <w:t>73.9 (17.2)</w:t>
            </w:r>
          </w:p>
        </w:tc>
        <w:tc>
          <w:tcPr>
            <w:tcW w:w="1224" w:type="dxa"/>
            <w:vAlign w:val="bottom"/>
          </w:tcPr>
          <w:p w14:paraId="61CFE9C2" w14:textId="2ECB9328" w:rsidR="00207411" w:rsidRPr="001928C6" w:rsidRDefault="00207411" w:rsidP="00207411">
            <w:pPr>
              <w:jc w:val="right"/>
              <w:rPr>
                <w:rFonts w:cstheme="minorHAnsi"/>
              </w:rPr>
            </w:pPr>
            <w:r w:rsidRPr="001928C6">
              <w:rPr>
                <w:rFonts w:cstheme="minorHAnsi"/>
              </w:rPr>
              <w:t>74.7 (17.7)</w:t>
            </w:r>
          </w:p>
        </w:tc>
      </w:tr>
      <w:tr w:rsidR="00207411" w:rsidRPr="001928C6" w14:paraId="0A307D2C" w14:textId="77777777" w:rsidTr="001928C6">
        <w:tc>
          <w:tcPr>
            <w:tcW w:w="4957" w:type="dxa"/>
            <w:vAlign w:val="bottom"/>
          </w:tcPr>
          <w:p w14:paraId="58EB9091" w14:textId="167D9893" w:rsidR="00207411" w:rsidRPr="001928C6" w:rsidRDefault="00207411" w:rsidP="00207411">
            <w:pPr>
              <w:rPr>
                <w:rFonts w:cstheme="minorHAnsi"/>
              </w:rPr>
            </w:pPr>
            <w:r w:rsidRPr="001928C6">
              <w:rPr>
                <w:rFonts w:cstheme="minorHAnsi"/>
                <w:b/>
              </w:rPr>
              <w:t>PHQ-8</w:t>
            </w:r>
            <w:r w:rsidRPr="001928C6">
              <w:rPr>
                <w:rFonts w:cstheme="minorHAnsi"/>
                <w:b/>
                <w:vertAlign w:val="superscript"/>
              </w:rPr>
              <w:t>b</w:t>
            </w:r>
          </w:p>
        </w:tc>
        <w:tc>
          <w:tcPr>
            <w:tcW w:w="1559" w:type="dxa"/>
            <w:vAlign w:val="bottom"/>
          </w:tcPr>
          <w:p w14:paraId="6015DE98" w14:textId="52D92179" w:rsidR="00207411" w:rsidRPr="001928C6" w:rsidRDefault="00207411" w:rsidP="00207411">
            <w:pPr>
              <w:jc w:val="right"/>
              <w:rPr>
                <w:rFonts w:cstheme="minorHAnsi"/>
              </w:rPr>
            </w:pPr>
            <w:r w:rsidRPr="001928C6">
              <w:rPr>
                <w:rFonts w:cstheme="minorHAnsi"/>
              </w:rPr>
              <w:t>3.6 (3.8)</w:t>
            </w:r>
          </w:p>
        </w:tc>
        <w:tc>
          <w:tcPr>
            <w:tcW w:w="1276" w:type="dxa"/>
            <w:vAlign w:val="bottom"/>
          </w:tcPr>
          <w:p w14:paraId="4209663A" w14:textId="6EE604C8" w:rsidR="00207411" w:rsidRPr="001928C6" w:rsidRDefault="00207411" w:rsidP="00207411">
            <w:pPr>
              <w:jc w:val="right"/>
              <w:rPr>
                <w:rFonts w:cstheme="minorHAnsi"/>
              </w:rPr>
            </w:pPr>
            <w:r w:rsidRPr="001928C6">
              <w:rPr>
                <w:rFonts w:cstheme="minorHAnsi"/>
              </w:rPr>
              <w:t>3.7 (4.2)</w:t>
            </w:r>
          </w:p>
        </w:tc>
        <w:tc>
          <w:tcPr>
            <w:tcW w:w="1224" w:type="dxa"/>
            <w:vAlign w:val="bottom"/>
          </w:tcPr>
          <w:p w14:paraId="7DA3A651" w14:textId="09526718" w:rsidR="00207411" w:rsidRPr="001928C6" w:rsidRDefault="00207411" w:rsidP="00207411">
            <w:pPr>
              <w:jc w:val="right"/>
              <w:rPr>
                <w:rFonts w:cstheme="minorHAnsi"/>
              </w:rPr>
            </w:pPr>
            <w:r w:rsidRPr="001928C6">
              <w:rPr>
                <w:rFonts w:cstheme="minorHAnsi"/>
              </w:rPr>
              <w:t>3.7 (4.0)</w:t>
            </w:r>
          </w:p>
        </w:tc>
      </w:tr>
      <w:tr w:rsidR="00207411" w:rsidRPr="001928C6" w14:paraId="11F2464F" w14:textId="77777777" w:rsidTr="001928C6">
        <w:tc>
          <w:tcPr>
            <w:tcW w:w="4957" w:type="dxa"/>
            <w:vAlign w:val="bottom"/>
          </w:tcPr>
          <w:p w14:paraId="013EAB53" w14:textId="6B530A07" w:rsidR="00207411" w:rsidRPr="001928C6" w:rsidRDefault="00207411" w:rsidP="00207411">
            <w:pPr>
              <w:rPr>
                <w:rFonts w:cstheme="minorHAnsi"/>
              </w:rPr>
            </w:pPr>
            <w:r w:rsidRPr="001928C6">
              <w:rPr>
                <w:rFonts w:cstheme="minorHAnsi"/>
                <w:b/>
              </w:rPr>
              <w:t>GAD-7</w:t>
            </w:r>
            <w:r w:rsidRPr="001928C6">
              <w:rPr>
                <w:rFonts w:cstheme="minorHAnsi"/>
                <w:b/>
                <w:vertAlign w:val="superscript"/>
              </w:rPr>
              <w:t>b</w:t>
            </w:r>
          </w:p>
        </w:tc>
        <w:tc>
          <w:tcPr>
            <w:tcW w:w="1559" w:type="dxa"/>
            <w:vAlign w:val="bottom"/>
          </w:tcPr>
          <w:p w14:paraId="5C3F3451" w14:textId="3949AFB4" w:rsidR="00207411" w:rsidRPr="001928C6" w:rsidRDefault="00207411" w:rsidP="00207411">
            <w:pPr>
              <w:jc w:val="right"/>
              <w:rPr>
                <w:rFonts w:cstheme="minorHAnsi"/>
              </w:rPr>
            </w:pPr>
            <w:r w:rsidRPr="001928C6">
              <w:rPr>
                <w:rFonts w:cstheme="minorHAnsi"/>
              </w:rPr>
              <w:t>2.4 (3.3)</w:t>
            </w:r>
          </w:p>
        </w:tc>
        <w:tc>
          <w:tcPr>
            <w:tcW w:w="1276" w:type="dxa"/>
            <w:vAlign w:val="bottom"/>
          </w:tcPr>
          <w:p w14:paraId="7FC6E4DC" w14:textId="5AE657C4" w:rsidR="00207411" w:rsidRPr="001928C6" w:rsidRDefault="00207411" w:rsidP="00207411">
            <w:pPr>
              <w:jc w:val="right"/>
              <w:rPr>
                <w:rFonts w:cstheme="minorHAnsi"/>
              </w:rPr>
            </w:pPr>
            <w:r w:rsidRPr="001928C6">
              <w:rPr>
                <w:rFonts w:cstheme="minorHAnsi"/>
              </w:rPr>
              <w:t>2.6 (3.6)</w:t>
            </w:r>
          </w:p>
        </w:tc>
        <w:tc>
          <w:tcPr>
            <w:tcW w:w="1224" w:type="dxa"/>
            <w:vAlign w:val="bottom"/>
          </w:tcPr>
          <w:p w14:paraId="0C46C4A3" w14:textId="51C1F011" w:rsidR="00207411" w:rsidRPr="001928C6" w:rsidRDefault="00207411" w:rsidP="00207411">
            <w:pPr>
              <w:jc w:val="right"/>
              <w:rPr>
                <w:rFonts w:cstheme="minorHAnsi"/>
              </w:rPr>
            </w:pPr>
            <w:r w:rsidRPr="001928C6">
              <w:rPr>
                <w:rFonts w:cstheme="minorHAnsi"/>
              </w:rPr>
              <w:t>2.5 (3.4)</w:t>
            </w:r>
          </w:p>
        </w:tc>
      </w:tr>
      <w:tr w:rsidR="00207411" w:rsidRPr="001928C6" w14:paraId="25822AD5" w14:textId="77777777" w:rsidTr="001928C6">
        <w:tc>
          <w:tcPr>
            <w:tcW w:w="4957" w:type="dxa"/>
            <w:vAlign w:val="bottom"/>
          </w:tcPr>
          <w:p w14:paraId="167FF4CE" w14:textId="6BB4AB72" w:rsidR="00207411" w:rsidRPr="001928C6" w:rsidRDefault="00207411" w:rsidP="00207411">
            <w:pPr>
              <w:rPr>
                <w:rFonts w:cstheme="minorHAnsi"/>
              </w:rPr>
            </w:pPr>
            <w:r w:rsidRPr="001928C6">
              <w:rPr>
                <w:rFonts w:cstheme="minorHAnsi"/>
                <w:b/>
              </w:rPr>
              <w:t>PROMIS-29 Physical Functioning</w:t>
            </w:r>
            <w:r w:rsidRPr="001928C6">
              <w:rPr>
                <w:rFonts w:cstheme="minorHAnsi"/>
                <w:b/>
                <w:vertAlign w:val="superscript"/>
              </w:rPr>
              <w:t>a</w:t>
            </w:r>
          </w:p>
        </w:tc>
        <w:tc>
          <w:tcPr>
            <w:tcW w:w="1559" w:type="dxa"/>
            <w:vAlign w:val="bottom"/>
          </w:tcPr>
          <w:p w14:paraId="45DF4DD7" w14:textId="18238B4E" w:rsidR="00207411" w:rsidRPr="001928C6" w:rsidRDefault="00207411" w:rsidP="00207411">
            <w:pPr>
              <w:jc w:val="right"/>
              <w:rPr>
                <w:rFonts w:cstheme="minorHAnsi"/>
              </w:rPr>
            </w:pPr>
            <w:r w:rsidRPr="001928C6">
              <w:rPr>
                <w:rFonts w:cstheme="minorHAnsi"/>
              </w:rPr>
              <w:t>47.0 (8.4)</w:t>
            </w:r>
          </w:p>
        </w:tc>
        <w:tc>
          <w:tcPr>
            <w:tcW w:w="1276" w:type="dxa"/>
            <w:vAlign w:val="bottom"/>
          </w:tcPr>
          <w:p w14:paraId="22BA0421" w14:textId="26A3DB9F" w:rsidR="00207411" w:rsidRPr="001928C6" w:rsidRDefault="00207411" w:rsidP="00207411">
            <w:pPr>
              <w:jc w:val="right"/>
              <w:rPr>
                <w:rFonts w:cstheme="minorHAnsi"/>
              </w:rPr>
            </w:pPr>
            <w:r w:rsidRPr="001928C6">
              <w:rPr>
                <w:rFonts w:cstheme="minorHAnsi"/>
              </w:rPr>
              <w:t>46.4 (8.4)</w:t>
            </w:r>
          </w:p>
        </w:tc>
        <w:tc>
          <w:tcPr>
            <w:tcW w:w="1224" w:type="dxa"/>
            <w:vAlign w:val="bottom"/>
          </w:tcPr>
          <w:p w14:paraId="553D235B" w14:textId="772D23A6" w:rsidR="00207411" w:rsidRPr="001928C6" w:rsidRDefault="00207411" w:rsidP="00207411">
            <w:pPr>
              <w:jc w:val="right"/>
              <w:rPr>
                <w:rFonts w:cstheme="minorHAnsi"/>
              </w:rPr>
            </w:pPr>
            <w:r w:rsidRPr="001928C6">
              <w:rPr>
                <w:rFonts w:cstheme="minorHAnsi"/>
              </w:rPr>
              <w:t>46.7 (8.4)</w:t>
            </w:r>
          </w:p>
        </w:tc>
      </w:tr>
      <w:tr w:rsidR="00207411" w:rsidRPr="001928C6" w14:paraId="290154B9" w14:textId="77777777" w:rsidTr="001928C6">
        <w:tc>
          <w:tcPr>
            <w:tcW w:w="4957" w:type="dxa"/>
            <w:vAlign w:val="bottom"/>
          </w:tcPr>
          <w:p w14:paraId="0DB1FFE1" w14:textId="0D222CD4" w:rsidR="00207411" w:rsidRPr="001928C6" w:rsidRDefault="00207411" w:rsidP="00207411">
            <w:pPr>
              <w:rPr>
                <w:rFonts w:cstheme="minorHAnsi"/>
              </w:rPr>
            </w:pPr>
            <w:r w:rsidRPr="001928C6">
              <w:rPr>
                <w:rFonts w:cstheme="minorHAnsi"/>
                <w:b/>
              </w:rPr>
              <w:t>PROMIS-29 Anxiety</w:t>
            </w:r>
            <w:r w:rsidRPr="001928C6">
              <w:rPr>
                <w:rFonts w:cstheme="minorHAnsi"/>
                <w:b/>
                <w:vertAlign w:val="superscript"/>
              </w:rPr>
              <w:t>b</w:t>
            </w:r>
          </w:p>
        </w:tc>
        <w:tc>
          <w:tcPr>
            <w:tcW w:w="1559" w:type="dxa"/>
            <w:vAlign w:val="bottom"/>
          </w:tcPr>
          <w:p w14:paraId="00B20DB2" w14:textId="19BD7CAF" w:rsidR="00207411" w:rsidRPr="001928C6" w:rsidRDefault="00207411" w:rsidP="00207411">
            <w:pPr>
              <w:jc w:val="right"/>
              <w:rPr>
                <w:rFonts w:cstheme="minorHAnsi"/>
              </w:rPr>
            </w:pPr>
            <w:r w:rsidRPr="001928C6">
              <w:rPr>
                <w:rFonts w:cstheme="minorHAnsi"/>
              </w:rPr>
              <w:t>46.9 (8.0)</w:t>
            </w:r>
          </w:p>
        </w:tc>
        <w:tc>
          <w:tcPr>
            <w:tcW w:w="1276" w:type="dxa"/>
            <w:vAlign w:val="bottom"/>
          </w:tcPr>
          <w:p w14:paraId="49C4068F" w14:textId="15651646" w:rsidR="00207411" w:rsidRPr="001928C6" w:rsidRDefault="00207411" w:rsidP="00207411">
            <w:pPr>
              <w:jc w:val="right"/>
              <w:rPr>
                <w:rFonts w:cstheme="minorHAnsi"/>
              </w:rPr>
            </w:pPr>
            <w:r w:rsidRPr="001928C6">
              <w:rPr>
                <w:rFonts w:cstheme="minorHAnsi"/>
              </w:rPr>
              <w:t>48.0 (8.6)</w:t>
            </w:r>
          </w:p>
        </w:tc>
        <w:tc>
          <w:tcPr>
            <w:tcW w:w="1224" w:type="dxa"/>
            <w:vAlign w:val="bottom"/>
          </w:tcPr>
          <w:p w14:paraId="003C6BD4" w14:textId="621446F5" w:rsidR="00207411" w:rsidRPr="001928C6" w:rsidRDefault="00207411" w:rsidP="00207411">
            <w:pPr>
              <w:jc w:val="right"/>
              <w:rPr>
                <w:rFonts w:cstheme="minorHAnsi"/>
              </w:rPr>
            </w:pPr>
            <w:r w:rsidRPr="001928C6">
              <w:rPr>
                <w:rFonts w:cstheme="minorHAnsi"/>
              </w:rPr>
              <w:t>47.4 (8.3)</w:t>
            </w:r>
          </w:p>
        </w:tc>
      </w:tr>
      <w:tr w:rsidR="00207411" w:rsidRPr="001928C6" w14:paraId="47F2F80C" w14:textId="77777777" w:rsidTr="001928C6">
        <w:tc>
          <w:tcPr>
            <w:tcW w:w="4957" w:type="dxa"/>
            <w:vAlign w:val="bottom"/>
          </w:tcPr>
          <w:p w14:paraId="331BF33C" w14:textId="731E7098" w:rsidR="00207411" w:rsidRPr="001928C6" w:rsidRDefault="00207411" w:rsidP="00207411">
            <w:pPr>
              <w:rPr>
                <w:rFonts w:cstheme="minorHAnsi"/>
              </w:rPr>
            </w:pPr>
            <w:r w:rsidRPr="001928C6">
              <w:rPr>
                <w:rFonts w:cstheme="minorHAnsi"/>
                <w:b/>
              </w:rPr>
              <w:t>PROMIS-29 Depression</w:t>
            </w:r>
            <w:r w:rsidRPr="001928C6">
              <w:rPr>
                <w:rFonts w:cstheme="minorHAnsi"/>
                <w:b/>
                <w:vertAlign w:val="superscript"/>
              </w:rPr>
              <w:t>b</w:t>
            </w:r>
          </w:p>
        </w:tc>
        <w:tc>
          <w:tcPr>
            <w:tcW w:w="1559" w:type="dxa"/>
            <w:vAlign w:val="bottom"/>
          </w:tcPr>
          <w:p w14:paraId="524F053C" w14:textId="3EF30271" w:rsidR="00207411" w:rsidRPr="001928C6" w:rsidRDefault="00207411" w:rsidP="00207411">
            <w:pPr>
              <w:jc w:val="right"/>
              <w:rPr>
                <w:rFonts w:cstheme="minorHAnsi"/>
              </w:rPr>
            </w:pPr>
            <w:r w:rsidRPr="001928C6">
              <w:rPr>
                <w:rFonts w:cstheme="minorHAnsi"/>
              </w:rPr>
              <w:t>46.4 (7.5)</w:t>
            </w:r>
          </w:p>
        </w:tc>
        <w:tc>
          <w:tcPr>
            <w:tcW w:w="1276" w:type="dxa"/>
            <w:vAlign w:val="bottom"/>
          </w:tcPr>
          <w:p w14:paraId="3C88B0BB" w14:textId="0BB16FF0" w:rsidR="00207411" w:rsidRPr="001928C6" w:rsidRDefault="00207411" w:rsidP="00207411">
            <w:pPr>
              <w:jc w:val="right"/>
              <w:rPr>
                <w:rFonts w:cstheme="minorHAnsi"/>
              </w:rPr>
            </w:pPr>
            <w:r w:rsidRPr="001928C6">
              <w:rPr>
                <w:rFonts w:cstheme="minorHAnsi"/>
              </w:rPr>
              <w:t>46.5 (8.0)</w:t>
            </w:r>
          </w:p>
        </w:tc>
        <w:tc>
          <w:tcPr>
            <w:tcW w:w="1224" w:type="dxa"/>
            <w:vAlign w:val="bottom"/>
          </w:tcPr>
          <w:p w14:paraId="62F0B8EB" w14:textId="311FF738" w:rsidR="00207411" w:rsidRPr="001928C6" w:rsidRDefault="00207411" w:rsidP="00207411">
            <w:pPr>
              <w:jc w:val="right"/>
              <w:rPr>
                <w:rFonts w:cstheme="minorHAnsi"/>
              </w:rPr>
            </w:pPr>
            <w:r w:rsidRPr="001928C6">
              <w:rPr>
                <w:rFonts w:cstheme="minorHAnsi"/>
              </w:rPr>
              <w:t>46.4 (7.7)</w:t>
            </w:r>
          </w:p>
        </w:tc>
      </w:tr>
      <w:tr w:rsidR="00207411" w:rsidRPr="001928C6" w14:paraId="144D4EF0" w14:textId="77777777" w:rsidTr="001928C6">
        <w:tc>
          <w:tcPr>
            <w:tcW w:w="4957" w:type="dxa"/>
            <w:vAlign w:val="bottom"/>
          </w:tcPr>
          <w:p w14:paraId="4F22B4AF" w14:textId="71D25E2B" w:rsidR="00207411" w:rsidRPr="001928C6" w:rsidRDefault="00207411" w:rsidP="00207411">
            <w:pPr>
              <w:rPr>
                <w:rFonts w:cstheme="minorHAnsi"/>
              </w:rPr>
            </w:pPr>
            <w:r w:rsidRPr="001928C6">
              <w:rPr>
                <w:rFonts w:cstheme="minorHAnsi"/>
                <w:b/>
              </w:rPr>
              <w:t>PROMIS-29 Fatigue</w:t>
            </w:r>
            <w:r w:rsidRPr="001928C6">
              <w:rPr>
                <w:rFonts w:cstheme="minorHAnsi"/>
                <w:b/>
                <w:vertAlign w:val="superscript"/>
              </w:rPr>
              <w:t>b</w:t>
            </w:r>
          </w:p>
        </w:tc>
        <w:tc>
          <w:tcPr>
            <w:tcW w:w="1559" w:type="dxa"/>
            <w:vAlign w:val="bottom"/>
          </w:tcPr>
          <w:p w14:paraId="017A6CA1" w14:textId="325BFF8E" w:rsidR="00207411" w:rsidRPr="001928C6" w:rsidRDefault="00207411" w:rsidP="00207411">
            <w:pPr>
              <w:jc w:val="right"/>
              <w:rPr>
                <w:rFonts w:cstheme="minorHAnsi"/>
              </w:rPr>
            </w:pPr>
            <w:r w:rsidRPr="001928C6">
              <w:rPr>
                <w:rFonts w:cstheme="minorHAnsi"/>
              </w:rPr>
              <w:t>47.3 (9.7)</w:t>
            </w:r>
          </w:p>
        </w:tc>
        <w:tc>
          <w:tcPr>
            <w:tcW w:w="1276" w:type="dxa"/>
            <w:vAlign w:val="bottom"/>
          </w:tcPr>
          <w:p w14:paraId="50A601CD" w14:textId="0E67A6C2" w:rsidR="00207411" w:rsidRPr="001928C6" w:rsidRDefault="00207411" w:rsidP="00207411">
            <w:pPr>
              <w:jc w:val="right"/>
              <w:rPr>
                <w:rFonts w:cstheme="minorHAnsi"/>
              </w:rPr>
            </w:pPr>
            <w:r w:rsidRPr="001928C6">
              <w:rPr>
                <w:rFonts w:cstheme="minorHAnsi"/>
              </w:rPr>
              <w:t>48.4 (9.8)</w:t>
            </w:r>
          </w:p>
        </w:tc>
        <w:tc>
          <w:tcPr>
            <w:tcW w:w="1224" w:type="dxa"/>
            <w:vAlign w:val="bottom"/>
          </w:tcPr>
          <w:p w14:paraId="0BA000D9" w14:textId="39750E7C" w:rsidR="00207411" w:rsidRPr="001928C6" w:rsidRDefault="00207411" w:rsidP="00207411">
            <w:pPr>
              <w:jc w:val="right"/>
              <w:rPr>
                <w:rFonts w:cstheme="minorHAnsi"/>
              </w:rPr>
            </w:pPr>
            <w:r w:rsidRPr="001928C6">
              <w:rPr>
                <w:rFonts w:cstheme="minorHAnsi"/>
              </w:rPr>
              <w:t>47.8 (9.7)</w:t>
            </w:r>
          </w:p>
        </w:tc>
      </w:tr>
      <w:tr w:rsidR="00207411" w:rsidRPr="001928C6" w14:paraId="09D151A7" w14:textId="77777777" w:rsidTr="001928C6">
        <w:tc>
          <w:tcPr>
            <w:tcW w:w="4957" w:type="dxa"/>
            <w:vAlign w:val="bottom"/>
          </w:tcPr>
          <w:p w14:paraId="74DA1950" w14:textId="2E7387A4" w:rsidR="00207411" w:rsidRPr="001928C6" w:rsidRDefault="00207411" w:rsidP="00207411">
            <w:pPr>
              <w:rPr>
                <w:rFonts w:cstheme="minorHAnsi"/>
              </w:rPr>
            </w:pPr>
            <w:r w:rsidRPr="001928C6">
              <w:rPr>
                <w:rFonts w:cstheme="minorHAnsi"/>
                <w:b/>
              </w:rPr>
              <w:t>PROMIS-29 Sleep Disturbances</w:t>
            </w:r>
            <w:r w:rsidRPr="001928C6">
              <w:rPr>
                <w:rFonts w:cstheme="minorHAnsi"/>
                <w:b/>
                <w:vertAlign w:val="superscript"/>
              </w:rPr>
              <w:t>b</w:t>
            </w:r>
          </w:p>
        </w:tc>
        <w:tc>
          <w:tcPr>
            <w:tcW w:w="1559" w:type="dxa"/>
            <w:vAlign w:val="bottom"/>
          </w:tcPr>
          <w:p w14:paraId="6E0A00E1" w14:textId="5AB972C0" w:rsidR="00207411" w:rsidRPr="001928C6" w:rsidRDefault="00207411" w:rsidP="00207411">
            <w:pPr>
              <w:jc w:val="right"/>
              <w:rPr>
                <w:rFonts w:cstheme="minorHAnsi"/>
              </w:rPr>
            </w:pPr>
            <w:r w:rsidRPr="001928C6">
              <w:rPr>
                <w:rFonts w:cstheme="minorHAnsi"/>
              </w:rPr>
              <w:t>49.1 (9.6)</w:t>
            </w:r>
          </w:p>
        </w:tc>
        <w:tc>
          <w:tcPr>
            <w:tcW w:w="1276" w:type="dxa"/>
            <w:vAlign w:val="bottom"/>
          </w:tcPr>
          <w:p w14:paraId="10D0AA75" w14:textId="17742970" w:rsidR="00207411" w:rsidRPr="001928C6" w:rsidRDefault="00207411" w:rsidP="00207411">
            <w:pPr>
              <w:jc w:val="right"/>
              <w:rPr>
                <w:rFonts w:cstheme="minorHAnsi"/>
              </w:rPr>
            </w:pPr>
            <w:r w:rsidRPr="001928C6">
              <w:rPr>
                <w:rFonts w:cstheme="minorHAnsi"/>
              </w:rPr>
              <w:t>49.5 (9.5)</w:t>
            </w:r>
          </w:p>
        </w:tc>
        <w:tc>
          <w:tcPr>
            <w:tcW w:w="1224" w:type="dxa"/>
            <w:vAlign w:val="bottom"/>
          </w:tcPr>
          <w:p w14:paraId="30280194" w14:textId="5E666090" w:rsidR="00207411" w:rsidRPr="001928C6" w:rsidRDefault="00207411" w:rsidP="00207411">
            <w:pPr>
              <w:jc w:val="right"/>
              <w:rPr>
                <w:rFonts w:cstheme="minorHAnsi"/>
              </w:rPr>
            </w:pPr>
            <w:r w:rsidRPr="001928C6">
              <w:rPr>
                <w:rFonts w:cstheme="minorHAnsi"/>
              </w:rPr>
              <w:t>49.3 (9.5)</w:t>
            </w:r>
          </w:p>
        </w:tc>
      </w:tr>
      <w:tr w:rsidR="00207411" w:rsidRPr="001928C6" w14:paraId="6961CD2B" w14:textId="77777777" w:rsidTr="001928C6">
        <w:tc>
          <w:tcPr>
            <w:tcW w:w="4957" w:type="dxa"/>
            <w:vAlign w:val="bottom"/>
          </w:tcPr>
          <w:p w14:paraId="3E3620B3" w14:textId="21276756" w:rsidR="00207411" w:rsidRPr="001928C6" w:rsidRDefault="00207411" w:rsidP="00207411">
            <w:pPr>
              <w:rPr>
                <w:rFonts w:cstheme="minorHAnsi"/>
              </w:rPr>
            </w:pPr>
            <w:r w:rsidRPr="001928C6">
              <w:rPr>
                <w:rFonts w:cstheme="minorHAnsi"/>
                <w:b/>
              </w:rPr>
              <w:t>PROMIS-29 Social Roles</w:t>
            </w:r>
            <w:r w:rsidRPr="001928C6">
              <w:rPr>
                <w:rFonts w:cstheme="minorHAnsi"/>
                <w:b/>
                <w:vertAlign w:val="superscript"/>
              </w:rPr>
              <w:t>a</w:t>
            </w:r>
          </w:p>
        </w:tc>
        <w:tc>
          <w:tcPr>
            <w:tcW w:w="1559" w:type="dxa"/>
            <w:vAlign w:val="bottom"/>
          </w:tcPr>
          <w:p w14:paraId="3D91533C" w14:textId="18935AF8" w:rsidR="00207411" w:rsidRPr="001928C6" w:rsidRDefault="00207411" w:rsidP="00207411">
            <w:pPr>
              <w:jc w:val="right"/>
              <w:rPr>
                <w:rFonts w:cstheme="minorHAnsi"/>
              </w:rPr>
            </w:pPr>
            <w:r w:rsidRPr="001928C6">
              <w:rPr>
                <w:rFonts w:cstheme="minorHAnsi"/>
              </w:rPr>
              <w:t>54.8 (9.2)</w:t>
            </w:r>
          </w:p>
        </w:tc>
        <w:tc>
          <w:tcPr>
            <w:tcW w:w="1276" w:type="dxa"/>
            <w:vAlign w:val="bottom"/>
          </w:tcPr>
          <w:p w14:paraId="0B330755" w14:textId="681589B9" w:rsidR="00207411" w:rsidRPr="001928C6" w:rsidRDefault="00207411" w:rsidP="00207411">
            <w:pPr>
              <w:jc w:val="right"/>
              <w:rPr>
                <w:rFonts w:cstheme="minorHAnsi"/>
              </w:rPr>
            </w:pPr>
            <w:r w:rsidRPr="001928C6">
              <w:rPr>
                <w:rFonts w:cstheme="minorHAnsi"/>
              </w:rPr>
              <w:t>54.3 (10.0)</w:t>
            </w:r>
          </w:p>
        </w:tc>
        <w:tc>
          <w:tcPr>
            <w:tcW w:w="1224" w:type="dxa"/>
            <w:vAlign w:val="bottom"/>
          </w:tcPr>
          <w:p w14:paraId="3FACF5E3" w14:textId="1D516FCD" w:rsidR="00207411" w:rsidRPr="001928C6" w:rsidRDefault="00207411" w:rsidP="00207411">
            <w:pPr>
              <w:jc w:val="right"/>
              <w:rPr>
                <w:rFonts w:cstheme="minorHAnsi"/>
              </w:rPr>
            </w:pPr>
            <w:r w:rsidRPr="001928C6">
              <w:rPr>
                <w:rFonts w:cstheme="minorHAnsi"/>
              </w:rPr>
              <w:t>54.6 (9.6)</w:t>
            </w:r>
          </w:p>
        </w:tc>
      </w:tr>
      <w:tr w:rsidR="00207411" w:rsidRPr="001928C6" w14:paraId="714DB8EE" w14:textId="77777777" w:rsidTr="001928C6">
        <w:tc>
          <w:tcPr>
            <w:tcW w:w="4957" w:type="dxa"/>
            <w:vAlign w:val="bottom"/>
          </w:tcPr>
          <w:p w14:paraId="6808E44D" w14:textId="7FB41007" w:rsidR="00207411" w:rsidRPr="001928C6" w:rsidRDefault="00207411" w:rsidP="00207411">
            <w:pPr>
              <w:rPr>
                <w:rFonts w:cstheme="minorHAnsi"/>
              </w:rPr>
            </w:pPr>
            <w:r w:rsidRPr="001928C6">
              <w:rPr>
                <w:rFonts w:cstheme="minorHAnsi"/>
                <w:b/>
              </w:rPr>
              <w:t>PROMIS-29 Pain Interference</w:t>
            </w:r>
            <w:r w:rsidRPr="001928C6">
              <w:rPr>
                <w:rFonts w:cstheme="minorHAnsi"/>
                <w:b/>
                <w:vertAlign w:val="superscript"/>
              </w:rPr>
              <w:t>b</w:t>
            </w:r>
          </w:p>
        </w:tc>
        <w:tc>
          <w:tcPr>
            <w:tcW w:w="1559" w:type="dxa"/>
            <w:vAlign w:val="bottom"/>
          </w:tcPr>
          <w:p w14:paraId="382B5D94" w14:textId="583ACD09" w:rsidR="00207411" w:rsidRPr="001928C6" w:rsidRDefault="00207411" w:rsidP="00207411">
            <w:pPr>
              <w:jc w:val="right"/>
              <w:rPr>
                <w:rFonts w:cstheme="minorHAnsi"/>
              </w:rPr>
            </w:pPr>
            <w:r w:rsidRPr="001928C6">
              <w:rPr>
                <w:rFonts w:cstheme="minorHAnsi"/>
              </w:rPr>
              <w:t>53.2 (8.7)</w:t>
            </w:r>
          </w:p>
        </w:tc>
        <w:tc>
          <w:tcPr>
            <w:tcW w:w="1276" w:type="dxa"/>
            <w:vAlign w:val="bottom"/>
          </w:tcPr>
          <w:p w14:paraId="72B1B70D" w14:textId="62D8A9A2" w:rsidR="00207411" w:rsidRPr="001928C6" w:rsidRDefault="00207411" w:rsidP="00207411">
            <w:pPr>
              <w:jc w:val="right"/>
              <w:rPr>
                <w:rFonts w:cstheme="minorHAnsi"/>
              </w:rPr>
            </w:pPr>
            <w:r w:rsidRPr="001928C6">
              <w:rPr>
                <w:rFonts w:cstheme="minorHAnsi"/>
              </w:rPr>
              <w:t>53.6 (8.9)</w:t>
            </w:r>
          </w:p>
        </w:tc>
        <w:tc>
          <w:tcPr>
            <w:tcW w:w="1224" w:type="dxa"/>
            <w:vAlign w:val="bottom"/>
          </w:tcPr>
          <w:p w14:paraId="26C86815" w14:textId="2CF0A41D" w:rsidR="00207411" w:rsidRPr="001928C6" w:rsidRDefault="00207411" w:rsidP="00207411">
            <w:pPr>
              <w:jc w:val="right"/>
              <w:rPr>
                <w:rFonts w:cstheme="minorHAnsi"/>
              </w:rPr>
            </w:pPr>
            <w:r w:rsidRPr="001928C6">
              <w:rPr>
                <w:rFonts w:cstheme="minorHAnsi"/>
              </w:rPr>
              <w:t>53.4 (8.8)</w:t>
            </w:r>
          </w:p>
        </w:tc>
      </w:tr>
      <w:tr w:rsidR="00207411" w:rsidRPr="001928C6" w14:paraId="0EEB0B41" w14:textId="77777777" w:rsidTr="001928C6">
        <w:tc>
          <w:tcPr>
            <w:tcW w:w="4957" w:type="dxa"/>
            <w:vAlign w:val="bottom"/>
          </w:tcPr>
          <w:p w14:paraId="4DBC715B" w14:textId="39D7C8D1" w:rsidR="00207411" w:rsidRPr="001928C6" w:rsidRDefault="00207411" w:rsidP="00207411">
            <w:pPr>
              <w:rPr>
                <w:rFonts w:cstheme="minorHAnsi"/>
              </w:rPr>
            </w:pPr>
            <w:r w:rsidRPr="001928C6">
              <w:rPr>
                <w:rFonts w:cstheme="minorHAnsi"/>
                <w:b/>
              </w:rPr>
              <w:t>PROMIS-29 Pain Intensity</w:t>
            </w:r>
            <w:r w:rsidRPr="001928C6">
              <w:rPr>
                <w:rFonts w:cstheme="minorHAnsi"/>
                <w:b/>
                <w:vertAlign w:val="superscript"/>
              </w:rPr>
              <w:t>b</w:t>
            </w:r>
          </w:p>
        </w:tc>
        <w:tc>
          <w:tcPr>
            <w:tcW w:w="1559" w:type="dxa"/>
            <w:vAlign w:val="bottom"/>
          </w:tcPr>
          <w:p w14:paraId="5155834E" w14:textId="26D4B478" w:rsidR="00207411" w:rsidRPr="001928C6" w:rsidRDefault="00207411" w:rsidP="00207411">
            <w:pPr>
              <w:jc w:val="right"/>
              <w:rPr>
                <w:rFonts w:cstheme="minorHAnsi"/>
              </w:rPr>
            </w:pPr>
            <w:r w:rsidRPr="001928C6">
              <w:rPr>
                <w:rFonts w:cstheme="minorHAnsi"/>
              </w:rPr>
              <w:t>3.1 (2.5)</w:t>
            </w:r>
          </w:p>
        </w:tc>
        <w:tc>
          <w:tcPr>
            <w:tcW w:w="1276" w:type="dxa"/>
            <w:vAlign w:val="bottom"/>
          </w:tcPr>
          <w:p w14:paraId="589B199B" w14:textId="491C2175" w:rsidR="00207411" w:rsidRPr="001928C6" w:rsidRDefault="00207411" w:rsidP="00207411">
            <w:pPr>
              <w:jc w:val="right"/>
              <w:rPr>
                <w:rFonts w:cstheme="minorHAnsi"/>
              </w:rPr>
            </w:pPr>
            <w:r w:rsidRPr="001928C6">
              <w:rPr>
                <w:rFonts w:cstheme="minorHAnsi"/>
              </w:rPr>
              <w:t>3.1 (2.4)</w:t>
            </w:r>
          </w:p>
        </w:tc>
        <w:tc>
          <w:tcPr>
            <w:tcW w:w="1224" w:type="dxa"/>
            <w:vAlign w:val="bottom"/>
          </w:tcPr>
          <w:p w14:paraId="51323A15" w14:textId="573C5261" w:rsidR="00207411" w:rsidRPr="001928C6" w:rsidRDefault="00207411" w:rsidP="00207411">
            <w:pPr>
              <w:jc w:val="right"/>
              <w:rPr>
                <w:rFonts w:cstheme="minorHAnsi"/>
              </w:rPr>
            </w:pPr>
            <w:r w:rsidRPr="001928C6">
              <w:rPr>
                <w:rFonts w:cstheme="minorHAnsi"/>
              </w:rPr>
              <w:t>3.1 (2.4)</w:t>
            </w:r>
          </w:p>
        </w:tc>
      </w:tr>
      <w:tr w:rsidR="00207411" w:rsidRPr="001928C6" w14:paraId="2C378FDE" w14:textId="77777777" w:rsidTr="001928C6">
        <w:tc>
          <w:tcPr>
            <w:tcW w:w="4957" w:type="dxa"/>
            <w:vAlign w:val="bottom"/>
          </w:tcPr>
          <w:p w14:paraId="6A1B64FF" w14:textId="263FBF89" w:rsidR="00207411" w:rsidRPr="001928C6" w:rsidRDefault="00207411" w:rsidP="00207411">
            <w:pPr>
              <w:rPr>
                <w:rFonts w:cstheme="minorHAnsi"/>
              </w:rPr>
            </w:pPr>
            <w:r w:rsidRPr="001928C6">
              <w:rPr>
                <w:rFonts w:cstheme="minorHAnsi"/>
                <w:b/>
              </w:rPr>
              <w:t>PROMIS-29 mental health summary score</w:t>
            </w:r>
            <w:r w:rsidRPr="001928C6">
              <w:rPr>
                <w:rFonts w:cstheme="minorHAnsi"/>
                <w:b/>
                <w:vertAlign w:val="superscript"/>
              </w:rPr>
              <w:t>a</w:t>
            </w:r>
          </w:p>
        </w:tc>
        <w:tc>
          <w:tcPr>
            <w:tcW w:w="1559" w:type="dxa"/>
            <w:vAlign w:val="bottom"/>
          </w:tcPr>
          <w:p w14:paraId="37FE872B" w14:textId="40313B04" w:rsidR="00207411" w:rsidRPr="001928C6" w:rsidRDefault="00207411" w:rsidP="00207411">
            <w:pPr>
              <w:jc w:val="right"/>
              <w:rPr>
                <w:rFonts w:cstheme="minorHAnsi"/>
              </w:rPr>
            </w:pPr>
            <w:r w:rsidRPr="001928C6">
              <w:rPr>
                <w:rFonts w:cstheme="minorHAnsi"/>
              </w:rPr>
              <w:t>53.0 (7.9)</w:t>
            </w:r>
          </w:p>
        </w:tc>
        <w:tc>
          <w:tcPr>
            <w:tcW w:w="1276" w:type="dxa"/>
            <w:vAlign w:val="bottom"/>
          </w:tcPr>
          <w:p w14:paraId="3A94521D" w14:textId="3BB1D1E2" w:rsidR="00207411" w:rsidRPr="001928C6" w:rsidRDefault="00207411" w:rsidP="00207411">
            <w:pPr>
              <w:jc w:val="right"/>
              <w:rPr>
                <w:rFonts w:cstheme="minorHAnsi"/>
              </w:rPr>
            </w:pPr>
            <w:r w:rsidRPr="001928C6">
              <w:rPr>
                <w:rFonts w:cstheme="minorHAnsi"/>
              </w:rPr>
              <w:t>52.2 (8.4)</w:t>
            </w:r>
          </w:p>
        </w:tc>
        <w:tc>
          <w:tcPr>
            <w:tcW w:w="1224" w:type="dxa"/>
            <w:vAlign w:val="bottom"/>
          </w:tcPr>
          <w:p w14:paraId="671F060A" w14:textId="2FCDA53E" w:rsidR="00207411" w:rsidRPr="001928C6" w:rsidRDefault="00207411" w:rsidP="00207411">
            <w:pPr>
              <w:jc w:val="right"/>
              <w:rPr>
                <w:rFonts w:cstheme="minorHAnsi"/>
              </w:rPr>
            </w:pPr>
            <w:r w:rsidRPr="001928C6">
              <w:rPr>
                <w:rFonts w:cstheme="minorHAnsi"/>
              </w:rPr>
              <w:t>52.6 (8.1)</w:t>
            </w:r>
          </w:p>
        </w:tc>
      </w:tr>
      <w:tr w:rsidR="00207411" w:rsidRPr="001928C6" w14:paraId="0E3C818D" w14:textId="77777777" w:rsidTr="001928C6">
        <w:tc>
          <w:tcPr>
            <w:tcW w:w="4957" w:type="dxa"/>
            <w:vAlign w:val="bottom"/>
          </w:tcPr>
          <w:p w14:paraId="6A96F024" w14:textId="76A3BACA" w:rsidR="00207411" w:rsidRPr="001928C6" w:rsidRDefault="00207411" w:rsidP="00207411">
            <w:pPr>
              <w:rPr>
                <w:rFonts w:cstheme="minorHAnsi"/>
              </w:rPr>
            </w:pPr>
            <w:r w:rsidRPr="001928C6">
              <w:rPr>
                <w:rFonts w:cstheme="minorHAnsi"/>
                <w:b/>
              </w:rPr>
              <w:t>PROMIS-29 physical health summary score</w:t>
            </w:r>
            <w:r w:rsidRPr="001928C6">
              <w:rPr>
                <w:rFonts w:cstheme="minorHAnsi"/>
                <w:b/>
                <w:vertAlign w:val="superscript"/>
              </w:rPr>
              <w:t>a</w:t>
            </w:r>
          </w:p>
        </w:tc>
        <w:tc>
          <w:tcPr>
            <w:tcW w:w="1559" w:type="dxa"/>
            <w:vAlign w:val="bottom"/>
          </w:tcPr>
          <w:p w14:paraId="3B8793A2" w14:textId="7F4902B4" w:rsidR="00207411" w:rsidRPr="001928C6" w:rsidRDefault="00207411" w:rsidP="00207411">
            <w:pPr>
              <w:jc w:val="right"/>
              <w:rPr>
                <w:rFonts w:cstheme="minorHAnsi"/>
              </w:rPr>
            </w:pPr>
            <w:r w:rsidRPr="001928C6">
              <w:rPr>
                <w:rFonts w:cstheme="minorHAnsi"/>
              </w:rPr>
              <w:t>47.9 (8.6)</w:t>
            </w:r>
          </w:p>
        </w:tc>
        <w:tc>
          <w:tcPr>
            <w:tcW w:w="1276" w:type="dxa"/>
            <w:vAlign w:val="bottom"/>
          </w:tcPr>
          <w:p w14:paraId="5B377FAC" w14:textId="2EF9A2A9" w:rsidR="00207411" w:rsidRPr="001928C6" w:rsidRDefault="00207411" w:rsidP="00207411">
            <w:pPr>
              <w:jc w:val="right"/>
              <w:rPr>
                <w:rFonts w:cstheme="minorHAnsi"/>
              </w:rPr>
            </w:pPr>
            <w:r w:rsidRPr="001928C6">
              <w:rPr>
                <w:rFonts w:cstheme="minorHAnsi"/>
              </w:rPr>
              <w:t>47.2 (8.7)</w:t>
            </w:r>
          </w:p>
        </w:tc>
        <w:tc>
          <w:tcPr>
            <w:tcW w:w="1224" w:type="dxa"/>
            <w:vAlign w:val="bottom"/>
          </w:tcPr>
          <w:p w14:paraId="7B29D0CF" w14:textId="39E1FD32" w:rsidR="00207411" w:rsidRPr="001928C6" w:rsidRDefault="00207411" w:rsidP="00207411">
            <w:pPr>
              <w:jc w:val="right"/>
              <w:rPr>
                <w:rFonts w:cstheme="minorHAnsi"/>
              </w:rPr>
            </w:pPr>
            <w:r w:rsidRPr="001928C6">
              <w:rPr>
                <w:rFonts w:cstheme="minorHAnsi"/>
              </w:rPr>
              <w:t>47.6 (8.7)</w:t>
            </w:r>
          </w:p>
        </w:tc>
      </w:tr>
      <w:tr w:rsidR="00207411" w:rsidRPr="001928C6" w14:paraId="579255E4" w14:textId="77777777" w:rsidTr="001928C6">
        <w:tc>
          <w:tcPr>
            <w:tcW w:w="4957" w:type="dxa"/>
            <w:vAlign w:val="bottom"/>
          </w:tcPr>
          <w:p w14:paraId="4242A483" w14:textId="43CEE5FC" w:rsidR="00207411" w:rsidRPr="001928C6" w:rsidRDefault="000E395F" w:rsidP="00207411">
            <w:pPr>
              <w:rPr>
                <w:rFonts w:cstheme="minorHAnsi"/>
              </w:rPr>
            </w:pPr>
            <w:r>
              <w:rPr>
                <w:rFonts w:cstheme="minorHAnsi"/>
                <w:b/>
              </w:rPr>
              <w:t>UCLA-3 l</w:t>
            </w:r>
            <w:r w:rsidR="00207411" w:rsidRPr="001928C6">
              <w:rPr>
                <w:rFonts w:cstheme="minorHAnsi"/>
                <w:b/>
              </w:rPr>
              <w:t>oneliness</w:t>
            </w:r>
            <w:r w:rsidR="00207411" w:rsidRPr="001928C6">
              <w:rPr>
                <w:rFonts w:cstheme="minorHAnsi"/>
                <w:b/>
                <w:vertAlign w:val="superscript"/>
              </w:rPr>
              <w:t>b</w:t>
            </w:r>
          </w:p>
        </w:tc>
        <w:tc>
          <w:tcPr>
            <w:tcW w:w="1559" w:type="dxa"/>
            <w:vAlign w:val="bottom"/>
          </w:tcPr>
          <w:p w14:paraId="11AE0877" w14:textId="2DBB2BCD" w:rsidR="00207411" w:rsidRPr="001928C6" w:rsidRDefault="00207411" w:rsidP="00207411">
            <w:pPr>
              <w:jc w:val="right"/>
              <w:rPr>
                <w:rFonts w:cstheme="minorHAnsi"/>
              </w:rPr>
            </w:pPr>
            <w:r w:rsidRPr="001928C6">
              <w:rPr>
                <w:rFonts w:cstheme="minorHAnsi"/>
              </w:rPr>
              <w:t>4.2 (1.7)</w:t>
            </w:r>
          </w:p>
        </w:tc>
        <w:tc>
          <w:tcPr>
            <w:tcW w:w="1276" w:type="dxa"/>
            <w:vAlign w:val="bottom"/>
          </w:tcPr>
          <w:p w14:paraId="5C876CA9" w14:textId="008C19A3" w:rsidR="00207411" w:rsidRPr="001928C6" w:rsidRDefault="00207411" w:rsidP="00207411">
            <w:pPr>
              <w:jc w:val="right"/>
              <w:rPr>
                <w:rFonts w:cstheme="minorHAnsi"/>
              </w:rPr>
            </w:pPr>
            <w:r w:rsidRPr="001928C6">
              <w:rPr>
                <w:rFonts w:cstheme="minorHAnsi"/>
              </w:rPr>
              <w:t>4.3 (1.8)</w:t>
            </w:r>
          </w:p>
        </w:tc>
        <w:tc>
          <w:tcPr>
            <w:tcW w:w="1224" w:type="dxa"/>
            <w:vAlign w:val="bottom"/>
          </w:tcPr>
          <w:p w14:paraId="52606869" w14:textId="19C0449B" w:rsidR="00207411" w:rsidRPr="001928C6" w:rsidRDefault="00207411" w:rsidP="00207411">
            <w:pPr>
              <w:jc w:val="right"/>
              <w:rPr>
                <w:rFonts w:cstheme="minorHAnsi"/>
              </w:rPr>
            </w:pPr>
            <w:r w:rsidRPr="001928C6">
              <w:rPr>
                <w:rFonts w:cstheme="minorHAnsi"/>
              </w:rPr>
              <w:t>4.2 (1.7)</w:t>
            </w:r>
          </w:p>
        </w:tc>
      </w:tr>
      <w:tr w:rsidR="00207411" w:rsidRPr="001928C6" w14:paraId="3F05CD68" w14:textId="77777777" w:rsidTr="001928C6">
        <w:tc>
          <w:tcPr>
            <w:tcW w:w="4957" w:type="dxa"/>
            <w:vAlign w:val="bottom"/>
          </w:tcPr>
          <w:p w14:paraId="23F5EC30" w14:textId="318B5FFB" w:rsidR="00207411" w:rsidRPr="001928C6" w:rsidRDefault="001928C6" w:rsidP="00207411">
            <w:pPr>
              <w:rPr>
                <w:rFonts w:cstheme="minorHAnsi"/>
              </w:rPr>
            </w:pPr>
            <w:r w:rsidRPr="001928C6">
              <w:rPr>
                <w:rFonts w:cstheme="minorHAnsi"/>
                <w:b/>
              </w:rPr>
              <w:t>ELSA single-item direct loneliness question</w:t>
            </w:r>
            <w:r w:rsidR="00207411" w:rsidRPr="001928C6">
              <w:rPr>
                <w:rFonts w:cstheme="minorHAnsi"/>
                <w:b/>
                <w:vertAlign w:val="superscript"/>
              </w:rPr>
              <w:t>b</w:t>
            </w:r>
            <w:r w:rsidR="00207411" w:rsidRPr="001928C6">
              <w:rPr>
                <w:rFonts w:cstheme="minorHAnsi"/>
                <w:b/>
              </w:rPr>
              <w:t>, n (%)</w:t>
            </w:r>
          </w:p>
        </w:tc>
        <w:tc>
          <w:tcPr>
            <w:tcW w:w="1559" w:type="dxa"/>
            <w:vAlign w:val="bottom"/>
          </w:tcPr>
          <w:p w14:paraId="2C72B78B" w14:textId="00149F3E" w:rsidR="00207411" w:rsidRPr="001928C6" w:rsidRDefault="00207411" w:rsidP="00207411">
            <w:pPr>
              <w:jc w:val="right"/>
              <w:rPr>
                <w:rFonts w:cstheme="minorHAnsi"/>
              </w:rPr>
            </w:pPr>
            <w:r w:rsidRPr="001928C6">
              <w:rPr>
                <w:rFonts w:cstheme="minorHAnsi"/>
              </w:rPr>
              <w:t>2.1 (1.3)</w:t>
            </w:r>
          </w:p>
        </w:tc>
        <w:tc>
          <w:tcPr>
            <w:tcW w:w="1276" w:type="dxa"/>
            <w:vAlign w:val="bottom"/>
          </w:tcPr>
          <w:p w14:paraId="47F81BA0" w14:textId="322DBD97" w:rsidR="00207411" w:rsidRPr="001928C6" w:rsidRDefault="00207411" w:rsidP="00207411">
            <w:pPr>
              <w:jc w:val="right"/>
              <w:rPr>
                <w:rFonts w:cstheme="minorHAnsi"/>
              </w:rPr>
            </w:pPr>
            <w:r w:rsidRPr="001928C6">
              <w:rPr>
                <w:rFonts w:cstheme="minorHAnsi"/>
              </w:rPr>
              <w:t>2.2 (1.3)</w:t>
            </w:r>
          </w:p>
        </w:tc>
        <w:tc>
          <w:tcPr>
            <w:tcW w:w="1224" w:type="dxa"/>
            <w:vAlign w:val="bottom"/>
          </w:tcPr>
          <w:p w14:paraId="14489195" w14:textId="1FCF248F" w:rsidR="00207411" w:rsidRPr="001928C6" w:rsidRDefault="00207411" w:rsidP="00207411">
            <w:pPr>
              <w:jc w:val="right"/>
              <w:rPr>
                <w:rFonts w:cstheme="minorHAnsi"/>
              </w:rPr>
            </w:pPr>
            <w:r w:rsidRPr="001928C6">
              <w:rPr>
                <w:rFonts w:cstheme="minorHAnsi"/>
              </w:rPr>
              <w:t>2.2 (1.3)</w:t>
            </w:r>
          </w:p>
        </w:tc>
      </w:tr>
      <w:tr w:rsidR="00207411" w:rsidRPr="001928C6" w14:paraId="1ED87E89" w14:textId="77777777" w:rsidTr="001928C6">
        <w:tc>
          <w:tcPr>
            <w:tcW w:w="4957" w:type="dxa"/>
            <w:vAlign w:val="bottom"/>
          </w:tcPr>
          <w:p w14:paraId="5CA5E52C" w14:textId="77777777" w:rsidR="00207411" w:rsidRPr="001928C6" w:rsidRDefault="00207411" w:rsidP="00207411">
            <w:pPr>
              <w:rPr>
                <w:rFonts w:cstheme="minorHAnsi"/>
              </w:rPr>
            </w:pPr>
            <w:r w:rsidRPr="001928C6">
              <w:rPr>
                <w:rFonts w:cstheme="minorHAnsi"/>
                <w:b/>
              </w:rPr>
              <w:t>Fallen past 3 months, n (%)</w:t>
            </w:r>
          </w:p>
        </w:tc>
        <w:tc>
          <w:tcPr>
            <w:tcW w:w="1559" w:type="dxa"/>
            <w:vAlign w:val="bottom"/>
          </w:tcPr>
          <w:p w14:paraId="6355B361" w14:textId="77777777" w:rsidR="00207411" w:rsidRPr="001928C6" w:rsidRDefault="00207411" w:rsidP="00207411">
            <w:pPr>
              <w:jc w:val="right"/>
              <w:rPr>
                <w:rFonts w:cstheme="minorHAnsi"/>
              </w:rPr>
            </w:pPr>
          </w:p>
        </w:tc>
        <w:tc>
          <w:tcPr>
            <w:tcW w:w="1276" w:type="dxa"/>
            <w:vAlign w:val="bottom"/>
          </w:tcPr>
          <w:p w14:paraId="69CF8DBE" w14:textId="77777777" w:rsidR="00207411" w:rsidRPr="001928C6" w:rsidRDefault="00207411" w:rsidP="00207411">
            <w:pPr>
              <w:jc w:val="right"/>
              <w:rPr>
                <w:rFonts w:cstheme="minorHAnsi"/>
              </w:rPr>
            </w:pPr>
          </w:p>
        </w:tc>
        <w:tc>
          <w:tcPr>
            <w:tcW w:w="1224" w:type="dxa"/>
            <w:vAlign w:val="bottom"/>
          </w:tcPr>
          <w:p w14:paraId="5A7D9561" w14:textId="77777777" w:rsidR="00207411" w:rsidRPr="001928C6" w:rsidRDefault="00207411" w:rsidP="00207411">
            <w:pPr>
              <w:jc w:val="right"/>
              <w:rPr>
                <w:rFonts w:cstheme="minorHAnsi"/>
              </w:rPr>
            </w:pPr>
          </w:p>
        </w:tc>
      </w:tr>
      <w:tr w:rsidR="00207411" w:rsidRPr="001928C6" w14:paraId="471EDE48" w14:textId="77777777" w:rsidTr="001928C6">
        <w:tc>
          <w:tcPr>
            <w:tcW w:w="4957" w:type="dxa"/>
            <w:vAlign w:val="bottom"/>
          </w:tcPr>
          <w:p w14:paraId="727B0E81" w14:textId="77777777" w:rsidR="00207411" w:rsidRPr="001928C6" w:rsidRDefault="00207411" w:rsidP="00207411">
            <w:pPr>
              <w:rPr>
                <w:rFonts w:cstheme="minorHAnsi"/>
              </w:rPr>
            </w:pPr>
            <w:r w:rsidRPr="001928C6">
              <w:rPr>
                <w:rFonts w:cstheme="minorHAnsi"/>
              </w:rPr>
              <w:t xml:space="preserve">     Yes</w:t>
            </w:r>
          </w:p>
        </w:tc>
        <w:tc>
          <w:tcPr>
            <w:tcW w:w="1559" w:type="dxa"/>
            <w:vAlign w:val="bottom"/>
          </w:tcPr>
          <w:p w14:paraId="75E868AA" w14:textId="68BA517C" w:rsidR="00207411" w:rsidRPr="001928C6" w:rsidRDefault="00207411" w:rsidP="00207411">
            <w:pPr>
              <w:jc w:val="right"/>
              <w:rPr>
                <w:rFonts w:cstheme="minorHAnsi"/>
              </w:rPr>
            </w:pPr>
            <w:r w:rsidRPr="001928C6">
              <w:rPr>
                <w:rFonts w:cstheme="minorHAnsi"/>
              </w:rPr>
              <w:t>58 (25.6)</w:t>
            </w:r>
          </w:p>
        </w:tc>
        <w:tc>
          <w:tcPr>
            <w:tcW w:w="1276" w:type="dxa"/>
            <w:vAlign w:val="bottom"/>
          </w:tcPr>
          <w:p w14:paraId="7004410F" w14:textId="4ED4E7D6" w:rsidR="00207411" w:rsidRPr="001928C6" w:rsidRDefault="00207411" w:rsidP="00207411">
            <w:pPr>
              <w:jc w:val="right"/>
              <w:rPr>
                <w:rFonts w:cstheme="minorHAnsi"/>
              </w:rPr>
            </w:pPr>
            <w:r w:rsidRPr="001928C6">
              <w:rPr>
                <w:rFonts w:cstheme="minorHAnsi"/>
              </w:rPr>
              <w:t>46 (23.6)</w:t>
            </w:r>
          </w:p>
        </w:tc>
        <w:tc>
          <w:tcPr>
            <w:tcW w:w="1224" w:type="dxa"/>
            <w:vAlign w:val="bottom"/>
          </w:tcPr>
          <w:p w14:paraId="6E40CDAA" w14:textId="58CEE08C" w:rsidR="00207411" w:rsidRPr="001928C6" w:rsidRDefault="00207411" w:rsidP="00207411">
            <w:pPr>
              <w:jc w:val="right"/>
              <w:rPr>
                <w:rFonts w:cstheme="minorHAnsi"/>
              </w:rPr>
            </w:pPr>
            <w:r w:rsidRPr="001928C6">
              <w:rPr>
                <w:rFonts w:cstheme="minorHAnsi"/>
              </w:rPr>
              <w:t>104 (24.6)</w:t>
            </w:r>
          </w:p>
        </w:tc>
      </w:tr>
      <w:tr w:rsidR="00207411" w:rsidRPr="001928C6" w14:paraId="01043FF1" w14:textId="77777777" w:rsidTr="001928C6">
        <w:tc>
          <w:tcPr>
            <w:tcW w:w="4957" w:type="dxa"/>
            <w:vAlign w:val="bottom"/>
          </w:tcPr>
          <w:p w14:paraId="06423CD0" w14:textId="77777777" w:rsidR="00207411" w:rsidRPr="001928C6" w:rsidRDefault="00207411" w:rsidP="00207411">
            <w:pPr>
              <w:rPr>
                <w:rFonts w:cstheme="minorHAnsi"/>
              </w:rPr>
            </w:pPr>
            <w:r w:rsidRPr="001928C6">
              <w:rPr>
                <w:rFonts w:cstheme="minorHAnsi"/>
              </w:rPr>
              <w:t xml:space="preserve">     No</w:t>
            </w:r>
          </w:p>
        </w:tc>
        <w:tc>
          <w:tcPr>
            <w:tcW w:w="1559" w:type="dxa"/>
            <w:vAlign w:val="bottom"/>
          </w:tcPr>
          <w:p w14:paraId="3623A412" w14:textId="1389329A" w:rsidR="00207411" w:rsidRPr="001928C6" w:rsidRDefault="00207411" w:rsidP="00207411">
            <w:pPr>
              <w:jc w:val="right"/>
              <w:rPr>
                <w:rFonts w:cstheme="minorHAnsi"/>
              </w:rPr>
            </w:pPr>
            <w:r w:rsidRPr="001928C6">
              <w:rPr>
                <w:rFonts w:cstheme="minorHAnsi"/>
              </w:rPr>
              <w:t>169 (74.4)</w:t>
            </w:r>
          </w:p>
        </w:tc>
        <w:tc>
          <w:tcPr>
            <w:tcW w:w="1276" w:type="dxa"/>
            <w:vAlign w:val="bottom"/>
          </w:tcPr>
          <w:p w14:paraId="105A1C56" w14:textId="11670C53" w:rsidR="00207411" w:rsidRPr="001928C6" w:rsidRDefault="00207411" w:rsidP="00207411">
            <w:pPr>
              <w:jc w:val="right"/>
              <w:rPr>
                <w:rFonts w:cstheme="minorHAnsi"/>
              </w:rPr>
            </w:pPr>
            <w:r w:rsidRPr="001928C6">
              <w:rPr>
                <w:rFonts w:cstheme="minorHAnsi"/>
              </w:rPr>
              <w:t>148 (75.9)</w:t>
            </w:r>
          </w:p>
        </w:tc>
        <w:tc>
          <w:tcPr>
            <w:tcW w:w="1224" w:type="dxa"/>
            <w:vAlign w:val="bottom"/>
          </w:tcPr>
          <w:p w14:paraId="6BFDC1E4" w14:textId="39507F7B" w:rsidR="00207411" w:rsidRPr="001928C6" w:rsidRDefault="00207411" w:rsidP="00207411">
            <w:pPr>
              <w:jc w:val="right"/>
              <w:rPr>
                <w:rFonts w:cstheme="minorHAnsi"/>
              </w:rPr>
            </w:pPr>
            <w:r w:rsidRPr="001928C6">
              <w:rPr>
                <w:rFonts w:cstheme="minorHAnsi"/>
              </w:rPr>
              <w:t>317 (75.1)</w:t>
            </w:r>
          </w:p>
        </w:tc>
      </w:tr>
      <w:tr w:rsidR="00207411" w:rsidRPr="001928C6" w14:paraId="0B5DA024" w14:textId="77777777" w:rsidTr="001928C6">
        <w:tc>
          <w:tcPr>
            <w:tcW w:w="4957" w:type="dxa"/>
            <w:vAlign w:val="bottom"/>
          </w:tcPr>
          <w:p w14:paraId="1B15BA9F" w14:textId="77777777" w:rsidR="00207411" w:rsidRPr="001928C6" w:rsidRDefault="00207411" w:rsidP="00207411">
            <w:pPr>
              <w:rPr>
                <w:rFonts w:cstheme="minorHAnsi"/>
              </w:rPr>
            </w:pPr>
            <w:r w:rsidRPr="001928C6">
              <w:rPr>
                <w:rFonts w:cstheme="minorHAnsi"/>
              </w:rPr>
              <w:t xml:space="preserve">     Missing</w:t>
            </w:r>
          </w:p>
        </w:tc>
        <w:tc>
          <w:tcPr>
            <w:tcW w:w="1559" w:type="dxa"/>
            <w:vAlign w:val="bottom"/>
          </w:tcPr>
          <w:p w14:paraId="2BA536D6" w14:textId="6037556B" w:rsidR="00207411" w:rsidRPr="001928C6" w:rsidRDefault="00207411" w:rsidP="00207411">
            <w:pPr>
              <w:jc w:val="right"/>
              <w:rPr>
                <w:rFonts w:cstheme="minorHAnsi"/>
              </w:rPr>
            </w:pPr>
            <w:r w:rsidRPr="001928C6">
              <w:rPr>
                <w:rFonts w:cstheme="minorHAnsi"/>
              </w:rPr>
              <w:t>0 (0.0)</w:t>
            </w:r>
          </w:p>
        </w:tc>
        <w:tc>
          <w:tcPr>
            <w:tcW w:w="1276" w:type="dxa"/>
            <w:vAlign w:val="bottom"/>
          </w:tcPr>
          <w:p w14:paraId="7C35833F" w14:textId="45D4CB81" w:rsidR="00207411" w:rsidRPr="001928C6" w:rsidRDefault="00207411" w:rsidP="00207411">
            <w:pPr>
              <w:jc w:val="right"/>
              <w:rPr>
                <w:rFonts w:cstheme="minorHAnsi"/>
              </w:rPr>
            </w:pPr>
            <w:r w:rsidRPr="001928C6">
              <w:rPr>
                <w:rFonts w:cstheme="minorHAnsi"/>
              </w:rPr>
              <w:t>1 (0.5)</w:t>
            </w:r>
          </w:p>
        </w:tc>
        <w:tc>
          <w:tcPr>
            <w:tcW w:w="1224" w:type="dxa"/>
            <w:vAlign w:val="bottom"/>
          </w:tcPr>
          <w:p w14:paraId="2BF905BB" w14:textId="0F8FE158" w:rsidR="00207411" w:rsidRPr="001928C6" w:rsidRDefault="00207411" w:rsidP="00207411">
            <w:pPr>
              <w:jc w:val="right"/>
              <w:rPr>
                <w:rFonts w:cstheme="minorHAnsi"/>
              </w:rPr>
            </w:pPr>
            <w:r w:rsidRPr="001928C6">
              <w:rPr>
                <w:rFonts w:cstheme="minorHAnsi"/>
              </w:rPr>
              <w:t>1 (0.2)</w:t>
            </w:r>
          </w:p>
        </w:tc>
      </w:tr>
      <w:tr w:rsidR="003054A3" w:rsidRPr="001928C6" w14:paraId="54CFFF14" w14:textId="77777777" w:rsidTr="001928C6">
        <w:tc>
          <w:tcPr>
            <w:tcW w:w="4957" w:type="dxa"/>
            <w:tcBorders>
              <w:bottom w:val="single" w:sz="4" w:space="0" w:color="auto"/>
            </w:tcBorders>
            <w:vAlign w:val="bottom"/>
          </w:tcPr>
          <w:p w14:paraId="21D54A50" w14:textId="77777777" w:rsidR="003054A3" w:rsidRPr="001928C6" w:rsidRDefault="003054A3" w:rsidP="00E530D9">
            <w:pPr>
              <w:rPr>
                <w:rFonts w:cstheme="minorHAnsi"/>
                <w:b/>
                <w:bCs/>
              </w:rPr>
            </w:pPr>
            <w:r w:rsidRPr="001928C6">
              <w:rPr>
                <w:rFonts w:cstheme="minorHAnsi"/>
                <w:b/>
                <w:bCs/>
              </w:rPr>
              <w:t>If yes, number of falls</w:t>
            </w:r>
          </w:p>
        </w:tc>
        <w:tc>
          <w:tcPr>
            <w:tcW w:w="1559" w:type="dxa"/>
            <w:tcBorders>
              <w:bottom w:val="single" w:sz="4" w:space="0" w:color="auto"/>
            </w:tcBorders>
            <w:vAlign w:val="bottom"/>
          </w:tcPr>
          <w:p w14:paraId="0E90B29C" w14:textId="29E75A01" w:rsidR="003054A3" w:rsidRPr="001928C6" w:rsidRDefault="003054A3" w:rsidP="00E530D9">
            <w:pPr>
              <w:jc w:val="right"/>
              <w:rPr>
                <w:rFonts w:cstheme="minorHAnsi"/>
              </w:rPr>
            </w:pPr>
          </w:p>
        </w:tc>
        <w:tc>
          <w:tcPr>
            <w:tcW w:w="1276" w:type="dxa"/>
            <w:tcBorders>
              <w:bottom w:val="single" w:sz="4" w:space="0" w:color="auto"/>
            </w:tcBorders>
            <w:vAlign w:val="bottom"/>
          </w:tcPr>
          <w:p w14:paraId="6020D274" w14:textId="0C7970C1" w:rsidR="003054A3" w:rsidRPr="001928C6" w:rsidRDefault="003054A3" w:rsidP="00E530D9">
            <w:pPr>
              <w:jc w:val="right"/>
              <w:rPr>
                <w:rFonts w:cstheme="minorHAnsi"/>
              </w:rPr>
            </w:pPr>
          </w:p>
        </w:tc>
        <w:tc>
          <w:tcPr>
            <w:tcW w:w="1224" w:type="dxa"/>
            <w:tcBorders>
              <w:bottom w:val="single" w:sz="4" w:space="0" w:color="auto"/>
            </w:tcBorders>
            <w:vAlign w:val="bottom"/>
          </w:tcPr>
          <w:p w14:paraId="6636866D" w14:textId="099DF981" w:rsidR="003054A3" w:rsidRPr="001928C6" w:rsidRDefault="003054A3" w:rsidP="00E530D9">
            <w:pPr>
              <w:jc w:val="right"/>
              <w:rPr>
                <w:rFonts w:cstheme="minorHAnsi"/>
              </w:rPr>
            </w:pPr>
          </w:p>
        </w:tc>
      </w:tr>
      <w:tr w:rsidR="003054A3" w:rsidRPr="001928C6" w14:paraId="75E58EAE" w14:textId="77777777" w:rsidTr="001928C6">
        <w:tc>
          <w:tcPr>
            <w:tcW w:w="4957" w:type="dxa"/>
            <w:tcBorders>
              <w:bottom w:val="single" w:sz="4" w:space="0" w:color="auto"/>
            </w:tcBorders>
            <w:vAlign w:val="bottom"/>
          </w:tcPr>
          <w:p w14:paraId="4A79894B" w14:textId="77777777" w:rsidR="003054A3" w:rsidRPr="001928C6" w:rsidRDefault="003054A3" w:rsidP="00E530D9">
            <w:pPr>
              <w:rPr>
                <w:rFonts w:cstheme="minorHAnsi"/>
              </w:rPr>
            </w:pPr>
            <w:r w:rsidRPr="001928C6">
              <w:rPr>
                <w:rFonts w:cstheme="minorHAnsi"/>
              </w:rPr>
              <w:t xml:space="preserve">     Median (min, max)</w:t>
            </w:r>
          </w:p>
        </w:tc>
        <w:tc>
          <w:tcPr>
            <w:tcW w:w="1559" w:type="dxa"/>
            <w:tcBorders>
              <w:bottom w:val="single" w:sz="4" w:space="0" w:color="auto"/>
            </w:tcBorders>
            <w:vAlign w:val="bottom"/>
          </w:tcPr>
          <w:p w14:paraId="3394D2B8" w14:textId="5F1C80E7" w:rsidR="003054A3" w:rsidRPr="001928C6" w:rsidRDefault="00207411" w:rsidP="00E530D9">
            <w:pPr>
              <w:jc w:val="right"/>
              <w:rPr>
                <w:rFonts w:cstheme="minorHAnsi"/>
              </w:rPr>
            </w:pPr>
            <w:r w:rsidRPr="001928C6">
              <w:rPr>
                <w:rFonts w:cstheme="minorHAnsi"/>
              </w:rPr>
              <w:t>1 (1, 4)</w:t>
            </w:r>
          </w:p>
        </w:tc>
        <w:tc>
          <w:tcPr>
            <w:tcW w:w="1276" w:type="dxa"/>
            <w:tcBorders>
              <w:bottom w:val="single" w:sz="4" w:space="0" w:color="auto"/>
            </w:tcBorders>
            <w:vAlign w:val="bottom"/>
          </w:tcPr>
          <w:p w14:paraId="6F64B9D4" w14:textId="628B71F8" w:rsidR="003054A3" w:rsidRPr="001928C6" w:rsidRDefault="00207411" w:rsidP="00E530D9">
            <w:pPr>
              <w:jc w:val="right"/>
              <w:rPr>
                <w:rFonts w:cstheme="minorHAnsi"/>
              </w:rPr>
            </w:pPr>
            <w:r w:rsidRPr="001928C6">
              <w:rPr>
                <w:rFonts w:cstheme="minorHAnsi"/>
              </w:rPr>
              <w:t>1 (1, 20)</w:t>
            </w:r>
          </w:p>
        </w:tc>
        <w:tc>
          <w:tcPr>
            <w:tcW w:w="1224" w:type="dxa"/>
            <w:tcBorders>
              <w:bottom w:val="single" w:sz="4" w:space="0" w:color="auto"/>
            </w:tcBorders>
            <w:vAlign w:val="bottom"/>
          </w:tcPr>
          <w:p w14:paraId="0639E3D1" w14:textId="07729933" w:rsidR="003054A3" w:rsidRPr="001928C6" w:rsidRDefault="00207411" w:rsidP="00E530D9">
            <w:pPr>
              <w:jc w:val="right"/>
              <w:rPr>
                <w:rFonts w:cstheme="minorHAnsi"/>
              </w:rPr>
            </w:pPr>
            <w:r w:rsidRPr="001928C6">
              <w:rPr>
                <w:rFonts w:cstheme="minorHAnsi"/>
              </w:rPr>
              <w:t>1 (1, 20)</w:t>
            </w:r>
          </w:p>
        </w:tc>
      </w:tr>
      <w:tr w:rsidR="003054A3" w:rsidRPr="001928C6" w14:paraId="6E8052D4" w14:textId="77777777" w:rsidTr="00E530D9">
        <w:tc>
          <w:tcPr>
            <w:tcW w:w="9016" w:type="dxa"/>
            <w:gridSpan w:val="4"/>
            <w:tcBorders>
              <w:left w:val="nil"/>
              <w:bottom w:val="nil"/>
              <w:right w:val="nil"/>
            </w:tcBorders>
            <w:vAlign w:val="bottom"/>
          </w:tcPr>
          <w:p w14:paraId="029FAD8A" w14:textId="77777777" w:rsidR="003054A3" w:rsidRPr="001928C6" w:rsidRDefault="003054A3" w:rsidP="00E530D9">
            <w:pPr>
              <w:rPr>
                <w:rFonts w:cstheme="minorHAnsi"/>
                <w:i/>
              </w:rPr>
            </w:pPr>
            <w:r w:rsidRPr="001928C6">
              <w:rPr>
                <w:rFonts w:cstheme="minorHAnsi"/>
                <w:i/>
              </w:rPr>
              <w:t>Data are mean (SD) unless otherwise stated</w:t>
            </w:r>
          </w:p>
          <w:p w14:paraId="42D13237" w14:textId="4583C7F5" w:rsidR="003054A3" w:rsidRPr="001928C6" w:rsidRDefault="003054A3" w:rsidP="00E530D9">
            <w:pPr>
              <w:rPr>
                <w:rFonts w:cstheme="minorHAnsi"/>
              </w:rPr>
            </w:pPr>
            <w:r w:rsidRPr="001928C6">
              <w:rPr>
                <w:rFonts w:cstheme="minorHAnsi"/>
                <w:i/>
                <w:vertAlign w:val="superscript"/>
              </w:rPr>
              <w:t>a</w:t>
            </w:r>
            <w:r w:rsidRPr="001928C6">
              <w:rPr>
                <w:rFonts w:cstheme="minorHAnsi"/>
                <w:i/>
              </w:rPr>
              <w:t xml:space="preserve"> higher score indicates better outcome; </w:t>
            </w:r>
            <w:r w:rsidRPr="001928C6">
              <w:rPr>
                <w:rFonts w:cstheme="minorHAnsi"/>
                <w:i/>
                <w:vertAlign w:val="superscript"/>
              </w:rPr>
              <w:t xml:space="preserve">b </w:t>
            </w:r>
            <w:r w:rsidRPr="001928C6">
              <w:rPr>
                <w:rFonts w:cstheme="minorHAnsi"/>
                <w:i/>
              </w:rPr>
              <w:t>lower score indicates better outcome</w:t>
            </w:r>
          </w:p>
        </w:tc>
      </w:tr>
    </w:tbl>
    <w:p w14:paraId="53BF1E18" w14:textId="77777777" w:rsidR="003054A3" w:rsidRDefault="003054A3" w:rsidP="0060612B">
      <w:pPr>
        <w:autoSpaceDE w:val="0"/>
        <w:autoSpaceDN w:val="0"/>
        <w:adjustRightInd w:val="0"/>
        <w:spacing w:after="0"/>
        <w:rPr>
          <w:rFonts w:ascii="Calibri" w:eastAsia="Calibri" w:hAnsi="Calibri" w:cs="Calibri"/>
        </w:rPr>
      </w:pPr>
    </w:p>
    <w:p w14:paraId="4917551C" w14:textId="77777777" w:rsidR="003054A3" w:rsidRDefault="003054A3" w:rsidP="0060612B">
      <w:pPr>
        <w:autoSpaceDE w:val="0"/>
        <w:autoSpaceDN w:val="0"/>
        <w:adjustRightInd w:val="0"/>
        <w:spacing w:after="0"/>
        <w:rPr>
          <w:rFonts w:ascii="Calibri" w:eastAsia="Calibri" w:hAnsi="Calibri" w:cs="Calibri"/>
        </w:rPr>
      </w:pPr>
    </w:p>
    <w:p w14:paraId="320EC806" w14:textId="77777777" w:rsidR="003054A3" w:rsidRDefault="003054A3" w:rsidP="003054A3">
      <w:pPr>
        <w:pStyle w:val="Heading3"/>
      </w:pPr>
      <w:bookmarkStart w:id="112" w:name="_Toc142579091"/>
      <w:r>
        <w:t>Primary endpoint analysis</w:t>
      </w:r>
      <w:bookmarkEnd w:id="112"/>
    </w:p>
    <w:p w14:paraId="2FA411C9" w14:textId="23CD445F" w:rsidR="00A41498" w:rsidRPr="005D5BD8" w:rsidRDefault="00A41498" w:rsidP="0092103E">
      <w:pPr>
        <w:autoSpaceDE w:val="0"/>
        <w:autoSpaceDN w:val="0"/>
        <w:adjustRightInd w:val="0"/>
        <w:rPr>
          <w:rFonts w:cs="Times New Roman"/>
          <w:szCs w:val="24"/>
        </w:rPr>
      </w:pPr>
      <w:r w:rsidRPr="00C833BD">
        <w:rPr>
          <w:rFonts w:cs="Times New Roman"/>
          <w:szCs w:val="24"/>
        </w:rPr>
        <w:t>There was no evidence of a</w:t>
      </w:r>
      <w:r w:rsidR="00D04E46">
        <w:rPr>
          <w:rFonts w:cs="Times New Roman"/>
          <w:szCs w:val="24"/>
        </w:rPr>
        <w:t xml:space="preserve"> statistically or clinically significant</w:t>
      </w:r>
      <w:r w:rsidRPr="00C833BD">
        <w:rPr>
          <w:rFonts w:cs="Times New Roman"/>
          <w:szCs w:val="24"/>
        </w:rPr>
        <w:t xml:space="preserve"> difference in </w:t>
      </w:r>
      <w:r>
        <w:rPr>
          <w:rFonts w:ascii="Calibri" w:eastAsia="Calibri" w:hAnsi="Calibri" w:cs="Calibri"/>
        </w:rPr>
        <w:t xml:space="preserve">EQ-5D-5L </w:t>
      </w:r>
      <w:r w:rsidRPr="001F383A">
        <w:rPr>
          <w:rFonts w:ascii="Calibri" w:eastAsia="Calibri" w:hAnsi="Calibri" w:cs="Calibri"/>
        </w:rPr>
        <w:t xml:space="preserve">utility index score </w:t>
      </w:r>
      <w:r w:rsidRPr="00C833BD">
        <w:rPr>
          <w:rFonts w:cs="Times New Roman"/>
          <w:szCs w:val="24"/>
        </w:rPr>
        <w:t xml:space="preserve">between the </w:t>
      </w:r>
      <w:r>
        <w:rPr>
          <w:rFonts w:cs="Times New Roman"/>
          <w:szCs w:val="24"/>
        </w:rPr>
        <w:t>intervention</w:t>
      </w:r>
      <w:r w:rsidRPr="00C833BD">
        <w:rPr>
          <w:rFonts w:cs="Times New Roman"/>
          <w:szCs w:val="24"/>
        </w:rPr>
        <w:t xml:space="preserve"> and </w:t>
      </w:r>
      <w:r>
        <w:rPr>
          <w:rFonts w:cs="Times New Roman"/>
          <w:szCs w:val="24"/>
        </w:rPr>
        <w:t>usual care arms over 12 months,</w:t>
      </w:r>
      <w:r w:rsidRPr="00C833BD">
        <w:rPr>
          <w:rFonts w:cs="Times New Roman"/>
          <w:szCs w:val="24"/>
        </w:rPr>
        <w:t xml:space="preserve"> with </w:t>
      </w:r>
      <w:r w:rsidRPr="00314F93">
        <w:rPr>
          <w:rFonts w:cs="Times New Roman"/>
          <w:szCs w:val="24"/>
        </w:rPr>
        <w:t xml:space="preserve">an adjusted mean difference of </w:t>
      </w:r>
      <w:r w:rsidR="00A729E1">
        <w:rPr>
          <w:rFonts w:cs="Times New Roman"/>
          <w:szCs w:val="24"/>
        </w:rPr>
        <w:t>0.02</w:t>
      </w:r>
      <w:r w:rsidRPr="00314F93">
        <w:rPr>
          <w:rFonts w:cs="Times New Roman"/>
          <w:szCs w:val="24"/>
        </w:rPr>
        <w:t xml:space="preserve"> in favour of the </w:t>
      </w:r>
      <w:r w:rsidR="00EB7229">
        <w:rPr>
          <w:rFonts w:cs="Times New Roman"/>
          <w:szCs w:val="24"/>
        </w:rPr>
        <w:t>intervention</w:t>
      </w:r>
      <w:r w:rsidRPr="00314F93">
        <w:rPr>
          <w:rFonts w:cs="Times New Roman"/>
          <w:szCs w:val="24"/>
        </w:rPr>
        <w:t xml:space="preserve"> group (95% CI </w:t>
      </w:r>
      <w:r w:rsidR="003C122D">
        <w:rPr>
          <w:rFonts w:cs="Times New Roman"/>
          <w:szCs w:val="24"/>
        </w:rPr>
        <w:t>-</w:t>
      </w:r>
      <w:r w:rsidR="00A729E1" w:rsidRPr="002E46C3">
        <w:t>0.006</w:t>
      </w:r>
      <w:r w:rsidR="00A729E1">
        <w:t xml:space="preserve"> to</w:t>
      </w:r>
      <w:r w:rsidR="00A729E1" w:rsidRPr="002E46C3">
        <w:t xml:space="preserve"> 0.045</w:t>
      </w:r>
      <w:r w:rsidRPr="00314F93">
        <w:rPr>
          <w:rFonts w:cs="Times New Roman"/>
          <w:szCs w:val="24"/>
        </w:rPr>
        <w:t>, p=0.</w:t>
      </w:r>
      <w:r w:rsidR="00A729E1">
        <w:rPr>
          <w:rFonts w:cs="Times New Roman"/>
          <w:szCs w:val="24"/>
        </w:rPr>
        <w:t>14</w:t>
      </w:r>
      <w:r w:rsidRPr="00314F93">
        <w:rPr>
          <w:rFonts w:cs="Times New Roman"/>
          <w:szCs w:val="24"/>
        </w:rPr>
        <w:t>).</w:t>
      </w:r>
      <w:r>
        <w:rPr>
          <w:rFonts w:cs="Times New Roman"/>
          <w:szCs w:val="24"/>
        </w:rPr>
        <w:t xml:space="preserve"> The predicted means and associated 95% CIs over time are presented i</w:t>
      </w:r>
      <w:r w:rsidRPr="00F13195">
        <w:rPr>
          <w:rFonts w:cs="Times New Roman"/>
          <w:szCs w:val="24"/>
        </w:rPr>
        <w:t xml:space="preserve">n </w:t>
      </w:r>
      <w:r w:rsidR="00D16308">
        <w:rPr>
          <w:rFonts w:cs="Times New Roman"/>
          <w:szCs w:val="24"/>
        </w:rPr>
        <w:t>Table 15</w:t>
      </w:r>
      <w:r w:rsidR="00881583" w:rsidRPr="00F13195">
        <w:rPr>
          <w:rFonts w:cs="Times New Roman"/>
          <w:szCs w:val="24"/>
        </w:rPr>
        <w:t xml:space="preserve"> </w:t>
      </w:r>
      <w:r w:rsidRPr="00F13195">
        <w:rPr>
          <w:rFonts w:cs="Times New Roman"/>
          <w:szCs w:val="24"/>
        </w:rPr>
        <w:t>and displayed in</w:t>
      </w:r>
      <w:r w:rsidR="00307214">
        <w:rPr>
          <w:rFonts w:cs="Times New Roman"/>
          <w:szCs w:val="24"/>
        </w:rPr>
        <w:t xml:space="preserve"> Figure 6</w:t>
      </w:r>
      <w:r>
        <w:rPr>
          <w:rFonts w:cs="Times New Roman"/>
          <w:szCs w:val="24"/>
        </w:rPr>
        <w:t>, by group.</w:t>
      </w:r>
    </w:p>
    <w:p w14:paraId="10462E20" w14:textId="4004492A" w:rsidR="00A41498" w:rsidRPr="005D5BD8" w:rsidRDefault="00A41498" w:rsidP="0092103E">
      <w:pPr>
        <w:rPr>
          <w:rFonts w:cs="Times New Roman"/>
          <w:szCs w:val="24"/>
        </w:rPr>
      </w:pPr>
      <w:r w:rsidRPr="005D5BD8">
        <w:rPr>
          <w:rFonts w:cs="Times New Roman"/>
          <w:szCs w:val="24"/>
        </w:rPr>
        <w:t>Different covariance structures were applied to the model</w:t>
      </w:r>
      <w:r w:rsidR="003A0ED0">
        <w:rPr>
          <w:rFonts w:cs="Times New Roman"/>
          <w:szCs w:val="24"/>
        </w:rPr>
        <w:t xml:space="preserve"> and the AICs compared</w:t>
      </w:r>
      <w:r w:rsidRPr="005D5BD8">
        <w:rPr>
          <w:rFonts w:cs="Times New Roman"/>
          <w:szCs w:val="24"/>
        </w:rPr>
        <w:t xml:space="preserve">. An unstructured pattern that models all variances and covariances separately </w:t>
      </w:r>
      <w:r w:rsidR="003A0ED0">
        <w:rPr>
          <w:rFonts w:cs="Times New Roman"/>
          <w:szCs w:val="24"/>
        </w:rPr>
        <w:t xml:space="preserve">was used in the final model as this </w:t>
      </w:r>
      <w:r w:rsidRPr="005D5BD8">
        <w:rPr>
          <w:rFonts w:cs="Times New Roman"/>
          <w:szCs w:val="24"/>
        </w:rPr>
        <w:t>resulted in the lowest AIC.</w:t>
      </w:r>
    </w:p>
    <w:p w14:paraId="7332A04D" w14:textId="65078926" w:rsidR="00881583" w:rsidRDefault="003A0ED0" w:rsidP="0092103E">
      <w:pPr>
        <w:rPr>
          <w:rFonts w:cs="Times New Roman"/>
          <w:szCs w:val="24"/>
        </w:rPr>
      </w:pPr>
      <w:r>
        <w:rPr>
          <w:rFonts w:cs="Times New Roman"/>
          <w:szCs w:val="24"/>
        </w:rPr>
        <w:t>Model fit d</w:t>
      </w:r>
      <w:r w:rsidR="00A41498" w:rsidRPr="00881583">
        <w:rPr>
          <w:rFonts w:cs="Times New Roman"/>
          <w:szCs w:val="24"/>
        </w:rPr>
        <w:t xml:space="preserve">iagnostics </w:t>
      </w:r>
      <w:r>
        <w:rPr>
          <w:rFonts w:cs="Times New Roman"/>
          <w:szCs w:val="24"/>
        </w:rPr>
        <w:t>indicated</w:t>
      </w:r>
      <w:r w:rsidR="00A41498" w:rsidRPr="00881583">
        <w:rPr>
          <w:rFonts w:cs="Times New Roman"/>
          <w:szCs w:val="24"/>
        </w:rPr>
        <w:t xml:space="preserve"> that the standardised residuals demonstrated only a minor deviation from normality, and were uniform against fitted values; therefore, </w:t>
      </w:r>
      <w:r w:rsidR="00D960A7" w:rsidRPr="00881583">
        <w:rPr>
          <w:rFonts w:cs="Times New Roman"/>
          <w:szCs w:val="24"/>
        </w:rPr>
        <w:t xml:space="preserve">untransformed values </w:t>
      </w:r>
      <w:r w:rsidR="00D960A7">
        <w:rPr>
          <w:rFonts w:cs="Times New Roman"/>
          <w:szCs w:val="24"/>
        </w:rPr>
        <w:t xml:space="preserve">were used in </w:t>
      </w:r>
      <w:r w:rsidR="00A41498" w:rsidRPr="00881583">
        <w:rPr>
          <w:rFonts w:cs="Times New Roman"/>
          <w:szCs w:val="24"/>
        </w:rPr>
        <w:t>analyses.</w:t>
      </w:r>
    </w:p>
    <w:p w14:paraId="09AA6A7E" w14:textId="31F08AC2" w:rsidR="00881583" w:rsidRPr="0082229F" w:rsidRDefault="00881583" w:rsidP="0092103E">
      <w:r>
        <w:t xml:space="preserve">Model coefficients for the covariates with 95% CIs are provided as software </w:t>
      </w:r>
      <w:r w:rsidRPr="008E4A4F">
        <w:t xml:space="preserve">output in Appendix </w:t>
      </w:r>
      <w:r w:rsidR="00BE34A4" w:rsidRPr="008E4A4F">
        <w:t>2</w:t>
      </w:r>
      <w:r w:rsidRPr="008E4A4F">
        <w:t xml:space="preserve"> to aid un</w:t>
      </w:r>
      <w:r w:rsidR="0082229F" w:rsidRPr="008E4A4F">
        <w:t>derstanding of the fitted model</w:t>
      </w:r>
      <w:r w:rsidR="00401E8D">
        <w:t>, along with summaries of the EQ-5D-5L index value by trial site and time</w:t>
      </w:r>
      <w:r w:rsidR="005B41E0">
        <w:t xml:space="preserve"> </w:t>
      </w:r>
      <w:r w:rsidR="00401E8D">
        <w:t>point to assess variation between sites</w:t>
      </w:r>
      <w:r w:rsidR="003C296A">
        <w:t xml:space="preserve"> (Table 45)</w:t>
      </w:r>
      <w:r w:rsidR="0082229F" w:rsidRPr="008E4A4F">
        <w:t>.</w:t>
      </w:r>
    </w:p>
    <w:p w14:paraId="73898A47" w14:textId="3185F8A4" w:rsidR="00A41498" w:rsidRDefault="00A41498" w:rsidP="00A41498">
      <w:pPr>
        <w:autoSpaceDE w:val="0"/>
        <w:autoSpaceDN w:val="0"/>
        <w:adjustRightInd w:val="0"/>
        <w:spacing w:after="0"/>
        <w:jc w:val="both"/>
        <w:rPr>
          <w:rFonts w:cs="Times New Roman"/>
          <w:szCs w:val="24"/>
        </w:rPr>
      </w:pPr>
    </w:p>
    <w:p w14:paraId="7DBF695A" w14:textId="09316026" w:rsidR="000E2327" w:rsidRDefault="000E2327" w:rsidP="000C7A60">
      <w:pPr>
        <w:pStyle w:val="Heading2"/>
      </w:pPr>
      <w:bookmarkStart w:id="113" w:name="_Toc142579092"/>
      <w:r w:rsidRPr="00156837">
        <w:lastRenderedPageBreak/>
        <w:t>Sensitivity analyses</w:t>
      </w:r>
      <w:bookmarkEnd w:id="113"/>
    </w:p>
    <w:p w14:paraId="3339A17D" w14:textId="77777777" w:rsidR="000E2327" w:rsidRDefault="000E2327" w:rsidP="00B125A8">
      <w:pPr>
        <w:pStyle w:val="Heading3"/>
      </w:pPr>
      <w:bookmarkStart w:id="114" w:name="_Toc142579093"/>
      <w:r>
        <w:t>Adjusting for other covariates (Sensitivity 1)</w:t>
      </w:r>
      <w:bookmarkEnd w:id="114"/>
    </w:p>
    <w:p w14:paraId="44F4F6FA" w14:textId="0CA05A98" w:rsidR="000E2327" w:rsidRPr="00861AC3" w:rsidRDefault="00881583" w:rsidP="000E2327">
      <w:pPr>
        <w:spacing w:after="0"/>
        <w:rPr>
          <w:rFonts w:ascii="Calibri" w:hAnsi="Calibri" w:cs="Calibri"/>
        </w:rPr>
      </w:pPr>
      <w:r>
        <w:rPr>
          <w:rFonts w:ascii="Calibri" w:hAnsi="Calibri" w:cs="Calibri"/>
        </w:rPr>
        <w:t>Results were very similar when t</w:t>
      </w:r>
      <w:r w:rsidR="000E2327" w:rsidRPr="00861AC3">
        <w:rPr>
          <w:rFonts w:ascii="Calibri" w:hAnsi="Calibri" w:cs="Calibri"/>
        </w:rPr>
        <w:t xml:space="preserve">he primary analysis </w:t>
      </w:r>
      <w:r w:rsidR="000E2327">
        <w:rPr>
          <w:rFonts w:ascii="Calibri" w:hAnsi="Calibri" w:cs="Calibri"/>
        </w:rPr>
        <w:t>was</w:t>
      </w:r>
      <w:r w:rsidR="000E2327" w:rsidRPr="00861AC3">
        <w:rPr>
          <w:rFonts w:ascii="Calibri" w:hAnsi="Calibri" w:cs="Calibri"/>
        </w:rPr>
        <w:t xml:space="preserve"> repeated </w:t>
      </w:r>
      <w:r>
        <w:rPr>
          <w:rFonts w:ascii="Calibri" w:hAnsi="Calibri" w:cs="Calibri"/>
        </w:rPr>
        <w:t>with</w:t>
      </w:r>
      <w:r w:rsidRPr="00861AC3">
        <w:rPr>
          <w:rFonts w:ascii="Calibri" w:hAnsi="Calibri" w:cs="Calibri"/>
        </w:rPr>
        <w:t xml:space="preserve"> </w:t>
      </w:r>
      <w:r w:rsidR="000E2327" w:rsidRPr="00861AC3">
        <w:rPr>
          <w:rFonts w:ascii="Calibri" w:hAnsi="Calibri" w:cs="Calibri"/>
        </w:rPr>
        <w:t xml:space="preserve">age, </w:t>
      </w:r>
      <w:r w:rsidR="000E2327">
        <w:rPr>
          <w:rFonts w:ascii="Calibri" w:hAnsi="Calibri" w:cs="Calibri"/>
        </w:rPr>
        <w:t>gender</w:t>
      </w:r>
      <w:r w:rsidR="000E2327" w:rsidRPr="00861AC3">
        <w:rPr>
          <w:rFonts w:ascii="Calibri" w:hAnsi="Calibri" w:cs="Calibri"/>
        </w:rPr>
        <w:t xml:space="preserve"> and adapted Bayliss score additionally adjusted for as fixed effects</w:t>
      </w:r>
      <w:r w:rsidR="00821C38">
        <w:rPr>
          <w:rFonts w:ascii="Calibri" w:hAnsi="Calibri" w:cs="Calibri"/>
        </w:rPr>
        <w:t xml:space="preserve"> (</w:t>
      </w:r>
      <w:r w:rsidR="00D16308">
        <w:rPr>
          <w:rFonts w:ascii="Calibri" w:hAnsi="Calibri" w:cs="Calibri"/>
        </w:rPr>
        <w:t>Table 15</w:t>
      </w:r>
      <w:r w:rsidR="00821C38">
        <w:rPr>
          <w:rFonts w:ascii="Calibri" w:hAnsi="Calibri" w:cs="Calibri"/>
        </w:rPr>
        <w:t>)</w:t>
      </w:r>
      <w:r w:rsidR="000E2327" w:rsidRPr="00861AC3">
        <w:rPr>
          <w:rFonts w:ascii="Calibri" w:hAnsi="Calibri" w:cs="Calibri"/>
        </w:rPr>
        <w:t>.</w:t>
      </w:r>
    </w:p>
    <w:p w14:paraId="04B3A200" w14:textId="77777777" w:rsidR="000E2327" w:rsidRDefault="000E2327" w:rsidP="0092103E">
      <w:pPr>
        <w:rPr>
          <w:rFonts w:ascii="Calibri" w:hAnsi="Calibri" w:cs="Calibri"/>
          <w:i/>
        </w:rPr>
      </w:pPr>
    </w:p>
    <w:p w14:paraId="7A5A90EB" w14:textId="77777777" w:rsidR="000E2327" w:rsidRPr="00C03222" w:rsidRDefault="000E2327" w:rsidP="00B125A8">
      <w:pPr>
        <w:pStyle w:val="Heading3"/>
      </w:pPr>
      <w:bookmarkStart w:id="115" w:name="_Toc142579094"/>
      <w:r w:rsidRPr="00043E17">
        <w:t>Clustering by yoga teacher</w:t>
      </w:r>
      <w:r>
        <w:t xml:space="preserve"> (Sensitivity 2)</w:t>
      </w:r>
      <w:bookmarkEnd w:id="115"/>
    </w:p>
    <w:p w14:paraId="7F768D0A" w14:textId="0A73178C" w:rsidR="000E2327" w:rsidRDefault="00761D8C" w:rsidP="00CD095B">
      <w:pPr>
        <w:rPr>
          <w:rFonts w:ascii="Calibri" w:hAnsi="Calibri" w:cs="Calibri"/>
        </w:rPr>
      </w:pPr>
      <w:r>
        <w:t>Nineteen yoga courses were delivered within the trial by 12 yoga teachers (one</w:t>
      </w:r>
      <w:r w:rsidRPr="000F4265">
        <w:t xml:space="preserve"> teacher delivered three courses, </w:t>
      </w:r>
      <w:r>
        <w:t>five</w:t>
      </w:r>
      <w:r w:rsidRPr="000F4265">
        <w:t xml:space="preserve"> teachers delivered two courses each, and </w:t>
      </w:r>
      <w:r>
        <w:t>six</w:t>
      </w:r>
      <w:r w:rsidRPr="000F4265">
        <w:t xml:space="preserve"> teachers delivered one course each).</w:t>
      </w:r>
      <w:r>
        <w:t xml:space="preserve"> </w:t>
      </w:r>
      <w:r w:rsidR="000E2327" w:rsidRPr="00C03222">
        <w:rPr>
          <w:rFonts w:ascii="Calibri" w:hAnsi="Calibri" w:cs="Calibri"/>
        </w:rPr>
        <w:t xml:space="preserve">Analyses to account for possible clustering by yoga teacher </w:t>
      </w:r>
      <w:r w:rsidR="004B140D">
        <w:rPr>
          <w:rFonts w:ascii="Calibri" w:hAnsi="Calibri" w:cs="Calibri"/>
        </w:rPr>
        <w:t>was</w:t>
      </w:r>
      <w:r w:rsidR="000E2327" w:rsidRPr="00C03222">
        <w:rPr>
          <w:rFonts w:ascii="Calibri" w:hAnsi="Calibri" w:cs="Calibri"/>
        </w:rPr>
        <w:t xml:space="preserve"> undertaken by including the intended yoga teacher as a random effect instead of site</w:t>
      </w:r>
      <w:r w:rsidR="0010310A">
        <w:rPr>
          <w:rFonts w:ascii="Calibri" w:hAnsi="Calibri" w:cs="Calibri"/>
        </w:rPr>
        <w:t xml:space="preserve"> in the primary analysis model; results were virtually unchanged (</w:t>
      </w:r>
      <w:r w:rsidR="00D16308">
        <w:rPr>
          <w:rFonts w:ascii="Calibri" w:hAnsi="Calibri" w:cs="Calibri"/>
        </w:rPr>
        <w:t>Table 15</w:t>
      </w:r>
      <w:r w:rsidR="0010310A">
        <w:rPr>
          <w:rFonts w:ascii="Calibri" w:hAnsi="Calibri" w:cs="Calibri"/>
        </w:rPr>
        <w:t>)</w:t>
      </w:r>
      <w:r w:rsidR="000E2327" w:rsidRPr="00C03222">
        <w:rPr>
          <w:rFonts w:ascii="Calibri" w:hAnsi="Calibri" w:cs="Calibri"/>
        </w:rPr>
        <w:t xml:space="preserve">. </w:t>
      </w:r>
    </w:p>
    <w:p w14:paraId="0ACE7C87" w14:textId="2E8BEC0F" w:rsidR="004B140D" w:rsidRDefault="004B140D" w:rsidP="00CD095B">
      <w:pPr>
        <w:rPr>
          <w:rFonts w:ascii="Calibri" w:hAnsi="Calibri" w:cs="Calibri"/>
        </w:rPr>
      </w:pPr>
    </w:p>
    <w:p w14:paraId="7A67A623" w14:textId="4CC9AB2C" w:rsidR="00881583" w:rsidRPr="00826BC7" w:rsidRDefault="00881583" w:rsidP="00B125A8">
      <w:pPr>
        <w:pStyle w:val="Caption"/>
        <w:keepNext/>
        <w:rPr>
          <w:rFonts w:asciiTheme="minorHAnsi" w:hAnsiTheme="minorHAnsi" w:cstheme="minorHAnsi"/>
          <w:sz w:val="22"/>
          <w:szCs w:val="22"/>
        </w:rPr>
      </w:pPr>
      <w:bookmarkStart w:id="116" w:name="_Ref123210536"/>
      <w:r w:rsidRPr="00826BC7">
        <w:rPr>
          <w:rFonts w:asciiTheme="minorHAnsi" w:hAnsiTheme="minorHAnsi" w:cstheme="minorHAnsi"/>
          <w:sz w:val="22"/>
          <w:szCs w:val="22"/>
        </w:rPr>
        <w:t>T</w:t>
      </w:r>
      <w:r w:rsidR="001B446C" w:rsidRPr="00826BC7">
        <w:rPr>
          <w:rFonts w:asciiTheme="minorHAnsi" w:hAnsiTheme="minorHAnsi" w:cstheme="minorHAnsi"/>
          <w:sz w:val="22"/>
          <w:szCs w:val="22"/>
        </w:rPr>
        <w:t>ABLE</w:t>
      </w:r>
      <w:r w:rsidRPr="00826BC7">
        <w:rPr>
          <w:rFonts w:asciiTheme="minorHAnsi" w:hAnsiTheme="minorHAnsi" w:cstheme="minorHAnsi"/>
          <w:sz w:val="22"/>
          <w:szCs w:val="22"/>
        </w:rPr>
        <w:t xml:space="preserve"> </w:t>
      </w:r>
      <w:r w:rsidR="001B446C" w:rsidRPr="00826BC7">
        <w:rPr>
          <w:rFonts w:asciiTheme="minorHAnsi" w:hAnsiTheme="minorHAnsi" w:cstheme="minorHAnsi"/>
          <w:sz w:val="22"/>
          <w:szCs w:val="22"/>
        </w:rPr>
        <w:t>1</w:t>
      </w:r>
      <w:bookmarkEnd w:id="116"/>
      <w:r w:rsidR="00D16308">
        <w:rPr>
          <w:rFonts w:asciiTheme="minorHAnsi" w:hAnsiTheme="minorHAnsi" w:cstheme="minorHAnsi"/>
          <w:sz w:val="22"/>
          <w:szCs w:val="22"/>
        </w:rPr>
        <w:t>5</w:t>
      </w:r>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 xml:space="preserve">Difference in adjusted mean EQ-5D-5L utility index score over time by randomised group from primary and sensitivity analysis models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174"/>
        <w:gridCol w:w="2268"/>
        <w:gridCol w:w="2268"/>
        <w:gridCol w:w="941"/>
      </w:tblGrid>
      <w:tr w:rsidR="00A41498" w:rsidRPr="00F31B72" w14:paraId="0CD8973D" w14:textId="77777777" w:rsidTr="00FF3B21">
        <w:trPr>
          <w:trHeight w:val="634"/>
        </w:trPr>
        <w:tc>
          <w:tcPr>
            <w:tcW w:w="1365" w:type="dxa"/>
            <w:vAlign w:val="center"/>
          </w:tcPr>
          <w:p w14:paraId="29F4FAC0" w14:textId="36132ED0" w:rsidR="00A41498" w:rsidRPr="00F31B72" w:rsidRDefault="00A41498" w:rsidP="00B5104E">
            <w:pPr>
              <w:autoSpaceDE w:val="0"/>
              <w:autoSpaceDN w:val="0"/>
              <w:adjustRightInd w:val="0"/>
              <w:spacing w:after="0" w:line="240" w:lineRule="auto"/>
              <w:rPr>
                <w:rFonts w:cstheme="minorHAnsi"/>
                <w:b/>
              </w:rPr>
            </w:pPr>
            <w:r w:rsidRPr="00F31B72">
              <w:rPr>
                <w:rFonts w:cstheme="minorHAnsi"/>
                <w:b/>
              </w:rPr>
              <w:t>Time point</w:t>
            </w:r>
            <w:r w:rsidR="002306CC" w:rsidRPr="00F31B72">
              <w:rPr>
                <w:rFonts w:cstheme="minorHAnsi"/>
                <w:b/>
              </w:rPr>
              <w:t>, months</w:t>
            </w:r>
          </w:p>
        </w:tc>
        <w:tc>
          <w:tcPr>
            <w:tcW w:w="2174" w:type="dxa"/>
            <w:vAlign w:val="center"/>
          </w:tcPr>
          <w:p w14:paraId="36446D3E" w14:textId="5F199D8D" w:rsidR="00A41498" w:rsidRPr="00F31B72" w:rsidRDefault="002306CC" w:rsidP="00B5104E">
            <w:pPr>
              <w:autoSpaceDE w:val="0"/>
              <w:autoSpaceDN w:val="0"/>
              <w:adjustRightInd w:val="0"/>
              <w:spacing w:after="0" w:line="240" w:lineRule="auto"/>
              <w:jc w:val="center"/>
              <w:rPr>
                <w:rFonts w:cstheme="minorHAnsi"/>
                <w:b/>
              </w:rPr>
            </w:pPr>
            <w:r w:rsidRPr="00F31B72">
              <w:rPr>
                <w:rFonts w:cstheme="minorHAnsi"/>
                <w:b/>
              </w:rPr>
              <w:t>Intervention</w:t>
            </w:r>
          </w:p>
          <w:p w14:paraId="7A1FC706" w14:textId="77777777" w:rsidR="00A41498" w:rsidRPr="00F31B72" w:rsidRDefault="00A41498" w:rsidP="00B5104E">
            <w:pPr>
              <w:autoSpaceDE w:val="0"/>
              <w:autoSpaceDN w:val="0"/>
              <w:adjustRightInd w:val="0"/>
              <w:spacing w:after="0" w:line="240" w:lineRule="auto"/>
              <w:jc w:val="center"/>
              <w:rPr>
                <w:rFonts w:cstheme="minorHAnsi"/>
                <w:b/>
              </w:rPr>
            </w:pPr>
            <w:r w:rsidRPr="00F31B72">
              <w:rPr>
                <w:rFonts w:cstheme="minorHAnsi"/>
                <w:b/>
              </w:rPr>
              <w:t>Mean (95% CI)</w:t>
            </w:r>
          </w:p>
        </w:tc>
        <w:tc>
          <w:tcPr>
            <w:tcW w:w="2268" w:type="dxa"/>
            <w:vAlign w:val="center"/>
          </w:tcPr>
          <w:p w14:paraId="302339C6" w14:textId="0BA9BC44" w:rsidR="00A41498" w:rsidRPr="00F31B72" w:rsidRDefault="00BC7F4C" w:rsidP="00B5104E">
            <w:pPr>
              <w:autoSpaceDE w:val="0"/>
              <w:autoSpaceDN w:val="0"/>
              <w:adjustRightInd w:val="0"/>
              <w:spacing w:after="0" w:line="240" w:lineRule="auto"/>
              <w:jc w:val="center"/>
              <w:rPr>
                <w:rFonts w:cstheme="minorHAnsi"/>
                <w:b/>
              </w:rPr>
            </w:pPr>
            <w:r w:rsidRPr="00F31B72">
              <w:rPr>
                <w:rFonts w:cstheme="minorHAnsi"/>
                <w:b/>
              </w:rPr>
              <w:t>Usual care</w:t>
            </w:r>
          </w:p>
          <w:p w14:paraId="526C3FDD" w14:textId="77777777" w:rsidR="00A41498" w:rsidRPr="00F31B72" w:rsidRDefault="00A41498" w:rsidP="00B5104E">
            <w:pPr>
              <w:autoSpaceDE w:val="0"/>
              <w:autoSpaceDN w:val="0"/>
              <w:adjustRightInd w:val="0"/>
              <w:spacing w:after="0" w:line="240" w:lineRule="auto"/>
              <w:jc w:val="center"/>
              <w:rPr>
                <w:rFonts w:cstheme="minorHAnsi"/>
                <w:b/>
              </w:rPr>
            </w:pPr>
            <w:r w:rsidRPr="00F31B72">
              <w:rPr>
                <w:rFonts w:cstheme="minorHAnsi"/>
                <w:b/>
              </w:rPr>
              <w:t>Mean (95% CI)</w:t>
            </w:r>
          </w:p>
        </w:tc>
        <w:tc>
          <w:tcPr>
            <w:tcW w:w="2268" w:type="dxa"/>
            <w:vAlign w:val="center"/>
          </w:tcPr>
          <w:p w14:paraId="1DDAE072" w14:textId="58819EC0" w:rsidR="00A41498" w:rsidRPr="00F31B72" w:rsidRDefault="00A41498" w:rsidP="00B5104E">
            <w:pPr>
              <w:autoSpaceDE w:val="0"/>
              <w:autoSpaceDN w:val="0"/>
              <w:adjustRightInd w:val="0"/>
              <w:spacing w:after="0" w:line="240" w:lineRule="auto"/>
              <w:jc w:val="center"/>
              <w:rPr>
                <w:rFonts w:cstheme="minorHAnsi"/>
                <w:b/>
              </w:rPr>
            </w:pPr>
            <w:r w:rsidRPr="00F31B72">
              <w:rPr>
                <w:rFonts w:cstheme="minorHAnsi"/>
                <w:b/>
              </w:rPr>
              <w:t>Difference (95% CI)</w:t>
            </w:r>
          </w:p>
        </w:tc>
        <w:tc>
          <w:tcPr>
            <w:tcW w:w="941" w:type="dxa"/>
            <w:vAlign w:val="center"/>
          </w:tcPr>
          <w:p w14:paraId="70E1431D" w14:textId="77777777" w:rsidR="00A41498" w:rsidRPr="00F31B72" w:rsidRDefault="00A41498" w:rsidP="00B5104E">
            <w:pPr>
              <w:autoSpaceDE w:val="0"/>
              <w:autoSpaceDN w:val="0"/>
              <w:adjustRightInd w:val="0"/>
              <w:spacing w:after="0" w:line="240" w:lineRule="auto"/>
              <w:jc w:val="center"/>
              <w:rPr>
                <w:rFonts w:cstheme="minorHAnsi"/>
                <w:b/>
              </w:rPr>
            </w:pPr>
            <w:r w:rsidRPr="00F31B72">
              <w:rPr>
                <w:rFonts w:cstheme="minorHAnsi"/>
                <w:b/>
              </w:rPr>
              <w:t>p-value</w:t>
            </w:r>
          </w:p>
        </w:tc>
      </w:tr>
      <w:tr w:rsidR="00821C38" w:rsidRPr="00F31B72" w14:paraId="294AE237" w14:textId="77777777" w:rsidTr="00FF3B21">
        <w:trPr>
          <w:trHeight w:hRule="exact" w:val="312"/>
        </w:trPr>
        <w:tc>
          <w:tcPr>
            <w:tcW w:w="1365" w:type="dxa"/>
            <w:vAlign w:val="center"/>
          </w:tcPr>
          <w:p w14:paraId="19025202" w14:textId="6855B533" w:rsidR="00821C38" w:rsidRPr="00B125A8" w:rsidRDefault="00821C38" w:rsidP="003C4720">
            <w:pPr>
              <w:autoSpaceDE w:val="0"/>
              <w:autoSpaceDN w:val="0"/>
              <w:adjustRightInd w:val="0"/>
              <w:spacing w:after="0" w:line="240" w:lineRule="auto"/>
              <w:rPr>
                <w:rFonts w:cstheme="minorHAnsi"/>
                <w:b/>
                <w:bCs/>
              </w:rPr>
            </w:pPr>
            <w:r w:rsidRPr="00B125A8">
              <w:rPr>
                <w:rFonts w:cstheme="minorHAnsi"/>
                <w:b/>
                <w:bCs/>
              </w:rPr>
              <w:t>Primary</w:t>
            </w:r>
          </w:p>
        </w:tc>
        <w:tc>
          <w:tcPr>
            <w:tcW w:w="2174" w:type="dxa"/>
          </w:tcPr>
          <w:p w14:paraId="0910D90B" w14:textId="77777777" w:rsidR="00821C38" w:rsidRPr="00F31B72" w:rsidRDefault="00821C38" w:rsidP="003C4720">
            <w:pPr>
              <w:autoSpaceDE w:val="0"/>
              <w:autoSpaceDN w:val="0"/>
              <w:adjustRightInd w:val="0"/>
              <w:spacing w:after="0" w:line="240" w:lineRule="auto"/>
              <w:jc w:val="right"/>
              <w:rPr>
                <w:rFonts w:cstheme="minorHAnsi"/>
              </w:rPr>
            </w:pPr>
          </w:p>
        </w:tc>
        <w:tc>
          <w:tcPr>
            <w:tcW w:w="2268" w:type="dxa"/>
          </w:tcPr>
          <w:p w14:paraId="666324F4" w14:textId="77777777" w:rsidR="00821C38" w:rsidRPr="00F31B72" w:rsidRDefault="00821C38" w:rsidP="003C4720">
            <w:pPr>
              <w:autoSpaceDE w:val="0"/>
              <w:autoSpaceDN w:val="0"/>
              <w:adjustRightInd w:val="0"/>
              <w:spacing w:after="0" w:line="240" w:lineRule="auto"/>
              <w:jc w:val="right"/>
              <w:rPr>
                <w:rFonts w:cstheme="minorHAnsi"/>
              </w:rPr>
            </w:pPr>
          </w:p>
        </w:tc>
        <w:tc>
          <w:tcPr>
            <w:tcW w:w="2268" w:type="dxa"/>
          </w:tcPr>
          <w:p w14:paraId="048D9A0F" w14:textId="77777777" w:rsidR="00821C38" w:rsidRPr="00F31B72" w:rsidRDefault="00821C38" w:rsidP="003C4720">
            <w:pPr>
              <w:autoSpaceDE w:val="0"/>
              <w:autoSpaceDN w:val="0"/>
              <w:adjustRightInd w:val="0"/>
              <w:spacing w:after="0" w:line="240" w:lineRule="auto"/>
              <w:jc w:val="right"/>
              <w:rPr>
                <w:rFonts w:cstheme="minorHAnsi"/>
              </w:rPr>
            </w:pPr>
          </w:p>
        </w:tc>
        <w:tc>
          <w:tcPr>
            <w:tcW w:w="941" w:type="dxa"/>
          </w:tcPr>
          <w:p w14:paraId="475BD6C3" w14:textId="77777777" w:rsidR="00821C38" w:rsidRPr="00F31B72" w:rsidRDefault="00821C38" w:rsidP="003C4720">
            <w:pPr>
              <w:autoSpaceDE w:val="0"/>
              <w:autoSpaceDN w:val="0"/>
              <w:adjustRightInd w:val="0"/>
              <w:spacing w:after="0" w:line="240" w:lineRule="auto"/>
              <w:jc w:val="right"/>
              <w:rPr>
                <w:rFonts w:cstheme="minorHAnsi"/>
              </w:rPr>
            </w:pPr>
          </w:p>
        </w:tc>
      </w:tr>
      <w:tr w:rsidR="003C4720" w:rsidRPr="00F31B72" w14:paraId="2A79AE51" w14:textId="77777777" w:rsidTr="00FF3B21">
        <w:trPr>
          <w:trHeight w:hRule="exact" w:val="312"/>
        </w:trPr>
        <w:tc>
          <w:tcPr>
            <w:tcW w:w="1365" w:type="dxa"/>
            <w:vAlign w:val="center"/>
          </w:tcPr>
          <w:p w14:paraId="15ADB7CC" w14:textId="56A48DC8" w:rsidR="003C4720" w:rsidRPr="00F31B72" w:rsidRDefault="003C4720" w:rsidP="003C4720">
            <w:pPr>
              <w:autoSpaceDE w:val="0"/>
              <w:autoSpaceDN w:val="0"/>
              <w:adjustRightInd w:val="0"/>
              <w:spacing w:after="0" w:line="240" w:lineRule="auto"/>
              <w:rPr>
                <w:rFonts w:cstheme="minorHAnsi"/>
              </w:rPr>
            </w:pPr>
            <w:r w:rsidRPr="00F31B72">
              <w:rPr>
                <w:rFonts w:cstheme="minorHAnsi"/>
              </w:rPr>
              <w:t>3</w:t>
            </w:r>
          </w:p>
        </w:tc>
        <w:tc>
          <w:tcPr>
            <w:tcW w:w="2174" w:type="dxa"/>
          </w:tcPr>
          <w:p w14:paraId="4470C036" w14:textId="5049D0AD"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0.745 (0.728, 0.762)</w:t>
            </w:r>
          </w:p>
        </w:tc>
        <w:tc>
          <w:tcPr>
            <w:tcW w:w="2268" w:type="dxa"/>
          </w:tcPr>
          <w:p w14:paraId="348AACD0" w14:textId="3AD74FB8"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0.726 (0.708, 0.745)</w:t>
            </w:r>
          </w:p>
        </w:tc>
        <w:tc>
          <w:tcPr>
            <w:tcW w:w="2268" w:type="dxa"/>
          </w:tcPr>
          <w:p w14:paraId="47146F32" w14:textId="4383029F"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0.019 (-0.006, 0.044)</w:t>
            </w:r>
          </w:p>
        </w:tc>
        <w:tc>
          <w:tcPr>
            <w:tcW w:w="941" w:type="dxa"/>
          </w:tcPr>
          <w:p w14:paraId="75FA9D83" w14:textId="11A3153C"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0.14</w:t>
            </w:r>
          </w:p>
        </w:tc>
      </w:tr>
      <w:tr w:rsidR="003C4720" w:rsidRPr="00F31B72" w14:paraId="558C7324" w14:textId="77777777" w:rsidTr="00FF3B21">
        <w:trPr>
          <w:trHeight w:hRule="exact" w:val="312"/>
        </w:trPr>
        <w:tc>
          <w:tcPr>
            <w:tcW w:w="1365" w:type="dxa"/>
            <w:vAlign w:val="center"/>
          </w:tcPr>
          <w:p w14:paraId="1921197E" w14:textId="31C16338" w:rsidR="003C4720" w:rsidRPr="00F31B72" w:rsidRDefault="003C4720" w:rsidP="003C4720">
            <w:pPr>
              <w:autoSpaceDE w:val="0"/>
              <w:autoSpaceDN w:val="0"/>
              <w:adjustRightInd w:val="0"/>
              <w:spacing w:after="0" w:line="240" w:lineRule="auto"/>
              <w:rPr>
                <w:rFonts w:cstheme="minorHAnsi"/>
              </w:rPr>
            </w:pPr>
            <w:r w:rsidRPr="00F31B72">
              <w:rPr>
                <w:rFonts w:cstheme="minorHAnsi"/>
              </w:rPr>
              <w:t>6</w:t>
            </w:r>
          </w:p>
        </w:tc>
        <w:tc>
          <w:tcPr>
            <w:tcW w:w="2174" w:type="dxa"/>
          </w:tcPr>
          <w:p w14:paraId="25DBB5DD" w14:textId="38724A2E"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0.727 (0.705, 0.749)</w:t>
            </w:r>
          </w:p>
        </w:tc>
        <w:tc>
          <w:tcPr>
            <w:tcW w:w="2268" w:type="dxa"/>
          </w:tcPr>
          <w:p w14:paraId="78DCB6E0" w14:textId="1394A712"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0.707 (0.683, 0.730)</w:t>
            </w:r>
          </w:p>
        </w:tc>
        <w:tc>
          <w:tcPr>
            <w:tcW w:w="2268" w:type="dxa"/>
          </w:tcPr>
          <w:p w14:paraId="4660962D" w14:textId="45185252"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0.020 (-0.012, 0.053)</w:t>
            </w:r>
          </w:p>
        </w:tc>
        <w:tc>
          <w:tcPr>
            <w:tcW w:w="941" w:type="dxa"/>
          </w:tcPr>
          <w:p w14:paraId="026E1E48" w14:textId="742FB111"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0.22</w:t>
            </w:r>
          </w:p>
        </w:tc>
      </w:tr>
      <w:tr w:rsidR="003C4720" w:rsidRPr="00F31B72" w14:paraId="6B500951" w14:textId="77777777" w:rsidTr="00FF3B21">
        <w:trPr>
          <w:trHeight w:hRule="exact" w:val="312"/>
        </w:trPr>
        <w:tc>
          <w:tcPr>
            <w:tcW w:w="1365" w:type="dxa"/>
            <w:vAlign w:val="center"/>
          </w:tcPr>
          <w:p w14:paraId="082A14C2" w14:textId="42F3AB5C" w:rsidR="003C4720" w:rsidRPr="00F31B72" w:rsidRDefault="003C4720" w:rsidP="003C4720">
            <w:pPr>
              <w:autoSpaceDE w:val="0"/>
              <w:autoSpaceDN w:val="0"/>
              <w:adjustRightInd w:val="0"/>
              <w:spacing w:after="0" w:line="240" w:lineRule="auto"/>
              <w:rPr>
                <w:rFonts w:cstheme="minorHAnsi"/>
              </w:rPr>
            </w:pPr>
            <w:r w:rsidRPr="00F31B72">
              <w:rPr>
                <w:rFonts w:cstheme="minorHAnsi"/>
              </w:rPr>
              <w:t>12</w:t>
            </w:r>
          </w:p>
        </w:tc>
        <w:tc>
          <w:tcPr>
            <w:tcW w:w="2174" w:type="dxa"/>
          </w:tcPr>
          <w:p w14:paraId="516B1770" w14:textId="64A8C7FE"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0.715 (0.692, 0.738)</w:t>
            </w:r>
          </w:p>
        </w:tc>
        <w:tc>
          <w:tcPr>
            <w:tcW w:w="2268" w:type="dxa"/>
          </w:tcPr>
          <w:p w14:paraId="146F1009" w14:textId="3A0D4DFD"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0.696 (0.671, 0.720)</w:t>
            </w:r>
          </w:p>
        </w:tc>
        <w:tc>
          <w:tcPr>
            <w:tcW w:w="2268" w:type="dxa"/>
          </w:tcPr>
          <w:p w14:paraId="03C6F5C6" w14:textId="4780B1D0"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0.019 (-0.015, 0.053)</w:t>
            </w:r>
          </w:p>
        </w:tc>
        <w:tc>
          <w:tcPr>
            <w:tcW w:w="941" w:type="dxa"/>
          </w:tcPr>
          <w:p w14:paraId="02CF71DE" w14:textId="5F5DFD58"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0.26</w:t>
            </w:r>
          </w:p>
        </w:tc>
      </w:tr>
      <w:tr w:rsidR="003C4720" w:rsidRPr="00F31B72" w14:paraId="3DC6FEE0" w14:textId="77777777" w:rsidTr="00FF3B21">
        <w:trPr>
          <w:trHeight w:hRule="exact" w:val="312"/>
        </w:trPr>
        <w:tc>
          <w:tcPr>
            <w:tcW w:w="1365" w:type="dxa"/>
            <w:vAlign w:val="center"/>
          </w:tcPr>
          <w:p w14:paraId="7882670E" w14:textId="77777777" w:rsidR="003C4720" w:rsidRPr="00F31B72" w:rsidRDefault="003C4720" w:rsidP="003C4720">
            <w:pPr>
              <w:autoSpaceDE w:val="0"/>
              <w:autoSpaceDN w:val="0"/>
              <w:adjustRightInd w:val="0"/>
              <w:spacing w:after="0" w:line="240" w:lineRule="auto"/>
              <w:rPr>
                <w:rFonts w:cstheme="minorHAnsi"/>
              </w:rPr>
            </w:pPr>
            <w:r w:rsidRPr="00F31B72">
              <w:rPr>
                <w:rFonts w:cstheme="minorHAnsi"/>
              </w:rPr>
              <w:t>Overall</w:t>
            </w:r>
          </w:p>
        </w:tc>
        <w:tc>
          <w:tcPr>
            <w:tcW w:w="2174" w:type="dxa"/>
          </w:tcPr>
          <w:p w14:paraId="3DB873F4" w14:textId="33CCF07C"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0.729 (0.712, 0.747)</w:t>
            </w:r>
          </w:p>
        </w:tc>
        <w:tc>
          <w:tcPr>
            <w:tcW w:w="2268" w:type="dxa"/>
          </w:tcPr>
          <w:p w14:paraId="684538D2" w14:textId="5832A4E1"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0.710 (0.691, 0.729)</w:t>
            </w:r>
          </w:p>
        </w:tc>
        <w:tc>
          <w:tcPr>
            <w:tcW w:w="2268" w:type="dxa"/>
          </w:tcPr>
          <w:p w14:paraId="42A1C0AF" w14:textId="3299B494"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0.020 (-0.006, 0.045)</w:t>
            </w:r>
          </w:p>
        </w:tc>
        <w:tc>
          <w:tcPr>
            <w:tcW w:w="941" w:type="dxa"/>
          </w:tcPr>
          <w:p w14:paraId="5269BEBB" w14:textId="653EFB5B" w:rsidR="003C4720" w:rsidRPr="00F31B72" w:rsidRDefault="003C4720" w:rsidP="003C4720">
            <w:pPr>
              <w:autoSpaceDE w:val="0"/>
              <w:autoSpaceDN w:val="0"/>
              <w:adjustRightInd w:val="0"/>
              <w:spacing w:after="0" w:line="240" w:lineRule="auto"/>
              <w:jc w:val="right"/>
              <w:rPr>
                <w:rFonts w:cstheme="minorHAnsi"/>
              </w:rPr>
            </w:pPr>
            <w:r w:rsidRPr="00F31B72">
              <w:rPr>
                <w:rFonts w:cstheme="minorHAnsi"/>
              </w:rPr>
              <w:t>0.14</w:t>
            </w:r>
          </w:p>
        </w:tc>
      </w:tr>
      <w:tr w:rsidR="00156837" w:rsidRPr="00F31B72" w14:paraId="3F150509" w14:textId="77777777" w:rsidTr="00FF3B21">
        <w:trPr>
          <w:trHeight w:hRule="exact" w:val="312"/>
        </w:trPr>
        <w:tc>
          <w:tcPr>
            <w:tcW w:w="1365" w:type="dxa"/>
          </w:tcPr>
          <w:p w14:paraId="0A043894" w14:textId="688BA445" w:rsidR="00156837" w:rsidRPr="00F31B72" w:rsidRDefault="00156837" w:rsidP="00156837">
            <w:pPr>
              <w:autoSpaceDE w:val="0"/>
              <w:autoSpaceDN w:val="0"/>
              <w:adjustRightInd w:val="0"/>
              <w:spacing w:after="0" w:line="240" w:lineRule="auto"/>
              <w:rPr>
                <w:rFonts w:cstheme="minorHAnsi"/>
                <w:b/>
                <w:bCs/>
              </w:rPr>
            </w:pPr>
            <w:r w:rsidRPr="00F31B72">
              <w:rPr>
                <w:rFonts w:cstheme="minorHAnsi"/>
                <w:b/>
                <w:bCs/>
              </w:rPr>
              <w:t>Sensitivity 1</w:t>
            </w:r>
          </w:p>
        </w:tc>
        <w:tc>
          <w:tcPr>
            <w:tcW w:w="2174" w:type="dxa"/>
          </w:tcPr>
          <w:p w14:paraId="5EFB448E" w14:textId="54DB3D92" w:rsidR="00156837" w:rsidRPr="00F31B72" w:rsidRDefault="00156837" w:rsidP="00156837">
            <w:pPr>
              <w:autoSpaceDE w:val="0"/>
              <w:autoSpaceDN w:val="0"/>
              <w:adjustRightInd w:val="0"/>
              <w:spacing w:after="0" w:line="240" w:lineRule="auto"/>
              <w:jc w:val="right"/>
              <w:rPr>
                <w:rFonts w:cstheme="minorHAnsi"/>
              </w:rPr>
            </w:pPr>
          </w:p>
        </w:tc>
        <w:tc>
          <w:tcPr>
            <w:tcW w:w="2268" w:type="dxa"/>
          </w:tcPr>
          <w:p w14:paraId="6881DDAA" w14:textId="6E33D0B9" w:rsidR="00156837" w:rsidRPr="00F31B72" w:rsidRDefault="00156837" w:rsidP="00156837">
            <w:pPr>
              <w:autoSpaceDE w:val="0"/>
              <w:autoSpaceDN w:val="0"/>
              <w:adjustRightInd w:val="0"/>
              <w:spacing w:after="0" w:line="240" w:lineRule="auto"/>
              <w:jc w:val="right"/>
              <w:rPr>
                <w:rFonts w:cstheme="minorHAnsi"/>
              </w:rPr>
            </w:pPr>
          </w:p>
        </w:tc>
        <w:tc>
          <w:tcPr>
            <w:tcW w:w="2268" w:type="dxa"/>
          </w:tcPr>
          <w:p w14:paraId="5921BA0B" w14:textId="6FBE2F91" w:rsidR="00156837" w:rsidRPr="00F31B72" w:rsidRDefault="00156837" w:rsidP="00156837">
            <w:pPr>
              <w:autoSpaceDE w:val="0"/>
              <w:autoSpaceDN w:val="0"/>
              <w:adjustRightInd w:val="0"/>
              <w:spacing w:after="0" w:line="240" w:lineRule="auto"/>
              <w:jc w:val="right"/>
              <w:rPr>
                <w:rFonts w:cstheme="minorHAnsi"/>
              </w:rPr>
            </w:pPr>
          </w:p>
        </w:tc>
        <w:tc>
          <w:tcPr>
            <w:tcW w:w="941" w:type="dxa"/>
          </w:tcPr>
          <w:p w14:paraId="7DEB186D" w14:textId="5029D431" w:rsidR="00156837" w:rsidRPr="00F31B72" w:rsidRDefault="00156837" w:rsidP="00156837">
            <w:pPr>
              <w:autoSpaceDE w:val="0"/>
              <w:autoSpaceDN w:val="0"/>
              <w:adjustRightInd w:val="0"/>
              <w:spacing w:after="0" w:line="240" w:lineRule="auto"/>
              <w:jc w:val="right"/>
              <w:rPr>
                <w:rFonts w:cstheme="minorHAnsi"/>
              </w:rPr>
            </w:pPr>
          </w:p>
        </w:tc>
      </w:tr>
      <w:tr w:rsidR="00156837" w:rsidRPr="00F31B72" w14:paraId="16FB463A" w14:textId="77777777" w:rsidTr="00FF3B21">
        <w:trPr>
          <w:trHeight w:hRule="exact" w:val="312"/>
        </w:trPr>
        <w:tc>
          <w:tcPr>
            <w:tcW w:w="1365" w:type="dxa"/>
          </w:tcPr>
          <w:p w14:paraId="00DA7B46" w14:textId="5BD75DCF" w:rsidR="00156837" w:rsidRPr="00F31B72" w:rsidRDefault="00156837" w:rsidP="00156837">
            <w:pPr>
              <w:autoSpaceDE w:val="0"/>
              <w:autoSpaceDN w:val="0"/>
              <w:adjustRightInd w:val="0"/>
              <w:spacing w:after="0" w:line="240" w:lineRule="auto"/>
              <w:rPr>
                <w:rFonts w:cstheme="minorHAnsi"/>
              </w:rPr>
            </w:pPr>
            <w:r w:rsidRPr="00F31B72">
              <w:rPr>
                <w:rFonts w:cstheme="minorHAnsi"/>
              </w:rPr>
              <w:t>3</w:t>
            </w:r>
          </w:p>
        </w:tc>
        <w:tc>
          <w:tcPr>
            <w:tcW w:w="2174" w:type="dxa"/>
          </w:tcPr>
          <w:p w14:paraId="58B7D9FC" w14:textId="7036A783"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0.745 (0.728, 0.762)</w:t>
            </w:r>
          </w:p>
        </w:tc>
        <w:tc>
          <w:tcPr>
            <w:tcW w:w="2268" w:type="dxa"/>
          </w:tcPr>
          <w:p w14:paraId="2032832C" w14:textId="7BC53A35"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0.727 (0.709, 0.745)</w:t>
            </w:r>
          </w:p>
        </w:tc>
        <w:tc>
          <w:tcPr>
            <w:tcW w:w="2268" w:type="dxa"/>
          </w:tcPr>
          <w:p w14:paraId="4CDF0022" w14:textId="3C8F5058"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0.018 (-0.007, 0.042)</w:t>
            </w:r>
          </w:p>
        </w:tc>
        <w:tc>
          <w:tcPr>
            <w:tcW w:w="941" w:type="dxa"/>
          </w:tcPr>
          <w:p w14:paraId="2214E754" w14:textId="1BB10253"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0.16</w:t>
            </w:r>
          </w:p>
        </w:tc>
      </w:tr>
      <w:tr w:rsidR="00156837" w:rsidRPr="00F31B72" w14:paraId="4A21D7DF" w14:textId="77777777" w:rsidTr="00FF3B21">
        <w:trPr>
          <w:trHeight w:hRule="exact" w:val="312"/>
        </w:trPr>
        <w:tc>
          <w:tcPr>
            <w:tcW w:w="1365" w:type="dxa"/>
          </w:tcPr>
          <w:p w14:paraId="5124A450" w14:textId="70B2EB0A" w:rsidR="00156837" w:rsidRPr="00F31B72" w:rsidRDefault="00156837" w:rsidP="00156837">
            <w:pPr>
              <w:autoSpaceDE w:val="0"/>
              <w:autoSpaceDN w:val="0"/>
              <w:adjustRightInd w:val="0"/>
              <w:spacing w:after="0" w:line="240" w:lineRule="auto"/>
              <w:rPr>
                <w:rFonts w:cstheme="minorHAnsi"/>
              </w:rPr>
            </w:pPr>
            <w:r w:rsidRPr="00F31B72">
              <w:rPr>
                <w:rFonts w:cstheme="minorHAnsi"/>
              </w:rPr>
              <w:t>6</w:t>
            </w:r>
          </w:p>
        </w:tc>
        <w:tc>
          <w:tcPr>
            <w:tcW w:w="2174" w:type="dxa"/>
          </w:tcPr>
          <w:p w14:paraId="05C06F7A" w14:textId="1AEFC403"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0.727 (0.705, 0.748)</w:t>
            </w:r>
          </w:p>
        </w:tc>
        <w:tc>
          <w:tcPr>
            <w:tcW w:w="2268" w:type="dxa"/>
          </w:tcPr>
          <w:p w14:paraId="428149B3" w14:textId="7B3F77C9"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0.708 (0.684, 0.731)</w:t>
            </w:r>
          </w:p>
        </w:tc>
        <w:tc>
          <w:tcPr>
            <w:tcW w:w="2268" w:type="dxa"/>
          </w:tcPr>
          <w:p w14:paraId="74F54293" w14:textId="3FFA9120"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0.019 (-0.013, 0.051)</w:t>
            </w:r>
          </w:p>
        </w:tc>
        <w:tc>
          <w:tcPr>
            <w:tcW w:w="941" w:type="dxa"/>
          </w:tcPr>
          <w:p w14:paraId="0007E67C" w14:textId="46E40714"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0.24</w:t>
            </w:r>
          </w:p>
        </w:tc>
      </w:tr>
      <w:tr w:rsidR="00156837" w:rsidRPr="00F31B72" w14:paraId="7D7D45EC" w14:textId="77777777" w:rsidTr="00FF3B21">
        <w:trPr>
          <w:trHeight w:hRule="exact" w:val="312"/>
        </w:trPr>
        <w:tc>
          <w:tcPr>
            <w:tcW w:w="1365" w:type="dxa"/>
          </w:tcPr>
          <w:p w14:paraId="0DCCFC64" w14:textId="34F07783" w:rsidR="00156837" w:rsidRPr="00F31B72" w:rsidRDefault="00156837" w:rsidP="00156837">
            <w:pPr>
              <w:autoSpaceDE w:val="0"/>
              <w:autoSpaceDN w:val="0"/>
              <w:adjustRightInd w:val="0"/>
              <w:spacing w:after="0" w:line="240" w:lineRule="auto"/>
              <w:rPr>
                <w:rFonts w:cstheme="minorHAnsi"/>
              </w:rPr>
            </w:pPr>
            <w:r w:rsidRPr="00F31B72">
              <w:rPr>
                <w:rFonts w:cstheme="minorHAnsi"/>
              </w:rPr>
              <w:t>12</w:t>
            </w:r>
          </w:p>
        </w:tc>
        <w:tc>
          <w:tcPr>
            <w:tcW w:w="2174" w:type="dxa"/>
          </w:tcPr>
          <w:p w14:paraId="0BFB4F83" w14:textId="0825AFFD"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0.715 (0.692, 0.737)</w:t>
            </w:r>
          </w:p>
        </w:tc>
        <w:tc>
          <w:tcPr>
            <w:tcW w:w="2268" w:type="dxa"/>
          </w:tcPr>
          <w:p w14:paraId="43261D7F" w14:textId="28DD36C2"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0.696 (0.672, 0.721)</w:t>
            </w:r>
          </w:p>
        </w:tc>
        <w:tc>
          <w:tcPr>
            <w:tcW w:w="2268" w:type="dxa"/>
          </w:tcPr>
          <w:p w14:paraId="284660DD" w14:textId="763CE632"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0.018 (-0.015, 0.052)</w:t>
            </w:r>
          </w:p>
        </w:tc>
        <w:tc>
          <w:tcPr>
            <w:tcW w:w="941" w:type="dxa"/>
          </w:tcPr>
          <w:p w14:paraId="2EFEBBF4" w14:textId="5E76CA4F"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0.28</w:t>
            </w:r>
          </w:p>
        </w:tc>
      </w:tr>
      <w:tr w:rsidR="00156837" w:rsidRPr="00F31B72" w14:paraId="03566134" w14:textId="77777777" w:rsidTr="00FF3B21">
        <w:trPr>
          <w:trHeight w:hRule="exact" w:val="312"/>
        </w:trPr>
        <w:tc>
          <w:tcPr>
            <w:tcW w:w="1365" w:type="dxa"/>
          </w:tcPr>
          <w:p w14:paraId="61E37FA4" w14:textId="65528276" w:rsidR="00156837" w:rsidRPr="00F31B72" w:rsidRDefault="00156837" w:rsidP="00156837">
            <w:pPr>
              <w:autoSpaceDE w:val="0"/>
              <w:autoSpaceDN w:val="0"/>
              <w:adjustRightInd w:val="0"/>
              <w:spacing w:after="0" w:line="240" w:lineRule="auto"/>
              <w:rPr>
                <w:rFonts w:cstheme="minorHAnsi"/>
              </w:rPr>
            </w:pPr>
            <w:r w:rsidRPr="00F31B72">
              <w:rPr>
                <w:rFonts w:cstheme="minorHAnsi"/>
              </w:rPr>
              <w:t>Overall</w:t>
            </w:r>
          </w:p>
        </w:tc>
        <w:tc>
          <w:tcPr>
            <w:tcW w:w="2174" w:type="dxa"/>
          </w:tcPr>
          <w:p w14:paraId="6FA4B0EF" w14:textId="34A826E3"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0.729 (0.712, 0.746)</w:t>
            </w:r>
          </w:p>
        </w:tc>
        <w:tc>
          <w:tcPr>
            <w:tcW w:w="2268" w:type="dxa"/>
          </w:tcPr>
          <w:p w14:paraId="1C24B26B" w14:textId="31E8ABB5"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0.711 (0.692, 0.729)</w:t>
            </w:r>
          </w:p>
        </w:tc>
        <w:tc>
          <w:tcPr>
            <w:tcW w:w="2268" w:type="dxa"/>
          </w:tcPr>
          <w:p w14:paraId="46DD746F" w14:textId="42705094"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0.018 (-0.007, 0.044)</w:t>
            </w:r>
          </w:p>
        </w:tc>
        <w:tc>
          <w:tcPr>
            <w:tcW w:w="941" w:type="dxa"/>
          </w:tcPr>
          <w:p w14:paraId="38C89DB1" w14:textId="6EB81CFD" w:rsidR="00156837" w:rsidRPr="00F31B72" w:rsidRDefault="00156837" w:rsidP="00156837">
            <w:pPr>
              <w:autoSpaceDE w:val="0"/>
              <w:autoSpaceDN w:val="0"/>
              <w:adjustRightInd w:val="0"/>
              <w:spacing w:after="0" w:line="240" w:lineRule="auto"/>
              <w:jc w:val="right"/>
              <w:rPr>
                <w:rFonts w:cstheme="minorHAnsi"/>
              </w:rPr>
            </w:pPr>
            <w:r w:rsidRPr="00F31B72">
              <w:rPr>
                <w:rFonts w:cstheme="minorHAnsi"/>
              </w:rPr>
              <w:t>0.16</w:t>
            </w:r>
          </w:p>
        </w:tc>
      </w:tr>
      <w:tr w:rsidR="00761D8C" w:rsidRPr="00F31B72" w14:paraId="2A39076C" w14:textId="77777777" w:rsidTr="00FF3B21">
        <w:trPr>
          <w:trHeight w:hRule="exact" w:val="312"/>
        </w:trPr>
        <w:tc>
          <w:tcPr>
            <w:tcW w:w="1365" w:type="dxa"/>
          </w:tcPr>
          <w:p w14:paraId="42D31FDC" w14:textId="23A38931" w:rsidR="00761D8C" w:rsidRPr="00F31B72" w:rsidRDefault="00761D8C" w:rsidP="00761D8C">
            <w:pPr>
              <w:autoSpaceDE w:val="0"/>
              <w:autoSpaceDN w:val="0"/>
              <w:adjustRightInd w:val="0"/>
              <w:spacing w:after="0" w:line="240" w:lineRule="auto"/>
              <w:rPr>
                <w:rFonts w:cstheme="minorHAnsi"/>
                <w:b/>
                <w:bCs/>
              </w:rPr>
            </w:pPr>
            <w:r w:rsidRPr="00F31B72">
              <w:rPr>
                <w:rFonts w:cstheme="minorHAnsi"/>
                <w:b/>
                <w:bCs/>
              </w:rPr>
              <w:t>Sensitivity 2</w:t>
            </w:r>
          </w:p>
        </w:tc>
        <w:tc>
          <w:tcPr>
            <w:tcW w:w="2174" w:type="dxa"/>
          </w:tcPr>
          <w:p w14:paraId="387A0673" w14:textId="7A322CD2" w:rsidR="00761D8C" w:rsidRPr="00F31B72" w:rsidRDefault="00761D8C" w:rsidP="00761D8C">
            <w:pPr>
              <w:autoSpaceDE w:val="0"/>
              <w:autoSpaceDN w:val="0"/>
              <w:adjustRightInd w:val="0"/>
              <w:spacing w:after="0" w:line="240" w:lineRule="auto"/>
              <w:jc w:val="right"/>
              <w:rPr>
                <w:rFonts w:cstheme="minorHAnsi"/>
              </w:rPr>
            </w:pPr>
          </w:p>
        </w:tc>
        <w:tc>
          <w:tcPr>
            <w:tcW w:w="2268" w:type="dxa"/>
          </w:tcPr>
          <w:p w14:paraId="3C564737" w14:textId="7EA42526" w:rsidR="00761D8C" w:rsidRPr="00F31B72" w:rsidRDefault="00761D8C" w:rsidP="00761D8C">
            <w:pPr>
              <w:autoSpaceDE w:val="0"/>
              <w:autoSpaceDN w:val="0"/>
              <w:adjustRightInd w:val="0"/>
              <w:spacing w:after="0" w:line="240" w:lineRule="auto"/>
              <w:jc w:val="right"/>
              <w:rPr>
                <w:rFonts w:cstheme="minorHAnsi"/>
              </w:rPr>
            </w:pPr>
          </w:p>
        </w:tc>
        <w:tc>
          <w:tcPr>
            <w:tcW w:w="2268" w:type="dxa"/>
          </w:tcPr>
          <w:p w14:paraId="54F6CFDD" w14:textId="0471039C" w:rsidR="00761D8C" w:rsidRPr="00F31B72" w:rsidRDefault="00761D8C" w:rsidP="00761D8C">
            <w:pPr>
              <w:autoSpaceDE w:val="0"/>
              <w:autoSpaceDN w:val="0"/>
              <w:adjustRightInd w:val="0"/>
              <w:spacing w:after="0" w:line="240" w:lineRule="auto"/>
              <w:jc w:val="right"/>
              <w:rPr>
                <w:rFonts w:cstheme="minorHAnsi"/>
              </w:rPr>
            </w:pPr>
          </w:p>
        </w:tc>
        <w:tc>
          <w:tcPr>
            <w:tcW w:w="941" w:type="dxa"/>
          </w:tcPr>
          <w:p w14:paraId="1B9124AF" w14:textId="6EC486B7" w:rsidR="00761D8C" w:rsidRPr="00F31B72" w:rsidRDefault="00761D8C" w:rsidP="00761D8C">
            <w:pPr>
              <w:autoSpaceDE w:val="0"/>
              <w:autoSpaceDN w:val="0"/>
              <w:adjustRightInd w:val="0"/>
              <w:spacing w:after="0" w:line="240" w:lineRule="auto"/>
              <w:jc w:val="right"/>
              <w:rPr>
                <w:rFonts w:cstheme="minorHAnsi"/>
              </w:rPr>
            </w:pPr>
          </w:p>
        </w:tc>
      </w:tr>
      <w:tr w:rsidR="00761D8C" w:rsidRPr="00F31B72" w14:paraId="32E6A18E" w14:textId="77777777" w:rsidTr="00FF3B21">
        <w:trPr>
          <w:trHeight w:hRule="exact" w:val="312"/>
        </w:trPr>
        <w:tc>
          <w:tcPr>
            <w:tcW w:w="1365" w:type="dxa"/>
          </w:tcPr>
          <w:p w14:paraId="3D20D3BF" w14:textId="6F17399E" w:rsidR="00761D8C" w:rsidRPr="00F31B72" w:rsidRDefault="00761D8C" w:rsidP="00761D8C">
            <w:pPr>
              <w:autoSpaceDE w:val="0"/>
              <w:autoSpaceDN w:val="0"/>
              <w:adjustRightInd w:val="0"/>
              <w:spacing w:after="0" w:line="240" w:lineRule="auto"/>
              <w:rPr>
                <w:rFonts w:cstheme="minorHAnsi"/>
              </w:rPr>
            </w:pPr>
            <w:r w:rsidRPr="00F31B72">
              <w:rPr>
                <w:rFonts w:cstheme="minorHAnsi"/>
              </w:rPr>
              <w:t>3</w:t>
            </w:r>
          </w:p>
        </w:tc>
        <w:tc>
          <w:tcPr>
            <w:tcW w:w="2174" w:type="dxa"/>
          </w:tcPr>
          <w:p w14:paraId="2F6808C6" w14:textId="3944C7FD" w:rsidR="00761D8C" w:rsidRPr="00F31B72" w:rsidRDefault="00761D8C" w:rsidP="00761D8C">
            <w:pPr>
              <w:autoSpaceDE w:val="0"/>
              <w:autoSpaceDN w:val="0"/>
              <w:adjustRightInd w:val="0"/>
              <w:spacing w:after="0" w:line="240" w:lineRule="auto"/>
              <w:jc w:val="right"/>
              <w:rPr>
                <w:rFonts w:cstheme="minorHAnsi"/>
              </w:rPr>
            </w:pPr>
            <w:r w:rsidRPr="00A7105A">
              <w:t>0.745 (0.728, 0.762)</w:t>
            </w:r>
          </w:p>
        </w:tc>
        <w:tc>
          <w:tcPr>
            <w:tcW w:w="2268" w:type="dxa"/>
          </w:tcPr>
          <w:p w14:paraId="45256B39" w14:textId="3DB0FF53" w:rsidR="00761D8C" w:rsidRPr="00F31B72" w:rsidRDefault="00761D8C" w:rsidP="00761D8C">
            <w:pPr>
              <w:autoSpaceDE w:val="0"/>
              <w:autoSpaceDN w:val="0"/>
              <w:adjustRightInd w:val="0"/>
              <w:spacing w:after="0" w:line="240" w:lineRule="auto"/>
              <w:jc w:val="right"/>
              <w:rPr>
                <w:rFonts w:cstheme="minorHAnsi"/>
              </w:rPr>
            </w:pPr>
            <w:r w:rsidRPr="00A7105A">
              <w:t>0.726 (0.708, 0.745)</w:t>
            </w:r>
          </w:p>
        </w:tc>
        <w:tc>
          <w:tcPr>
            <w:tcW w:w="2268" w:type="dxa"/>
          </w:tcPr>
          <w:p w14:paraId="478F34A3" w14:textId="130EAB74" w:rsidR="00761D8C" w:rsidRPr="00F31B72" w:rsidRDefault="00761D8C" w:rsidP="00761D8C">
            <w:pPr>
              <w:autoSpaceDE w:val="0"/>
              <w:autoSpaceDN w:val="0"/>
              <w:adjustRightInd w:val="0"/>
              <w:spacing w:after="0" w:line="240" w:lineRule="auto"/>
              <w:jc w:val="right"/>
              <w:rPr>
                <w:rFonts w:cstheme="minorHAnsi"/>
              </w:rPr>
            </w:pPr>
            <w:r w:rsidRPr="00A7105A">
              <w:t>0.019 (-0.006, 0.044)</w:t>
            </w:r>
          </w:p>
        </w:tc>
        <w:tc>
          <w:tcPr>
            <w:tcW w:w="941" w:type="dxa"/>
          </w:tcPr>
          <w:p w14:paraId="5BE31D44" w14:textId="4F8E198E" w:rsidR="00761D8C" w:rsidRPr="00F31B72" w:rsidRDefault="00761D8C" w:rsidP="00761D8C">
            <w:pPr>
              <w:autoSpaceDE w:val="0"/>
              <w:autoSpaceDN w:val="0"/>
              <w:adjustRightInd w:val="0"/>
              <w:spacing w:after="0" w:line="240" w:lineRule="auto"/>
              <w:jc w:val="right"/>
              <w:rPr>
                <w:rFonts w:cstheme="minorHAnsi"/>
              </w:rPr>
            </w:pPr>
            <w:r w:rsidRPr="00A7105A">
              <w:t>0.14</w:t>
            </w:r>
          </w:p>
        </w:tc>
      </w:tr>
      <w:tr w:rsidR="00761D8C" w:rsidRPr="00F31B72" w14:paraId="419EE6C0" w14:textId="77777777" w:rsidTr="00FF3B21">
        <w:trPr>
          <w:trHeight w:hRule="exact" w:val="312"/>
        </w:trPr>
        <w:tc>
          <w:tcPr>
            <w:tcW w:w="1365" w:type="dxa"/>
          </w:tcPr>
          <w:p w14:paraId="72C652A7" w14:textId="125520AB" w:rsidR="00761D8C" w:rsidRPr="00F31B72" w:rsidRDefault="00761D8C" w:rsidP="00761D8C">
            <w:pPr>
              <w:autoSpaceDE w:val="0"/>
              <w:autoSpaceDN w:val="0"/>
              <w:adjustRightInd w:val="0"/>
              <w:spacing w:after="0" w:line="240" w:lineRule="auto"/>
              <w:rPr>
                <w:rFonts w:cstheme="minorHAnsi"/>
              </w:rPr>
            </w:pPr>
            <w:r w:rsidRPr="00F31B72">
              <w:rPr>
                <w:rFonts w:cstheme="minorHAnsi"/>
              </w:rPr>
              <w:t>6</w:t>
            </w:r>
          </w:p>
        </w:tc>
        <w:tc>
          <w:tcPr>
            <w:tcW w:w="2174" w:type="dxa"/>
          </w:tcPr>
          <w:p w14:paraId="3D5DC927" w14:textId="105843C7" w:rsidR="00761D8C" w:rsidRPr="00F31B72" w:rsidRDefault="00761D8C" w:rsidP="00761D8C">
            <w:pPr>
              <w:autoSpaceDE w:val="0"/>
              <w:autoSpaceDN w:val="0"/>
              <w:adjustRightInd w:val="0"/>
              <w:spacing w:after="0" w:line="240" w:lineRule="auto"/>
              <w:jc w:val="right"/>
              <w:rPr>
                <w:rFonts w:cstheme="minorHAnsi"/>
              </w:rPr>
            </w:pPr>
            <w:r w:rsidRPr="00A7105A">
              <w:t>0.727 (0.705, 0.749)</w:t>
            </w:r>
          </w:p>
        </w:tc>
        <w:tc>
          <w:tcPr>
            <w:tcW w:w="2268" w:type="dxa"/>
          </w:tcPr>
          <w:p w14:paraId="51FABA01" w14:textId="4612983F" w:rsidR="00761D8C" w:rsidRPr="00F31B72" w:rsidRDefault="00761D8C" w:rsidP="00761D8C">
            <w:pPr>
              <w:autoSpaceDE w:val="0"/>
              <w:autoSpaceDN w:val="0"/>
              <w:adjustRightInd w:val="0"/>
              <w:spacing w:after="0" w:line="240" w:lineRule="auto"/>
              <w:jc w:val="right"/>
              <w:rPr>
                <w:rFonts w:cstheme="minorHAnsi"/>
              </w:rPr>
            </w:pPr>
            <w:r w:rsidRPr="00A7105A">
              <w:t>0.707 (0.683, 0.730)</w:t>
            </w:r>
          </w:p>
        </w:tc>
        <w:tc>
          <w:tcPr>
            <w:tcW w:w="2268" w:type="dxa"/>
          </w:tcPr>
          <w:p w14:paraId="1ABE943A" w14:textId="673D14AE" w:rsidR="00761D8C" w:rsidRPr="00F31B72" w:rsidRDefault="00761D8C" w:rsidP="00761D8C">
            <w:pPr>
              <w:autoSpaceDE w:val="0"/>
              <w:autoSpaceDN w:val="0"/>
              <w:adjustRightInd w:val="0"/>
              <w:spacing w:after="0" w:line="240" w:lineRule="auto"/>
              <w:jc w:val="right"/>
              <w:rPr>
                <w:rFonts w:cstheme="minorHAnsi"/>
              </w:rPr>
            </w:pPr>
            <w:r w:rsidRPr="00A7105A">
              <w:t>0.020 (-0.012, 0.053)</w:t>
            </w:r>
          </w:p>
        </w:tc>
        <w:tc>
          <w:tcPr>
            <w:tcW w:w="941" w:type="dxa"/>
          </w:tcPr>
          <w:p w14:paraId="1C494313" w14:textId="56DF3A6E" w:rsidR="00761D8C" w:rsidRPr="00F31B72" w:rsidRDefault="00761D8C" w:rsidP="00761D8C">
            <w:pPr>
              <w:autoSpaceDE w:val="0"/>
              <w:autoSpaceDN w:val="0"/>
              <w:adjustRightInd w:val="0"/>
              <w:spacing w:after="0" w:line="240" w:lineRule="auto"/>
              <w:jc w:val="right"/>
              <w:rPr>
                <w:rFonts w:cstheme="minorHAnsi"/>
              </w:rPr>
            </w:pPr>
            <w:r w:rsidRPr="00A7105A">
              <w:t>0.22</w:t>
            </w:r>
          </w:p>
        </w:tc>
      </w:tr>
      <w:tr w:rsidR="00761D8C" w:rsidRPr="00F31B72" w14:paraId="35C7ED2C" w14:textId="77777777" w:rsidTr="00FF3B21">
        <w:trPr>
          <w:trHeight w:hRule="exact" w:val="312"/>
        </w:trPr>
        <w:tc>
          <w:tcPr>
            <w:tcW w:w="1365" w:type="dxa"/>
          </w:tcPr>
          <w:p w14:paraId="755D4E81" w14:textId="0CD48206" w:rsidR="00761D8C" w:rsidRPr="00F31B72" w:rsidRDefault="00761D8C" w:rsidP="00761D8C">
            <w:pPr>
              <w:autoSpaceDE w:val="0"/>
              <w:autoSpaceDN w:val="0"/>
              <w:adjustRightInd w:val="0"/>
              <w:spacing w:after="0" w:line="240" w:lineRule="auto"/>
              <w:rPr>
                <w:rFonts w:cstheme="minorHAnsi"/>
              </w:rPr>
            </w:pPr>
            <w:r w:rsidRPr="00F31B72">
              <w:rPr>
                <w:rFonts w:cstheme="minorHAnsi"/>
              </w:rPr>
              <w:t>12</w:t>
            </w:r>
          </w:p>
        </w:tc>
        <w:tc>
          <w:tcPr>
            <w:tcW w:w="2174" w:type="dxa"/>
          </w:tcPr>
          <w:p w14:paraId="1799A0CE" w14:textId="1A737F08" w:rsidR="00761D8C" w:rsidRPr="00F31B72" w:rsidRDefault="00761D8C" w:rsidP="00761D8C">
            <w:pPr>
              <w:autoSpaceDE w:val="0"/>
              <w:autoSpaceDN w:val="0"/>
              <w:adjustRightInd w:val="0"/>
              <w:spacing w:after="0" w:line="240" w:lineRule="auto"/>
              <w:jc w:val="right"/>
              <w:rPr>
                <w:rFonts w:cstheme="minorHAnsi"/>
              </w:rPr>
            </w:pPr>
            <w:r w:rsidRPr="00A7105A">
              <w:t>0.715 (0.692, 0.738)</w:t>
            </w:r>
          </w:p>
        </w:tc>
        <w:tc>
          <w:tcPr>
            <w:tcW w:w="2268" w:type="dxa"/>
          </w:tcPr>
          <w:p w14:paraId="7BBAAEB6" w14:textId="4D4CFD47" w:rsidR="00761D8C" w:rsidRPr="00F31B72" w:rsidRDefault="00761D8C" w:rsidP="00761D8C">
            <w:pPr>
              <w:autoSpaceDE w:val="0"/>
              <w:autoSpaceDN w:val="0"/>
              <w:adjustRightInd w:val="0"/>
              <w:spacing w:after="0" w:line="240" w:lineRule="auto"/>
              <w:jc w:val="right"/>
              <w:rPr>
                <w:rFonts w:cstheme="minorHAnsi"/>
              </w:rPr>
            </w:pPr>
            <w:r w:rsidRPr="00A7105A">
              <w:t>0.696 (0.671, 0.720)</w:t>
            </w:r>
          </w:p>
        </w:tc>
        <w:tc>
          <w:tcPr>
            <w:tcW w:w="2268" w:type="dxa"/>
          </w:tcPr>
          <w:p w14:paraId="43CD7EF1" w14:textId="3A184ACB" w:rsidR="00761D8C" w:rsidRPr="00F31B72" w:rsidRDefault="00761D8C" w:rsidP="00761D8C">
            <w:pPr>
              <w:autoSpaceDE w:val="0"/>
              <w:autoSpaceDN w:val="0"/>
              <w:adjustRightInd w:val="0"/>
              <w:spacing w:after="0" w:line="240" w:lineRule="auto"/>
              <w:jc w:val="right"/>
              <w:rPr>
                <w:rFonts w:cstheme="minorHAnsi"/>
              </w:rPr>
            </w:pPr>
            <w:r w:rsidRPr="00A7105A">
              <w:t>0.019 (-0.015, 0.053)</w:t>
            </w:r>
          </w:p>
        </w:tc>
        <w:tc>
          <w:tcPr>
            <w:tcW w:w="941" w:type="dxa"/>
          </w:tcPr>
          <w:p w14:paraId="3D8BC316" w14:textId="251E7613" w:rsidR="00761D8C" w:rsidRPr="00F31B72" w:rsidRDefault="00761D8C" w:rsidP="00761D8C">
            <w:pPr>
              <w:autoSpaceDE w:val="0"/>
              <w:autoSpaceDN w:val="0"/>
              <w:adjustRightInd w:val="0"/>
              <w:spacing w:after="0" w:line="240" w:lineRule="auto"/>
              <w:jc w:val="right"/>
              <w:rPr>
                <w:rFonts w:cstheme="minorHAnsi"/>
              </w:rPr>
            </w:pPr>
            <w:r w:rsidRPr="00A7105A">
              <w:t>0.26</w:t>
            </w:r>
          </w:p>
        </w:tc>
      </w:tr>
      <w:tr w:rsidR="00761D8C" w:rsidRPr="00F31B72" w14:paraId="14F1EEAA" w14:textId="77777777" w:rsidTr="00FF3B21">
        <w:trPr>
          <w:trHeight w:hRule="exact" w:val="312"/>
        </w:trPr>
        <w:tc>
          <w:tcPr>
            <w:tcW w:w="1365" w:type="dxa"/>
          </w:tcPr>
          <w:p w14:paraId="5DE96310" w14:textId="2DABAE07" w:rsidR="00761D8C" w:rsidRPr="00F31B72" w:rsidRDefault="00761D8C" w:rsidP="00761D8C">
            <w:pPr>
              <w:autoSpaceDE w:val="0"/>
              <w:autoSpaceDN w:val="0"/>
              <w:adjustRightInd w:val="0"/>
              <w:spacing w:after="0" w:line="240" w:lineRule="auto"/>
              <w:rPr>
                <w:rFonts w:cstheme="minorHAnsi"/>
              </w:rPr>
            </w:pPr>
            <w:r w:rsidRPr="00F31B72">
              <w:rPr>
                <w:rFonts w:cstheme="minorHAnsi"/>
              </w:rPr>
              <w:t>Overall</w:t>
            </w:r>
          </w:p>
        </w:tc>
        <w:tc>
          <w:tcPr>
            <w:tcW w:w="2174" w:type="dxa"/>
          </w:tcPr>
          <w:p w14:paraId="5D8A512D" w14:textId="6E605111" w:rsidR="00761D8C" w:rsidRPr="00F31B72" w:rsidRDefault="00761D8C" w:rsidP="00761D8C">
            <w:pPr>
              <w:autoSpaceDE w:val="0"/>
              <w:autoSpaceDN w:val="0"/>
              <w:adjustRightInd w:val="0"/>
              <w:spacing w:after="0" w:line="240" w:lineRule="auto"/>
              <w:jc w:val="right"/>
              <w:rPr>
                <w:rFonts w:cstheme="minorHAnsi"/>
              </w:rPr>
            </w:pPr>
            <w:r w:rsidRPr="00A7105A">
              <w:t>0.729 (0.712, 0.747)</w:t>
            </w:r>
          </w:p>
        </w:tc>
        <w:tc>
          <w:tcPr>
            <w:tcW w:w="2268" w:type="dxa"/>
          </w:tcPr>
          <w:p w14:paraId="1E590890" w14:textId="70804C3B" w:rsidR="00761D8C" w:rsidRPr="00F31B72" w:rsidRDefault="00761D8C" w:rsidP="00761D8C">
            <w:pPr>
              <w:autoSpaceDE w:val="0"/>
              <w:autoSpaceDN w:val="0"/>
              <w:adjustRightInd w:val="0"/>
              <w:spacing w:after="0" w:line="240" w:lineRule="auto"/>
              <w:jc w:val="right"/>
              <w:rPr>
                <w:rFonts w:cstheme="minorHAnsi"/>
              </w:rPr>
            </w:pPr>
            <w:r w:rsidRPr="00A7105A">
              <w:t>0.710 (0.691, 0.729)</w:t>
            </w:r>
          </w:p>
        </w:tc>
        <w:tc>
          <w:tcPr>
            <w:tcW w:w="2268" w:type="dxa"/>
          </w:tcPr>
          <w:p w14:paraId="58AA2E4A" w14:textId="6E0A53E0" w:rsidR="00761D8C" w:rsidRPr="00F31B72" w:rsidRDefault="00761D8C" w:rsidP="00761D8C">
            <w:pPr>
              <w:autoSpaceDE w:val="0"/>
              <w:autoSpaceDN w:val="0"/>
              <w:adjustRightInd w:val="0"/>
              <w:spacing w:after="0" w:line="240" w:lineRule="auto"/>
              <w:jc w:val="right"/>
              <w:rPr>
                <w:rFonts w:cstheme="minorHAnsi"/>
              </w:rPr>
            </w:pPr>
            <w:r w:rsidRPr="00A7105A">
              <w:t>0.020 (-0.006, 0.045)</w:t>
            </w:r>
          </w:p>
        </w:tc>
        <w:tc>
          <w:tcPr>
            <w:tcW w:w="941" w:type="dxa"/>
          </w:tcPr>
          <w:p w14:paraId="13BEACA5" w14:textId="521EEF2D" w:rsidR="00761D8C" w:rsidRPr="00F31B72" w:rsidRDefault="00761D8C" w:rsidP="00761D8C">
            <w:pPr>
              <w:autoSpaceDE w:val="0"/>
              <w:autoSpaceDN w:val="0"/>
              <w:adjustRightInd w:val="0"/>
              <w:spacing w:after="0" w:line="240" w:lineRule="auto"/>
              <w:jc w:val="right"/>
              <w:rPr>
                <w:rFonts w:cstheme="minorHAnsi"/>
              </w:rPr>
            </w:pPr>
            <w:r w:rsidRPr="00A7105A">
              <w:t>0.14</w:t>
            </w:r>
          </w:p>
        </w:tc>
      </w:tr>
    </w:tbl>
    <w:p w14:paraId="32C72EE3" w14:textId="77777777" w:rsidR="001B446C" w:rsidRPr="00D34FCF" w:rsidRDefault="001B446C" w:rsidP="001B446C">
      <w:pPr>
        <w:pStyle w:val="Caption"/>
        <w:keepNext/>
        <w:rPr>
          <w:rFonts w:asciiTheme="minorHAnsi" w:hAnsiTheme="minorHAnsi" w:cstheme="minorHAnsi"/>
        </w:rPr>
      </w:pPr>
      <w:r w:rsidRPr="00D34FCF">
        <w:rPr>
          <w:rFonts w:asciiTheme="minorHAnsi" w:hAnsiTheme="minorHAnsi" w:cstheme="minorHAnsi"/>
          <w:b w:val="0"/>
          <w:bCs w:val="0"/>
        </w:rPr>
        <w:t>(n=422; intervention, n= 227; usual care, n=195).</w:t>
      </w:r>
    </w:p>
    <w:p w14:paraId="162CA348" w14:textId="50AB3CB7" w:rsidR="00A41498" w:rsidRDefault="00A41498" w:rsidP="00A41498">
      <w:pPr>
        <w:spacing w:after="0"/>
        <w:rPr>
          <w:rFonts w:cs="Times New Roman"/>
          <w:szCs w:val="24"/>
        </w:rPr>
      </w:pPr>
    </w:p>
    <w:p w14:paraId="54450B80" w14:textId="546BE7AA" w:rsidR="00F31B72" w:rsidRDefault="00F31B72" w:rsidP="00A41498">
      <w:pPr>
        <w:spacing w:after="0"/>
        <w:rPr>
          <w:rFonts w:cs="Times New Roman"/>
          <w:szCs w:val="24"/>
        </w:rPr>
      </w:pPr>
    </w:p>
    <w:p w14:paraId="4AA34F61" w14:textId="77777777" w:rsidR="00F31B72" w:rsidRDefault="00F31B72" w:rsidP="00A41498">
      <w:pPr>
        <w:spacing w:after="0"/>
        <w:rPr>
          <w:rFonts w:cs="Times New Roman"/>
          <w:szCs w:val="24"/>
        </w:rPr>
      </w:pPr>
    </w:p>
    <w:p w14:paraId="52542857" w14:textId="19A40B05" w:rsidR="00F13195" w:rsidRDefault="00F13195" w:rsidP="003C394B">
      <w:pPr>
        <w:keepNext/>
        <w:spacing w:after="0"/>
      </w:pPr>
      <w:r w:rsidRPr="00F13195">
        <w:rPr>
          <w:lang w:eastAsia="en-GB"/>
        </w:rPr>
        <w:lastRenderedPageBreak/>
        <w:t xml:space="preserve"> </w:t>
      </w:r>
      <w:r w:rsidRPr="00F13195">
        <w:rPr>
          <w:noProof/>
          <w:lang w:eastAsia="en-GB"/>
        </w:rPr>
        <w:drawing>
          <wp:inline distT="0" distB="0" distL="0" distR="0" wp14:anchorId="73ABF50E" wp14:editId="10E29223">
            <wp:extent cx="502920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9A15C64" w14:textId="46FF4CA5" w:rsidR="00A41498" w:rsidRPr="00826BC7" w:rsidRDefault="00F13195" w:rsidP="003C394B">
      <w:pPr>
        <w:pStyle w:val="Caption"/>
        <w:rPr>
          <w:rFonts w:asciiTheme="minorHAnsi" w:hAnsiTheme="minorHAnsi" w:cstheme="minorHAnsi"/>
          <w:sz w:val="22"/>
          <w:szCs w:val="22"/>
        </w:rPr>
      </w:pPr>
      <w:bookmarkStart w:id="117" w:name="_Ref123210855"/>
      <w:r w:rsidRPr="00826BC7">
        <w:rPr>
          <w:rFonts w:asciiTheme="minorHAnsi" w:hAnsiTheme="minorHAnsi" w:cstheme="minorHAnsi"/>
          <w:sz w:val="22"/>
          <w:szCs w:val="22"/>
        </w:rPr>
        <w:t>F</w:t>
      </w:r>
      <w:r w:rsidR="005E06E7" w:rsidRPr="00826BC7">
        <w:rPr>
          <w:rFonts w:asciiTheme="minorHAnsi" w:hAnsiTheme="minorHAnsi" w:cstheme="minorHAnsi"/>
          <w:sz w:val="22"/>
          <w:szCs w:val="22"/>
        </w:rPr>
        <w:t>IGURE</w:t>
      </w:r>
      <w:r w:rsidRPr="00826BC7">
        <w:rPr>
          <w:rFonts w:asciiTheme="minorHAnsi" w:hAnsiTheme="minorHAnsi" w:cstheme="minorHAnsi"/>
          <w:sz w:val="22"/>
          <w:szCs w:val="22"/>
        </w:rPr>
        <w:t xml:space="preserve"> </w:t>
      </w:r>
      <w:bookmarkEnd w:id="117"/>
      <w:r w:rsidR="00307214">
        <w:rPr>
          <w:rFonts w:asciiTheme="minorHAnsi" w:hAnsiTheme="minorHAnsi" w:cstheme="minorHAnsi"/>
          <w:sz w:val="22"/>
          <w:szCs w:val="22"/>
        </w:rPr>
        <w:t>6</w:t>
      </w:r>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 xml:space="preserve">Adjusted mean EQ-5D-5L </w:t>
      </w:r>
      <w:r w:rsidR="00EF2F9A">
        <w:rPr>
          <w:rFonts w:asciiTheme="minorHAnsi" w:hAnsiTheme="minorHAnsi" w:cstheme="minorHAnsi"/>
          <w:b w:val="0"/>
          <w:bCs w:val="0"/>
          <w:sz w:val="22"/>
          <w:szCs w:val="22"/>
        </w:rPr>
        <w:t>utility index score</w:t>
      </w:r>
      <w:r w:rsidRPr="00826BC7">
        <w:rPr>
          <w:rFonts w:asciiTheme="minorHAnsi" w:hAnsiTheme="minorHAnsi" w:cstheme="minorHAnsi"/>
          <w:b w:val="0"/>
          <w:bCs w:val="0"/>
          <w:sz w:val="22"/>
          <w:szCs w:val="22"/>
        </w:rPr>
        <w:t>s (with 95% CIs) for primary analysis over time by randomised group</w:t>
      </w:r>
    </w:p>
    <w:p w14:paraId="41D0E253" w14:textId="3C38FDE6" w:rsidR="00A41498" w:rsidRDefault="00A41498" w:rsidP="00311B9F"/>
    <w:p w14:paraId="7E87AACC" w14:textId="77777777" w:rsidR="00855743" w:rsidRDefault="00855743" w:rsidP="008D74AD">
      <w:pPr>
        <w:pStyle w:val="Heading3"/>
      </w:pPr>
      <w:bookmarkStart w:id="118" w:name="_Toc142579095"/>
      <w:r>
        <w:t>Compliance with random allocation and treatment received</w:t>
      </w:r>
      <w:bookmarkEnd w:id="118"/>
    </w:p>
    <w:p w14:paraId="46606CAD" w14:textId="77777777" w:rsidR="00855743" w:rsidRDefault="00855743" w:rsidP="00855743">
      <w:r>
        <w:t>One participant in the usual care group was invited to attend classes in error; they attended 8 sessions, including 5 of the first 6 sessions.</w:t>
      </w:r>
    </w:p>
    <w:p w14:paraId="7C35F56C" w14:textId="5CE830F8" w:rsidR="00855743" w:rsidRDefault="00855743" w:rsidP="00855743">
      <w:r>
        <w:t>A summary of attendance at weekly GYY sessions for intervention participants is presented in</w:t>
      </w:r>
      <w:r w:rsidR="00D16308">
        <w:t xml:space="preserve"> Table 16</w:t>
      </w:r>
      <w:r>
        <w:t>. Among the intervention group, 222 (92.5%) participants attended at least one GYY class, while 53 (22.1%) attended all 12 (</w:t>
      </w:r>
      <w:r w:rsidR="00307214">
        <w:t>Figure 7</w:t>
      </w:r>
      <w:r>
        <w:t xml:space="preserve">). The mean number of sessions attended among all randomised intervention participants was 8.8 (SD 3.7, median 10), and </w:t>
      </w:r>
      <w:r w:rsidRPr="00820C36">
        <w:t>9.</w:t>
      </w:r>
      <w:r>
        <w:t xml:space="preserve">6 (SD </w:t>
      </w:r>
      <w:r w:rsidRPr="00820C36">
        <w:t>2.8</w:t>
      </w:r>
      <w:r>
        <w:t xml:space="preserve">, median </w:t>
      </w:r>
      <w:r w:rsidRPr="00820C36">
        <w:t>11</w:t>
      </w:r>
      <w:r>
        <w:t xml:space="preserve">) among those who attended at least one. Eighty percent (n=192) of participants attended </w:t>
      </w:r>
      <w:r w:rsidRPr="000417EA">
        <w:rPr>
          <w:rFonts w:ascii="Calibri" w:eastAsia="Calibri" w:hAnsi="Calibri" w:cs="Calibri"/>
        </w:rPr>
        <w:t xml:space="preserve">at least </w:t>
      </w:r>
      <w:r>
        <w:rPr>
          <w:rFonts w:ascii="Calibri" w:eastAsia="Calibri" w:hAnsi="Calibri" w:cs="Calibri"/>
        </w:rPr>
        <w:t xml:space="preserve">six sessions, including at least </w:t>
      </w:r>
      <w:r w:rsidRPr="000417EA">
        <w:rPr>
          <w:rFonts w:ascii="Calibri" w:eastAsia="Calibri" w:hAnsi="Calibri" w:cs="Calibri"/>
        </w:rPr>
        <w:t xml:space="preserve">three of the first six </w:t>
      </w:r>
      <w:r>
        <w:rPr>
          <w:rFonts w:ascii="Calibri" w:eastAsia="Calibri" w:hAnsi="Calibri" w:cs="Calibri"/>
        </w:rPr>
        <w:t>(</w:t>
      </w:r>
      <w:r w:rsidR="00AC373B">
        <w:rPr>
          <w:rFonts w:ascii="Calibri" w:eastAsia="Calibri" w:hAnsi="Calibri" w:cs="Calibri"/>
        </w:rPr>
        <w:t>Table 17</w:t>
      </w:r>
      <w:r>
        <w:rPr>
          <w:rFonts w:ascii="Calibri" w:eastAsia="Calibri" w:hAnsi="Calibri" w:cs="Calibri"/>
        </w:rPr>
        <w:t xml:space="preserve">).  </w:t>
      </w:r>
      <w:r>
        <w:t xml:space="preserve"> </w:t>
      </w:r>
    </w:p>
    <w:p w14:paraId="0A75AF56" w14:textId="6D2550CB" w:rsidR="0004450E" w:rsidRDefault="00855743" w:rsidP="00855743">
      <w:r>
        <w:t xml:space="preserve">On average, the first class in a course took place 18.2 days (SD 2.7, median 19, range 13 to 21) after the participant was randomised, and classes were scheduled a median of 7 days apart (range 7 to 28, longer intervals tended to be due to the Christmas period) </w:t>
      </w:r>
      <w:r w:rsidR="0004450E">
        <w:t>(</w:t>
      </w:r>
      <w:r w:rsidR="00826BC7">
        <w:t xml:space="preserve">see </w:t>
      </w:r>
      <w:r w:rsidR="00E9456D">
        <w:t xml:space="preserve">Report Supplementary Material </w:t>
      </w:r>
      <w:r w:rsidR="00203495">
        <w:rPr>
          <w:rFonts w:ascii="Calibri" w:eastAsia="Times New Roman" w:hAnsi="Calibri" w:cs="Calibri"/>
          <w:color w:val="222222"/>
          <w:lang w:eastAsia="en-GB"/>
        </w:rPr>
        <w:t>3</w:t>
      </w:r>
      <w:r w:rsidR="0004450E">
        <w:t>)</w:t>
      </w:r>
      <w:r w:rsidR="008B0C2D">
        <w:t>.</w:t>
      </w:r>
    </w:p>
    <w:p w14:paraId="0E740118" w14:textId="7307AFD1" w:rsidR="00C70F58" w:rsidRDefault="00CB698B" w:rsidP="003C394B">
      <w:r>
        <w:rPr>
          <w:noProof/>
          <w:lang w:eastAsia="en-GB"/>
        </w:rPr>
        <w:lastRenderedPageBreak/>
        <w:drawing>
          <wp:inline distT="0" distB="0" distL="0" distR="0" wp14:anchorId="0EBA4B13" wp14:editId="1D4D4E95">
            <wp:extent cx="4779865" cy="297598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9865" cy="2975985"/>
                    </a:xfrm>
                    <a:prstGeom prst="rect">
                      <a:avLst/>
                    </a:prstGeom>
                  </pic:spPr>
                </pic:pic>
              </a:graphicData>
            </a:graphic>
          </wp:inline>
        </w:drawing>
      </w:r>
    </w:p>
    <w:p w14:paraId="1DFC9248" w14:textId="396F27C8" w:rsidR="00C70F58" w:rsidRPr="00826BC7" w:rsidRDefault="00C70F58" w:rsidP="00CD095B">
      <w:pPr>
        <w:pStyle w:val="Caption"/>
        <w:spacing w:after="160"/>
        <w:rPr>
          <w:rFonts w:asciiTheme="minorHAnsi" w:eastAsia="Calibri" w:hAnsiTheme="minorHAnsi" w:cstheme="minorHAnsi"/>
          <w:b w:val="0"/>
          <w:bCs w:val="0"/>
          <w:sz w:val="22"/>
          <w:szCs w:val="22"/>
        </w:rPr>
      </w:pPr>
      <w:bookmarkStart w:id="119" w:name="_Ref123215820"/>
      <w:r w:rsidRPr="00826BC7">
        <w:rPr>
          <w:rFonts w:asciiTheme="minorHAnsi" w:hAnsiTheme="minorHAnsi" w:cstheme="minorHAnsi"/>
          <w:sz w:val="22"/>
          <w:szCs w:val="22"/>
        </w:rPr>
        <w:t>F</w:t>
      </w:r>
      <w:r w:rsidR="00620438" w:rsidRPr="00826BC7">
        <w:rPr>
          <w:rFonts w:asciiTheme="minorHAnsi" w:hAnsiTheme="minorHAnsi" w:cstheme="minorHAnsi"/>
          <w:sz w:val="22"/>
          <w:szCs w:val="22"/>
        </w:rPr>
        <w:t>IGURE</w:t>
      </w:r>
      <w:r w:rsidRPr="00826BC7">
        <w:rPr>
          <w:rFonts w:asciiTheme="minorHAnsi" w:hAnsiTheme="minorHAnsi" w:cstheme="minorHAnsi"/>
          <w:sz w:val="22"/>
          <w:szCs w:val="22"/>
        </w:rPr>
        <w:t xml:space="preserve"> </w:t>
      </w:r>
      <w:bookmarkEnd w:id="119"/>
      <w:r w:rsidR="00307214">
        <w:rPr>
          <w:rFonts w:asciiTheme="minorHAnsi" w:hAnsiTheme="minorHAnsi" w:cstheme="minorHAnsi"/>
          <w:sz w:val="22"/>
          <w:szCs w:val="22"/>
        </w:rPr>
        <w:t>7</w:t>
      </w:r>
      <w:r w:rsidR="00620438"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Number of sessions attended by GYY intervention group participants</w:t>
      </w:r>
    </w:p>
    <w:p w14:paraId="1AA6DFD8" w14:textId="77777777" w:rsidR="00C70F58" w:rsidRDefault="00C70F58" w:rsidP="00CD095B">
      <w:pPr>
        <w:rPr>
          <w:rFonts w:ascii="Calibri" w:eastAsia="Calibri" w:hAnsi="Calibri" w:cs="Calibri"/>
        </w:rPr>
      </w:pPr>
    </w:p>
    <w:p w14:paraId="2AE67C29" w14:textId="77777777" w:rsidR="00855743" w:rsidRDefault="00855743" w:rsidP="00855743">
      <w:pPr>
        <w:spacing w:after="0"/>
        <w:rPr>
          <w:rFonts w:ascii="Calibri" w:eastAsia="Calibri" w:hAnsi="Calibri" w:cs="Calibri"/>
        </w:rPr>
      </w:pPr>
      <w:r>
        <w:rPr>
          <w:rFonts w:ascii="Calibri" w:eastAsia="Calibri" w:hAnsi="Calibri" w:cs="Calibri"/>
        </w:rPr>
        <w:t>Three complier average causal effect (CACE) analyses for the primary outcome were undertaken to explore the impact of non-compliance on treatment effect estimates, with compliance defined as:</w:t>
      </w:r>
    </w:p>
    <w:p w14:paraId="378AE37A" w14:textId="77777777" w:rsidR="00293CE4" w:rsidRDefault="00293CE4" w:rsidP="00293CE4">
      <w:pPr>
        <w:pStyle w:val="ListParagraph"/>
        <w:numPr>
          <w:ilvl w:val="0"/>
          <w:numId w:val="10"/>
        </w:numPr>
        <w:spacing w:after="0"/>
        <w:rPr>
          <w:rFonts w:ascii="Calibri" w:eastAsia="Calibri" w:hAnsi="Calibri" w:cs="Calibri"/>
        </w:rPr>
      </w:pPr>
      <w:bookmarkStart w:id="120" w:name="_Hlk121745305"/>
      <w:r>
        <w:rPr>
          <w:rFonts w:ascii="Calibri" w:eastAsia="Calibri" w:hAnsi="Calibri" w:cs="Calibri"/>
        </w:rPr>
        <w:t>A</w:t>
      </w:r>
      <w:r w:rsidRPr="000417EA">
        <w:rPr>
          <w:rFonts w:ascii="Calibri" w:eastAsia="Calibri" w:hAnsi="Calibri" w:cs="Calibri"/>
        </w:rPr>
        <w:t xml:space="preserve">ttendance </w:t>
      </w:r>
      <w:r>
        <w:rPr>
          <w:rFonts w:ascii="Calibri" w:eastAsia="Calibri" w:hAnsi="Calibri" w:cs="Calibri"/>
        </w:rPr>
        <w:t>at</w:t>
      </w:r>
      <w:r w:rsidRPr="000417EA">
        <w:rPr>
          <w:rFonts w:ascii="Calibri" w:eastAsia="Calibri" w:hAnsi="Calibri" w:cs="Calibri"/>
        </w:rPr>
        <w:t xml:space="preserve"> one yoga session or more (</w:t>
      </w:r>
      <w:r>
        <w:rPr>
          <w:rFonts w:ascii="Calibri" w:eastAsia="Calibri" w:hAnsi="Calibri" w:cs="Calibri"/>
        </w:rPr>
        <w:t xml:space="preserve">n=222 intervention participants, </w:t>
      </w:r>
      <w:r w:rsidRPr="000417EA">
        <w:rPr>
          <w:rFonts w:ascii="Calibri" w:eastAsia="Calibri" w:hAnsi="Calibri" w:cs="Calibri"/>
        </w:rPr>
        <w:t>92.5</w:t>
      </w:r>
      <w:r>
        <w:rPr>
          <w:rFonts w:ascii="Calibri" w:eastAsia="Calibri" w:hAnsi="Calibri" w:cs="Calibri"/>
        </w:rPr>
        <w:t xml:space="preserve">%; n=1 usual care participant, 0.5%). The CACE estimate of the treatment effect is a difference of 0.025 at 12 months in favour of the intervention group (95% CI </w:t>
      </w:r>
      <w:r w:rsidRPr="000417EA">
        <w:rPr>
          <w:rFonts w:ascii="Calibri" w:eastAsia="Calibri" w:hAnsi="Calibri" w:cs="Calibri"/>
        </w:rPr>
        <w:t>-</w:t>
      </w:r>
      <w:r>
        <w:rPr>
          <w:rFonts w:ascii="Calibri" w:eastAsia="Calibri" w:hAnsi="Calibri" w:cs="Calibri"/>
        </w:rPr>
        <w:t>0</w:t>
      </w:r>
      <w:r w:rsidRPr="000417EA">
        <w:rPr>
          <w:rFonts w:ascii="Calibri" w:eastAsia="Calibri" w:hAnsi="Calibri" w:cs="Calibri"/>
        </w:rPr>
        <w:t>.00</w:t>
      </w:r>
      <w:r>
        <w:rPr>
          <w:rFonts w:ascii="Calibri" w:eastAsia="Calibri" w:hAnsi="Calibri" w:cs="Calibri"/>
        </w:rPr>
        <w:t>2 to 0</w:t>
      </w:r>
      <w:r w:rsidRPr="000417EA">
        <w:rPr>
          <w:rFonts w:ascii="Calibri" w:eastAsia="Calibri" w:hAnsi="Calibri" w:cs="Calibri"/>
        </w:rPr>
        <w:t>.0</w:t>
      </w:r>
      <w:r>
        <w:rPr>
          <w:rFonts w:ascii="Calibri" w:eastAsia="Calibri" w:hAnsi="Calibri" w:cs="Calibri"/>
        </w:rPr>
        <w:t>52, p=0.07). This difference is larger than the ITT estimate* but neither the treatment effect nor the upper 95% CI limit exceeds the clinically meaningful difference of 0.06</w:t>
      </w:r>
      <w:r w:rsidRPr="000417EA">
        <w:rPr>
          <w:rFonts w:ascii="Calibri" w:eastAsia="Calibri" w:hAnsi="Calibri" w:cs="Calibri"/>
        </w:rPr>
        <w:t xml:space="preserve">. </w:t>
      </w:r>
    </w:p>
    <w:p w14:paraId="6735F740" w14:textId="398D1A6A" w:rsidR="00855743" w:rsidRDefault="00855743" w:rsidP="00855743">
      <w:pPr>
        <w:pStyle w:val="ListParagraph"/>
        <w:numPr>
          <w:ilvl w:val="0"/>
          <w:numId w:val="10"/>
        </w:numPr>
        <w:spacing w:after="0"/>
        <w:rPr>
          <w:rFonts w:ascii="Calibri" w:eastAsia="Calibri" w:hAnsi="Calibri" w:cs="Calibri"/>
        </w:rPr>
      </w:pPr>
      <w:r w:rsidRPr="000417EA">
        <w:rPr>
          <w:rFonts w:ascii="Calibri" w:eastAsia="Calibri" w:hAnsi="Calibri" w:cs="Calibri"/>
        </w:rPr>
        <w:t>Attendance of at least three of the first six sessions and at least three other sessions</w:t>
      </w:r>
      <w:r>
        <w:rPr>
          <w:rFonts w:ascii="Calibri" w:eastAsia="Calibri" w:hAnsi="Calibri" w:cs="Calibri"/>
        </w:rPr>
        <w:t xml:space="preserve"> (n=192 intervention participants, 80.0</w:t>
      </w:r>
      <w:bookmarkEnd w:id="120"/>
      <w:r>
        <w:rPr>
          <w:rFonts w:ascii="Calibri" w:eastAsia="Calibri" w:hAnsi="Calibri" w:cs="Calibri"/>
        </w:rPr>
        <w:t>%; n=1 usual care participant, 0.5%). The CACE estimate of the treatment effect is a difference of 0</w:t>
      </w:r>
      <w:r w:rsidRPr="000417EA">
        <w:rPr>
          <w:rFonts w:ascii="Calibri" w:eastAsia="Calibri" w:hAnsi="Calibri" w:cs="Calibri"/>
        </w:rPr>
        <w:t>.02</w:t>
      </w:r>
      <w:r>
        <w:rPr>
          <w:rFonts w:ascii="Calibri" w:eastAsia="Calibri" w:hAnsi="Calibri" w:cs="Calibri"/>
        </w:rPr>
        <w:t xml:space="preserve">9 at 12 months in favour of the intervention group (95% CI </w:t>
      </w:r>
      <w:r w:rsidRPr="000417EA">
        <w:rPr>
          <w:rFonts w:ascii="Calibri" w:eastAsia="Calibri" w:hAnsi="Calibri" w:cs="Calibri"/>
        </w:rPr>
        <w:t>-</w:t>
      </w:r>
      <w:r>
        <w:rPr>
          <w:rFonts w:ascii="Calibri" w:eastAsia="Calibri" w:hAnsi="Calibri" w:cs="Calibri"/>
        </w:rPr>
        <w:t>0</w:t>
      </w:r>
      <w:r w:rsidRPr="000417EA">
        <w:rPr>
          <w:rFonts w:ascii="Calibri" w:eastAsia="Calibri" w:hAnsi="Calibri" w:cs="Calibri"/>
        </w:rPr>
        <w:t>.0</w:t>
      </w:r>
      <w:r>
        <w:rPr>
          <w:rFonts w:ascii="Calibri" w:eastAsia="Calibri" w:hAnsi="Calibri" w:cs="Calibri"/>
        </w:rPr>
        <w:t>02 to 0</w:t>
      </w:r>
      <w:r w:rsidRPr="000417EA">
        <w:rPr>
          <w:rFonts w:ascii="Calibri" w:eastAsia="Calibri" w:hAnsi="Calibri" w:cs="Calibri"/>
        </w:rPr>
        <w:t>.05</w:t>
      </w:r>
      <w:r>
        <w:rPr>
          <w:rFonts w:ascii="Calibri" w:eastAsia="Calibri" w:hAnsi="Calibri" w:cs="Calibri"/>
        </w:rPr>
        <w:t>9, p=0.06). This difference is larger than the ITT estimate* but neither the treatment effect nor the upper 95% CI limit exceeds the clinically meaningful difference of 0.06</w:t>
      </w:r>
      <w:r w:rsidRPr="000417EA">
        <w:rPr>
          <w:rFonts w:ascii="Calibri" w:eastAsia="Calibri" w:hAnsi="Calibri" w:cs="Calibri"/>
        </w:rPr>
        <w:t>.</w:t>
      </w:r>
      <w:r>
        <w:rPr>
          <w:rFonts w:ascii="Calibri" w:eastAsia="Calibri" w:hAnsi="Calibri" w:cs="Calibri"/>
        </w:rPr>
        <w:t xml:space="preserve">  </w:t>
      </w:r>
    </w:p>
    <w:p w14:paraId="73F03AE8" w14:textId="1280753D" w:rsidR="00855743" w:rsidRPr="000417EA" w:rsidRDefault="00855743" w:rsidP="00855743">
      <w:pPr>
        <w:pStyle w:val="ListParagraph"/>
        <w:numPr>
          <w:ilvl w:val="0"/>
          <w:numId w:val="10"/>
        </w:numPr>
        <w:spacing w:after="0"/>
        <w:rPr>
          <w:rFonts w:ascii="Calibri" w:eastAsia="Calibri" w:hAnsi="Calibri" w:cs="Calibri"/>
        </w:rPr>
      </w:pPr>
      <w:r>
        <w:rPr>
          <w:rFonts w:ascii="Calibri" w:eastAsia="Calibri" w:hAnsi="Calibri" w:cs="Calibri"/>
        </w:rPr>
        <w:t>N</w:t>
      </w:r>
      <w:r w:rsidRPr="000417EA">
        <w:rPr>
          <w:rFonts w:ascii="Calibri" w:eastAsia="Calibri" w:hAnsi="Calibri" w:cs="Calibri"/>
        </w:rPr>
        <w:t>umber of sessions attended in its continuous form</w:t>
      </w:r>
      <w:r>
        <w:rPr>
          <w:rFonts w:ascii="Calibri" w:eastAsia="Calibri" w:hAnsi="Calibri" w:cs="Calibri"/>
        </w:rPr>
        <w:t xml:space="preserve"> (intervention: mean 8.8, SD 3.7, one usual care participant attended 8 sessions). The CACE estimate was a difference of 0.003 per session (95% CI </w:t>
      </w:r>
      <w:r w:rsidRPr="00426EF8">
        <w:rPr>
          <w:rFonts w:ascii="Calibri" w:eastAsia="Calibri" w:hAnsi="Calibri" w:cs="Calibri"/>
        </w:rPr>
        <w:t>-</w:t>
      </w:r>
      <w:r>
        <w:rPr>
          <w:rFonts w:ascii="Calibri" w:eastAsia="Calibri" w:hAnsi="Calibri" w:cs="Calibri"/>
        </w:rPr>
        <w:t>0</w:t>
      </w:r>
      <w:r w:rsidRPr="00426EF8">
        <w:rPr>
          <w:rFonts w:ascii="Calibri" w:eastAsia="Calibri" w:hAnsi="Calibri" w:cs="Calibri"/>
        </w:rPr>
        <w:t>.000</w:t>
      </w:r>
      <w:r>
        <w:rPr>
          <w:rFonts w:ascii="Calibri" w:eastAsia="Calibri" w:hAnsi="Calibri" w:cs="Calibri"/>
        </w:rPr>
        <w:t xml:space="preserve"> to 0</w:t>
      </w:r>
      <w:r w:rsidRPr="00426EF8">
        <w:rPr>
          <w:rFonts w:ascii="Calibri" w:eastAsia="Calibri" w:hAnsi="Calibri" w:cs="Calibri"/>
        </w:rPr>
        <w:t>.00</w:t>
      </w:r>
      <w:r>
        <w:rPr>
          <w:rFonts w:ascii="Calibri" w:eastAsia="Calibri" w:hAnsi="Calibri" w:cs="Calibri"/>
        </w:rPr>
        <w:t>5, p=0.07), indicating a very small additional benefit of the intervention for each session attended.</w:t>
      </w:r>
    </w:p>
    <w:p w14:paraId="6210DC8D" w14:textId="77777777" w:rsidR="00855743" w:rsidRDefault="00855743" w:rsidP="00855743"/>
    <w:p w14:paraId="59BC28F4" w14:textId="39213D21" w:rsidR="003C38FC" w:rsidRDefault="00855743" w:rsidP="00855743">
      <w:pPr>
        <w:sectPr w:rsidR="003C38FC">
          <w:footerReference w:type="default" r:id="rId20"/>
          <w:pgSz w:w="11906" w:h="16838"/>
          <w:pgMar w:top="1440" w:right="1440" w:bottom="1440" w:left="1440" w:header="708" w:footer="708" w:gutter="0"/>
          <w:cols w:space="708"/>
          <w:docGrid w:linePitch="360"/>
        </w:sectPr>
      </w:pPr>
      <w:r w:rsidRPr="007F04FB">
        <w:rPr>
          <w:rFonts w:ascii="Calibri" w:eastAsia="Calibri" w:hAnsi="Calibri" w:cs="Calibri"/>
        </w:rPr>
        <w:t xml:space="preserve">*The CACE analysis is not directly comparable with the primary ITT analysis as the CACE analysis cannot take account of the repeated measures for the </w:t>
      </w:r>
      <w:r w:rsidR="00EF2F9A">
        <w:rPr>
          <w:rFonts w:ascii="Calibri" w:eastAsia="Calibri" w:hAnsi="Calibri" w:cs="Calibri"/>
        </w:rPr>
        <w:t>EQ-5D-5L utility index score</w:t>
      </w:r>
      <w:r w:rsidRPr="007F04FB">
        <w:rPr>
          <w:rFonts w:ascii="Calibri" w:eastAsia="Calibri" w:hAnsi="Calibri" w:cs="Calibri"/>
        </w:rPr>
        <w:t xml:space="preserve"> at 3, 6 and 12 months; it simply considers the difference at 12 months.  Therefore, we conducted a linear regression with 12-month </w:t>
      </w:r>
      <w:r w:rsidR="00EF2F9A">
        <w:rPr>
          <w:rFonts w:ascii="Calibri" w:eastAsia="Calibri" w:hAnsi="Calibri" w:cs="Calibri"/>
        </w:rPr>
        <w:t>EQ-5D-5L utility index score</w:t>
      </w:r>
      <w:r w:rsidRPr="007F04FB">
        <w:rPr>
          <w:rFonts w:ascii="Calibri" w:eastAsia="Calibri" w:hAnsi="Calibri" w:cs="Calibri"/>
        </w:rPr>
        <w:t xml:space="preserve"> as the outcome variable adjusting for baseline score and gender </w:t>
      </w:r>
      <w:r>
        <w:rPr>
          <w:rFonts w:ascii="Calibri" w:eastAsia="Calibri" w:hAnsi="Calibri" w:cs="Calibri"/>
        </w:rPr>
        <w:t>with robust standard errors to account for clustering within site</w:t>
      </w:r>
      <w:r w:rsidRPr="007F04FB">
        <w:rPr>
          <w:rFonts w:ascii="Calibri" w:eastAsia="Calibri" w:hAnsi="Calibri" w:cs="Calibri"/>
        </w:rPr>
        <w:t>.  This provided a treatment effect estimate of 0.023 (95% CI -0.0</w:t>
      </w:r>
      <w:r>
        <w:rPr>
          <w:rFonts w:ascii="Calibri" w:eastAsia="Calibri" w:hAnsi="Calibri" w:cs="Calibri"/>
        </w:rPr>
        <w:t>03</w:t>
      </w:r>
      <w:r w:rsidRPr="007F04FB">
        <w:rPr>
          <w:rFonts w:ascii="Calibri" w:eastAsia="Calibri" w:hAnsi="Calibri" w:cs="Calibri"/>
        </w:rPr>
        <w:t xml:space="preserve"> to 0.</w:t>
      </w:r>
      <w:r>
        <w:rPr>
          <w:rFonts w:ascii="Calibri" w:eastAsia="Calibri" w:hAnsi="Calibri" w:cs="Calibri"/>
        </w:rPr>
        <w:t>048, p=0.08</w:t>
      </w:r>
      <w:r w:rsidRPr="007F04FB">
        <w:rPr>
          <w:rFonts w:ascii="Calibri" w:eastAsia="Calibri" w:hAnsi="Calibri" w:cs="Calibri"/>
        </w:rPr>
        <w:t>)</w:t>
      </w:r>
      <w:r>
        <w:rPr>
          <w:rFonts w:ascii="Calibri" w:eastAsia="Calibri" w:hAnsi="Calibri" w:cs="Calibri"/>
        </w:rPr>
        <w:t>, which is slightly higher than the estimate from the repeated measures primary analysis</w:t>
      </w:r>
      <w:r w:rsidRPr="007F04FB">
        <w:rPr>
          <w:rFonts w:ascii="Calibri" w:eastAsia="Calibri" w:hAnsi="Calibri" w:cs="Calibri"/>
        </w:rPr>
        <w:t>.</w:t>
      </w:r>
    </w:p>
    <w:p w14:paraId="49FAC2AC" w14:textId="210F2FBC" w:rsidR="00E75946" w:rsidRPr="00826BC7" w:rsidRDefault="00E75946" w:rsidP="00826BC7">
      <w:pPr>
        <w:pStyle w:val="Caption"/>
        <w:keepNext/>
        <w:ind w:hanging="993"/>
        <w:rPr>
          <w:rFonts w:asciiTheme="minorHAnsi" w:hAnsiTheme="minorHAnsi" w:cstheme="minorHAnsi"/>
          <w:sz w:val="22"/>
          <w:szCs w:val="22"/>
        </w:rPr>
      </w:pPr>
      <w:bookmarkStart w:id="121" w:name="_Ref123216129"/>
      <w:r w:rsidRPr="00826BC7">
        <w:rPr>
          <w:rFonts w:asciiTheme="minorHAnsi" w:hAnsiTheme="minorHAnsi" w:cstheme="minorHAnsi"/>
          <w:sz w:val="22"/>
          <w:szCs w:val="22"/>
        </w:rPr>
        <w:lastRenderedPageBreak/>
        <w:t>T</w:t>
      </w:r>
      <w:r w:rsidR="001B446C" w:rsidRPr="00826BC7">
        <w:rPr>
          <w:rFonts w:asciiTheme="minorHAnsi" w:hAnsiTheme="minorHAnsi" w:cstheme="minorHAnsi"/>
          <w:sz w:val="22"/>
          <w:szCs w:val="22"/>
        </w:rPr>
        <w:t>ABLE</w:t>
      </w:r>
      <w:r w:rsidRPr="00826BC7">
        <w:rPr>
          <w:rFonts w:asciiTheme="minorHAnsi" w:hAnsiTheme="minorHAnsi" w:cstheme="minorHAnsi"/>
          <w:sz w:val="22"/>
          <w:szCs w:val="22"/>
        </w:rPr>
        <w:t xml:space="preserve"> </w:t>
      </w:r>
      <w:bookmarkEnd w:id="121"/>
      <w:r w:rsidR="00A97621">
        <w:rPr>
          <w:rFonts w:asciiTheme="minorHAnsi" w:hAnsiTheme="minorHAnsi" w:cstheme="minorHAnsi"/>
          <w:sz w:val="22"/>
          <w:szCs w:val="22"/>
        </w:rPr>
        <w:t>16</w:t>
      </w:r>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Summary of GYY class attendance by week and recruitment wave</w:t>
      </w:r>
    </w:p>
    <w:tbl>
      <w:tblPr>
        <w:tblW w:w="1616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6"/>
        <w:gridCol w:w="1022"/>
        <w:gridCol w:w="992"/>
        <w:gridCol w:w="963"/>
        <w:gridCol w:w="992"/>
        <w:gridCol w:w="992"/>
        <w:gridCol w:w="993"/>
        <w:gridCol w:w="992"/>
        <w:gridCol w:w="992"/>
        <w:gridCol w:w="992"/>
        <w:gridCol w:w="993"/>
        <w:gridCol w:w="992"/>
        <w:gridCol w:w="992"/>
        <w:gridCol w:w="1022"/>
      </w:tblGrid>
      <w:tr w:rsidR="003C38FC" w:rsidRPr="000D649C" w14:paraId="00EE74E6" w14:textId="77777777" w:rsidTr="00E530D9">
        <w:trPr>
          <w:trHeight w:val="300"/>
        </w:trPr>
        <w:tc>
          <w:tcPr>
            <w:tcW w:w="3232" w:type="dxa"/>
            <w:gridSpan w:val="2"/>
            <w:vMerge w:val="restart"/>
            <w:tcBorders>
              <w:top w:val="single" w:sz="12" w:space="0" w:color="auto"/>
              <w:left w:val="single" w:sz="12" w:space="0" w:color="auto"/>
            </w:tcBorders>
            <w:shd w:val="clear" w:color="auto" w:fill="A6A6A6"/>
            <w:vAlign w:val="center"/>
          </w:tcPr>
          <w:p w14:paraId="34A5465D" w14:textId="77777777" w:rsidR="003C38FC" w:rsidRPr="000D649C" w:rsidRDefault="003C38FC" w:rsidP="003C394B">
            <w:pPr>
              <w:spacing w:after="0" w:line="240" w:lineRule="auto"/>
              <w:jc w:val="center"/>
              <w:rPr>
                <w:rFonts w:ascii="Arial" w:hAnsi="Arial" w:cs="Arial"/>
                <w:b/>
                <w:bCs/>
                <w:color w:val="FF0000"/>
                <w:sz w:val="16"/>
                <w:szCs w:val="20"/>
              </w:rPr>
            </w:pPr>
          </w:p>
        </w:tc>
        <w:tc>
          <w:tcPr>
            <w:tcW w:w="12929" w:type="dxa"/>
            <w:gridSpan w:val="13"/>
            <w:tcBorders>
              <w:top w:val="single" w:sz="12" w:space="0" w:color="auto"/>
              <w:right w:val="single" w:sz="12" w:space="0" w:color="auto"/>
            </w:tcBorders>
            <w:shd w:val="clear" w:color="auto" w:fill="A6A6A6"/>
            <w:vAlign w:val="center"/>
            <w:hideMark/>
          </w:tcPr>
          <w:p w14:paraId="43892F75" w14:textId="77777777" w:rsidR="003C38FC" w:rsidRPr="000D649C" w:rsidRDefault="003C38FC" w:rsidP="003C394B">
            <w:pPr>
              <w:spacing w:after="0" w:line="240" w:lineRule="auto"/>
              <w:jc w:val="center"/>
              <w:rPr>
                <w:rFonts w:ascii="Arial" w:hAnsi="Arial" w:cs="Arial"/>
                <w:b/>
                <w:bCs/>
                <w:color w:val="FF0000"/>
                <w:sz w:val="16"/>
                <w:szCs w:val="20"/>
              </w:rPr>
            </w:pPr>
            <w:r w:rsidRPr="000D649C">
              <w:rPr>
                <w:rFonts w:ascii="Arial" w:hAnsi="Arial" w:cs="Arial"/>
                <w:b/>
                <w:bCs/>
                <w:color w:val="000000" w:themeColor="text1"/>
                <w:sz w:val="16"/>
                <w:szCs w:val="20"/>
              </w:rPr>
              <w:t>Week Number</w:t>
            </w:r>
          </w:p>
        </w:tc>
      </w:tr>
      <w:tr w:rsidR="003C38FC" w:rsidRPr="000D649C" w14:paraId="7B3A659C" w14:textId="77777777" w:rsidTr="00E530D9">
        <w:trPr>
          <w:trHeight w:val="315"/>
        </w:trPr>
        <w:tc>
          <w:tcPr>
            <w:tcW w:w="3232" w:type="dxa"/>
            <w:gridSpan w:val="2"/>
            <w:vMerge/>
            <w:tcBorders>
              <w:left w:val="single" w:sz="12" w:space="0" w:color="auto"/>
              <w:bottom w:val="single" w:sz="12" w:space="0" w:color="auto"/>
            </w:tcBorders>
            <w:shd w:val="clear" w:color="auto" w:fill="A6A6A6"/>
            <w:vAlign w:val="center"/>
            <w:hideMark/>
          </w:tcPr>
          <w:p w14:paraId="5707436A" w14:textId="77777777" w:rsidR="003C38FC" w:rsidRPr="000D649C" w:rsidRDefault="003C38FC" w:rsidP="003C394B">
            <w:pPr>
              <w:spacing w:after="0" w:line="240" w:lineRule="auto"/>
              <w:rPr>
                <w:rFonts w:ascii="Arial" w:hAnsi="Arial" w:cs="Arial"/>
                <w:b/>
                <w:bCs/>
                <w:color w:val="FF0000"/>
                <w:sz w:val="16"/>
                <w:szCs w:val="20"/>
              </w:rPr>
            </w:pPr>
          </w:p>
        </w:tc>
        <w:tc>
          <w:tcPr>
            <w:tcW w:w="1022" w:type="dxa"/>
            <w:tcBorders>
              <w:bottom w:val="single" w:sz="12" w:space="0" w:color="auto"/>
            </w:tcBorders>
            <w:shd w:val="clear" w:color="auto" w:fill="A6A6A6"/>
            <w:vAlign w:val="center"/>
            <w:hideMark/>
          </w:tcPr>
          <w:p w14:paraId="4CB22BA0"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1</w:t>
            </w:r>
          </w:p>
        </w:tc>
        <w:tc>
          <w:tcPr>
            <w:tcW w:w="992" w:type="dxa"/>
            <w:tcBorders>
              <w:bottom w:val="single" w:sz="12" w:space="0" w:color="auto"/>
            </w:tcBorders>
            <w:shd w:val="clear" w:color="auto" w:fill="A6A6A6"/>
            <w:noWrap/>
            <w:vAlign w:val="center"/>
            <w:hideMark/>
          </w:tcPr>
          <w:p w14:paraId="6A407090"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2</w:t>
            </w:r>
          </w:p>
        </w:tc>
        <w:tc>
          <w:tcPr>
            <w:tcW w:w="963" w:type="dxa"/>
            <w:tcBorders>
              <w:bottom w:val="single" w:sz="12" w:space="0" w:color="auto"/>
            </w:tcBorders>
            <w:shd w:val="clear" w:color="auto" w:fill="A6A6A6"/>
            <w:noWrap/>
            <w:vAlign w:val="center"/>
            <w:hideMark/>
          </w:tcPr>
          <w:p w14:paraId="452B438A"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3</w:t>
            </w:r>
          </w:p>
        </w:tc>
        <w:tc>
          <w:tcPr>
            <w:tcW w:w="992" w:type="dxa"/>
            <w:tcBorders>
              <w:bottom w:val="single" w:sz="12" w:space="0" w:color="auto"/>
            </w:tcBorders>
            <w:shd w:val="clear" w:color="auto" w:fill="A6A6A6"/>
            <w:noWrap/>
            <w:vAlign w:val="center"/>
            <w:hideMark/>
          </w:tcPr>
          <w:p w14:paraId="27CAEF4F"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4</w:t>
            </w:r>
          </w:p>
        </w:tc>
        <w:tc>
          <w:tcPr>
            <w:tcW w:w="992" w:type="dxa"/>
            <w:tcBorders>
              <w:bottom w:val="single" w:sz="12" w:space="0" w:color="auto"/>
            </w:tcBorders>
            <w:shd w:val="clear" w:color="auto" w:fill="A6A6A6"/>
            <w:vAlign w:val="center"/>
            <w:hideMark/>
          </w:tcPr>
          <w:p w14:paraId="2F4B6BF0"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5</w:t>
            </w:r>
          </w:p>
        </w:tc>
        <w:tc>
          <w:tcPr>
            <w:tcW w:w="993" w:type="dxa"/>
            <w:tcBorders>
              <w:bottom w:val="single" w:sz="12" w:space="0" w:color="auto"/>
            </w:tcBorders>
            <w:shd w:val="clear" w:color="auto" w:fill="A6A6A6"/>
            <w:vAlign w:val="center"/>
            <w:hideMark/>
          </w:tcPr>
          <w:p w14:paraId="7B789F8A"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6</w:t>
            </w:r>
          </w:p>
        </w:tc>
        <w:tc>
          <w:tcPr>
            <w:tcW w:w="992" w:type="dxa"/>
            <w:tcBorders>
              <w:bottom w:val="single" w:sz="12" w:space="0" w:color="auto"/>
            </w:tcBorders>
            <w:shd w:val="clear" w:color="auto" w:fill="A6A6A6"/>
            <w:vAlign w:val="center"/>
            <w:hideMark/>
          </w:tcPr>
          <w:p w14:paraId="5D8D6AAA"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7</w:t>
            </w:r>
          </w:p>
        </w:tc>
        <w:tc>
          <w:tcPr>
            <w:tcW w:w="992" w:type="dxa"/>
            <w:tcBorders>
              <w:bottom w:val="single" w:sz="12" w:space="0" w:color="auto"/>
            </w:tcBorders>
            <w:shd w:val="clear" w:color="auto" w:fill="A6A6A6"/>
            <w:vAlign w:val="center"/>
            <w:hideMark/>
          </w:tcPr>
          <w:p w14:paraId="1541ED94"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8</w:t>
            </w:r>
          </w:p>
        </w:tc>
        <w:tc>
          <w:tcPr>
            <w:tcW w:w="992" w:type="dxa"/>
            <w:tcBorders>
              <w:bottom w:val="single" w:sz="12" w:space="0" w:color="auto"/>
            </w:tcBorders>
            <w:shd w:val="clear" w:color="auto" w:fill="A6A6A6"/>
            <w:vAlign w:val="center"/>
            <w:hideMark/>
          </w:tcPr>
          <w:p w14:paraId="1D43F6DF"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9</w:t>
            </w:r>
          </w:p>
        </w:tc>
        <w:tc>
          <w:tcPr>
            <w:tcW w:w="993" w:type="dxa"/>
            <w:tcBorders>
              <w:bottom w:val="single" w:sz="12" w:space="0" w:color="auto"/>
            </w:tcBorders>
            <w:shd w:val="clear" w:color="auto" w:fill="A6A6A6"/>
            <w:vAlign w:val="center"/>
            <w:hideMark/>
          </w:tcPr>
          <w:p w14:paraId="53629404"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10</w:t>
            </w:r>
          </w:p>
        </w:tc>
        <w:tc>
          <w:tcPr>
            <w:tcW w:w="992" w:type="dxa"/>
            <w:tcBorders>
              <w:bottom w:val="single" w:sz="12" w:space="0" w:color="auto"/>
            </w:tcBorders>
            <w:shd w:val="clear" w:color="auto" w:fill="A6A6A6"/>
            <w:vAlign w:val="center"/>
            <w:hideMark/>
          </w:tcPr>
          <w:p w14:paraId="07D5307A"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11</w:t>
            </w:r>
          </w:p>
        </w:tc>
        <w:tc>
          <w:tcPr>
            <w:tcW w:w="992" w:type="dxa"/>
            <w:tcBorders>
              <w:bottom w:val="single" w:sz="12" w:space="0" w:color="auto"/>
            </w:tcBorders>
            <w:shd w:val="clear" w:color="auto" w:fill="A6A6A6"/>
            <w:vAlign w:val="center"/>
            <w:hideMark/>
          </w:tcPr>
          <w:p w14:paraId="18B175B0"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12</w:t>
            </w:r>
          </w:p>
        </w:tc>
        <w:tc>
          <w:tcPr>
            <w:tcW w:w="1022" w:type="dxa"/>
            <w:tcBorders>
              <w:bottom w:val="single" w:sz="12" w:space="0" w:color="auto"/>
              <w:right w:val="single" w:sz="12" w:space="0" w:color="auto"/>
            </w:tcBorders>
            <w:shd w:val="clear" w:color="auto" w:fill="A6A6A6"/>
            <w:vAlign w:val="center"/>
            <w:hideMark/>
          </w:tcPr>
          <w:p w14:paraId="6AFCB1B5" w14:textId="77777777" w:rsidR="003C38FC" w:rsidRPr="000D649C" w:rsidRDefault="003C38FC" w:rsidP="003C394B">
            <w:pPr>
              <w:spacing w:after="0" w:line="240" w:lineRule="auto"/>
              <w:jc w:val="center"/>
              <w:rPr>
                <w:rFonts w:ascii="Arial" w:hAnsi="Arial" w:cs="Arial"/>
                <w:b/>
                <w:bCs/>
                <w:color w:val="000000" w:themeColor="text1"/>
                <w:sz w:val="16"/>
                <w:szCs w:val="20"/>
              </w:rPr>
            </w:pPr>
            <w:r w:rsidRPr="000D649C">
              <w:rPr>
                <w:rFonts w:ascii="Arial" w:hAnsi="Arial" w:cs="Arial"/>
                <w:b/>
                <w:bCs/>
                <w:color w:val="000000" w:themeColor="text1"/>
                <w:sz w:val="16"/>
                <w:szCs w:val="20"/>
              </w:rPr>
              <w:t>Average</w:t>
            </w:r>
          </w:p>
        </w:tc>
      </w:tr>
      <w:tr w:rsidR="003C38FC" w:rsidRPr="000D649C" w14:paraId="15FE50E7" w14:textId="77777777" w:rsidTr="00E530D9">
        <w:trPr>
          <w:trHeight w:val="199"/>
        </w:trPr>
        <w:tc>
          <w:tcPr>
            <w:tcW w:w="16161" w:type="dxa"/>
            <w:gridSpan w:val="15"/>
            <w:tcBorders>
              <w:top w:val="single" w:sz="12" w:space="0" w:color="auto"/>
              <w:left w:val="single" w:sz="12" w:space="0" w:color="auto"/>
              <w:right w:val="single" w:sz="12" w:space="0" w:color="auto"/>
            </w:tcBorders>
            <w:shd w:val="clear" w:color="auto" w:fill="D9D9D9"/>
            <w:vAlign w:val="center"/>
          </w:tcPr>
          <w:p w14:paraId="0A59116E" w14:textId="77777777" w:rsidR="003C38FC" w:rsidRPr="000D649C" w:rsidRDefault="003C38FC" w:rsidP="007E5E54">
            <w:pPr>
              <w:spacing w:after="0" w:line="240" w:lineRule="auto"/>
              <w:jc w:val="center"/>
              <w:rPr>
                <w:rFonts w:ascii="Arial" w:hAnsi="Arial" w:cs="Arial"/>
                <w:b/>
                <w:bCs/>
                <w:color w:val="FF0000"/>
                <w:sz w:val="16"/>
                <w:szCs w:val="20"/>
              </w:rPr>
            </w:pPr>
            <w:r w:rsidRPr="00CF77EA">
              <w:rPr>
                <w:rFonts w:ascii="Arial" w:hAnsi="Arial" w:cs="Arial"/>
                <w:b/>
                <w:bCs/>
                <w:color w:val="000000" w:themeColor="text1"/>
                <w:sz w:val="16"/>
                <w:szCs w:val="20"/>
              </w:rPr>
              <w:t>Pilot Phase</w:t>
            </w:r>
          </w:p>
        </w:tc>
      </w:tr>
      <w:tr w:rsidR="003C38FC" w:rsidRPr="000D649C" w14:paraId="6F0DBE82" w14:textId="77777777" w:rsidTr="00E530D9">
        <w:trPr>
          <w:trHeight w:val="349"/>
        </w:trPr>
        <w:tc>
          <w:tcPr>
            <w:tcW w:w="846" w:type="dxa"/>
            <w:vMerge w:val="restart"/>
            <w:tcBorders>
              <w:left w:val="single" w:sz="12" w:space="0" w:color="auto"/>
            </w:tcBorders>
            <w:shd w:val="clear" w:color="auto" w:fill="auto"/>
            <w:vAlign w:val="center"/>
          </w:tcPr>
          <w:p w14:paraId="58725A46"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Pilot Phase Wave 1</w:t>
            </w:r>
          </w:p>
          <w:p w14:paraId="35FE1DA6"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 xml:space="preserve"> </w:t>
            </w:r>
          </w:p>
          <w:p w14:paraId="70C44A8F"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(n=60)</w:t>
            </w:r>
          </w:p>
        </w:tc>
        <w:tc>
          <w:tcPr>
            <w:tcW w:w="2386" w:type="dxa"/>
            <w:shd w:val="clear" w:color="auto" w:fill="auto"/>
            <w:vAlign w:val="center"/>
          </w:tcPr>
          <w:p w14:paraId="356D4750" w14:textId="77777777" w:rsidR="003C38FC" w:rsidRPr="00CF77EA"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shd w:val="clear" w:color="auto" w:fill="auto"/>
            <w:vAlign w:val="center"/>
          </w:tcPr>
          <w:p w14:paraId="3C55892D"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56</w:t>
            </w:r>
          </w:p>
        </w:tc>
        <w:tc>
          <w:tcPr>
            <w:tcW w:w="992" w:type="dxa"/>
            <w:shd w:val="clear" w:color="auto" w:fill="auto"/>
            <w:vAlign w:val="center"/>
          </w:tcPr>
          <w:p w14:paraId="387C5745"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56</w:t>
            </w:r>
          </w:p>
        </w:tc>
        <w:tc>
          <w:tcPr>
            <w:tcW w:w="963" w:type="dxa"/>
            <w:shd w:val="clear" w:color="auto" w:fill="auto"/>
            <w:vAlign w:val="center"/>
          </w:tcPr>
          <w:p w14:paraId="152CB654"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55</w:t>
            </w:r>
          </w:p>
        </w:tc>
        <w:tc>
          <w:tcPr>
            <w:tcW w:w="992" w:type="dxa"/>
            <w:shd w:val="clear" w:color="auto" w:fill="auto"/>
            <w:vAlign w:val="center"/>
          </w:tcPr>
          <w:p w14:paraId="6F5B7A32"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52</w:t>
            </w:r>
          </w:p>
        </w:tc>
        <w:tc>
          <w:tcPr>
            <w:tcW w:w="992" w:type="dxa"/>
            <w:shd w:val="clear" w:color="auto" w:fill="auto"/>
            <w:vAlign w:val="center"/>
          </w:tcPr>
          <w:p w14:paraId="236BCD85"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50</w:t>
            </w:r>
          </w:p>
        </w:tc>
        <w:tc>
          <w:tcPr>
            <w:tcW w:w="993" w:type="dxa"/>
            <w:shd w:val="clear" w:color="auto" w:fill="auto"/>
            <w:vAlign w:val="center"/>
          </w:tcPr>
          <w:p w14:paraId="79B83CCE"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50</w:t>
            </w:r>
          </w:p>
        </w:tc>
        <w:tc>
          <w:tcPr>
            <w:tcW w:w="992" w:type="dxa"/>
            <w:shd w:val="clear" w:color="auto" w:fill="auto"/>
            <w:vAlign w:val="center"/>
          </w:tcPr>
          <w:p w14:paraId="2C01B4B5"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50</w:t>
            </w:r>
          </w:p>
        </w:tc>
        <w:tc>
          <w:tcPr>
            <w:tcW w:w="992" w:type="dxa"/>
            <w:shd w:val="clear" w:color="auto" w:fill="auto"/>
            <w:vAlign w:val="center"/>
          </w:tcPr>
          <w:p w14:paraId="587E3F9F"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50</w:t>
            </w:r>
          </w:p>
        </w:tc>
        <w:tc>
          <w:tcPr>
            <w:tcW w:w="992" w:type="dxa"/>
            <w:shd w:val="clear" w:color="auto" w:fill="auto"/>
            <w:vAlign w:val="center"/>
          </w:tcPr>
          <w:p w14:paraId="7E5B959E"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50</w:t>
            </w:r>
          </w:p>
        </w:tc>
        <w:tc>
          <w:tcPr>
            <w:tcW w:w="993" w:type="dxa"/>
            <w:shd w:val="clear" w:color="auto" w:fill="auto"/>
            <w:vAlign w:val="center"/>
          </w:tcPr>
          <w:p w14:paraId="1A87CCF4"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50</w:t>
            </w:r>
          </w:p>
        </w:tc>
        <w:tc>
          <w:tcPr>
            <w:tcW w:w="992" w:type="dxa"/>
            <w:shd w:val="clear" w:color="auto" w:fill="auto"/>
            <w:vAlign w:val="center"/>
          </w:tcPr>
          <w:p w14:paraId="66CE7E89"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49</w:t>
            </w:r>
          </w:p>
        </w:tc>
        <w:tc>
          <w:tcPr>
            <w:tcW w:w="992" w:type="dxa"/>
            <w:shd w:val="clear" w:color="auto" w:fill="auto"/>
            <w:vAlign w:val="center"/>
          </w:tcPr>
          <w:p w14:paraId="1AD93C11"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49</w:t>
            </w:r>
          </w:p>
        </w:tc>
        <w:tc>
          <w:tcPr>
            <w:tcW w:w="1022" w:type="dxa"/>
            <w:tcBorders>
              <w:right w:val="single" w:sz="12" w:space="0" w:color="auto"/>
            </w:tcBorders>
            <w:shd w:val="clear" w:color="auto" w:fill="auto"/>
            <w:vAlign w:val="center"/>
          </w:tcPr>
          <w:p w14:paraId="1AE21A0A" w14:textId="77777777" w:rsidR="003C38FC" w:rsidRPr="009069BE" w:rsidRDefault="003C38FC" w:rsidP="003C394B">
            <w:pPr>
              <w:spacing w:after="0" w:line="240" w:lineRule="auto"/>
              <w:jc w:val="center"/>
              <w:rPr>
                <w:rFonts w:ascii="Arial" w:hAnsi="Arial" w:cs="Arial"/>
                <w:b/>
                <w:bCs/>
                <w:color w:val="000000" w:themeColor="text1"/>
                <w:sz w:val="16"/>
                <w:szCs w:val="20"/>
              </w:rPr>
            </w:pPr>
            <w:r>
              <w:rPr>
                <w:rFonts w:ascii="Arial" w:hAnsi="Arial" w:cs="Arial"/>
                <w:b/>
                <w:bCs/>
                <w:color w:val="000000" w:themeColor="text1"/>
                <w:sz w:val="16"/>
                <w:szCs w:val="20"/>
              </w:rPr>
              <w:t>51</w:t>
            </w:r>
          </w:p>
        </w:tc>
      </w:tr>
      <w:tr w:rsidR="003C38FC" w:rsidRPr="000D649C" w14:paraId="53CF8371" w14:textId="77777777" w:rsidTr="00E530D9">
        <w:trPr>
          <w:trHeight w:val="300"/>
        </w:trPr>
        <w:tc>
          <w:tcPr>
            <w:tcW w:w="846" w:type="dxa"/>
            <w:vMerge/>
            <w:tcBorders>
              <w:left w:val="single" w:sz="12" w:space="0" w:color="auto"/>
            </w:tcBorders>
            <w:shd w:val="clear" w:color="auto" w:fill="auto"/>
            <w:vAlign w:val="center"/>
          </w:tcPr>
          <w:p w14:paraId="7D526900" w14:textId="77777777" w:rsidR="003C38FC" w:rsidRPr="00CF77EA" w:rsidRDefault="003C38FC" w:rsidP="003C394B">
            <w:pPr>
              <w:spacing w:after="0" w:line="240" w:lineRule="auto"/>
              <w:jc w:val="center"/>
              <w:rPr>
                <w:rFonts w:ascii="Arial" w:hAnsi="Arial" w:cs="Arial"/>
                <w:b/>
                <w:bCs/>
                <w:color w:val="000000" w:themeColor="text1"/>
                <w:sz w:val="16"/>
                <w:szCs w:val="20"/>
              </w:rPr>
            </w:pPr>
          </w:p>
        </w:tc>
        <w:tc>
          <w:tcPr>
            <w:tcW w:w="2386" w:type="dxa"/>
            <w:shd w:val="clear" w:color="auto" w:fill="auto"/>
            <w:vAlign w:val="center"/>
            <w:hideMark/>
          </w:tcPr>
          <w:p w14:paraId="5D9314DE" w14:textId="77777777" w:rsidR="003C38FC" w:rsidRPr="00CF77EA"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 xml:space="preserve">No. </w:t>
            </w:r>
            <w:r w:rsidRPr="00CF77EA">
              <w:rPr>
                <w:rFonts w:ascii="Arial" w:hAnsi="Arial" w:cs="Arial"/>
                <w:color w:val="000000" w:themeColor="text1"/>
                <w:sz w:val="16"/>
                <w:szCs w:val="19"/>
              </w:rPr>
              <w:t>of participants attending</w:t>
            </w:r>
          </w:p>
          <w:p w14:paraId="6E9469D4" w14:textId="77777777" w:rsidR="003C38FC" w:rsidRPr="00CF77EA" w:rsidRDefault="003C38FC" w:rsidP="003C394B">
            <w:pPr>
              <w:spacing w:after="0" w:line="240" w:lineRule="auto"/>
              <w:jc w:val="right"/>
              <w:rPr>
                <w:rFonts w:ascii="Arial" w:hAnsi="Arial" w:cs="Arial"/>
                <w:color w:val="000000" w:themeColor="text1"/>
                <w:sz w:val="16"/>
                <w:szCs w:val="19"/>
              </w:rPr>
            </w:pPr>
            <w:r w:rsidRPr="00CF77EA">
              <w:rPr>
                <w:rFonts w:ascii="Arial" w:hAnsi="Arial" w:cs="Arial"/>
                <w:color w:val="000000" w:themeColor="text1"/>
                <w:sz w:val="16"/>
                <w:szCs w:val="19"/>
              </w:rPr>
              <w:t>(% of rand pts, % of non-withdrawn pts)</w:t>
            </w:r>
          </w:p>
        </w:tc>
        <w:tc>
          <w:tcPr>
            <w:tcW w:w="1022" w:type="dxa"/>
            <w:shd w:val="clear" w:color="auto" w:fill="auto"/>
            <w:vAlign w:val="center"/>
          </w:tcPr>
          <w:p w14:paraId="4EACDA68"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42 </w:t>
            </w:r>
          </w:p>
          <w:p w14:paraId="5843B34D"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(70, 75)</w:t>
            </w:r>
          </w:p>
        </w:tc>
        <w:tc>
          <w:tcPr>
            <w:tcW w:w="992" w:type="dxa"/>
            <w:shd w:val="clear" w:color="auto" w:fill="auto"/>
            <w:vAlign w:val="center"/>
          </w:tcPr>
          <w:p w14:paraId="384283EA"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44 </w:t>
            </w:r>
          </w:p>
          <w:p w14:paraId="6ACB73E8"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(73, 79)</w:t>
            </w:r>
          </w:p>
        </w:tc>
        <w:tc>
          <w:tcPr>
            <w:tcW w:w="963" w:type="dxa"/>
            <w:shd w:val="clear" w:color="auto" w:fill="auto"/>
            <w:vAlign w:val="center"/>
          </w:tcPr>
          <w:p w14:paraId="1A2A8B90"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46 </w:t>
            </w:r>
          </w:p>
          <w:p w14:paraId="6D38C596"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(77, 84)</w:t>
            </w:r>
          </w:p>
        </w:tc>
        <w:tc>
          <w:tcPr>
            <w:tcW w:w="992" w:type="dxa"/>
            <w:shd w:val="clear" w:color="auto" w:fill="auto"/>
            <w:vAlign w:val="center"/>
          </w:tcPr>
          <w:p w14:paraId="36010720"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40 </w:t>
            </w:r>
          </w:p>
          <w:p w14:paraId="607B255F"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(67, 77)</w:t>
            </w:r>
          </w:p>
        </w:tc>
        <w:tc>
          <w:tcPr>
            <w:tcW w:w="992" w:type="dxa"/>
            <w:shd w:val="clear" w:color="auto" w:fill="auto"/>
            <w:vAlign w:val="center"/>
          </w:tcPr>
          <w:p w14:paraId="6F55AA0A"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37 </w:t>
            </w:r>
          </w:p>
          <w:p w14:paraId="44693D7D"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(62, 74)</w:t>
            </w:r>
          </w:p>
        </w:tc>
        <w:tc>
          <w:tcPr>
            <w:tcW w:w="993" w:type="dxa"/>
            <w:shd w:val="clear" w:color="auto" w:fill="auto"/>
            <w:vAlign w:val="center"/>
          </w:tcPr>
          <w:p w14:paraId="1468C7FE"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34 </w:t>
            </w:r>
          </w:p>
          <w:p w14:paraId="12CD1E1D"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(57, 68)</w:t>
            </w:r>
          </w:p>
        </w:tc>
        <w:tc>
          <w:tcPr>
            <w:tcW w:w="992" w:type="dxa"/>
            <w:shd w:val="clear" w:color="auto" w:fill="auto"/>
            <w:vAlign w:val="center"/>
          </w:tcPr>
          <w:p w14:paraId="6208F2E9"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35 </w:t>
            </w:r>
          </w:p>
          <w:p w14:paraId="0C5BAD37"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(58, 70)</w:t>
            </w:r>
          </w:p>
        </w:tc>
        <w:tc>
          <w:tcPr>
            <w:tcW w:w="992" w:type="dxa"/>
            <w:shd w:val="clear" w:color="auto" w:fill="auto"/>
            <w:vAlign w:val="center"/>
          </w:tcPr>
          <w:p w14:paraId="3410BEEB"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33 </w:t>
            </w:r>
          </w:p>
          <w:p w14:paraId="01791019"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(55, 66)</w:t>
            </w:r>
          </w:p>
        </w:tc>
        <w:tc>
          <w:tcPr>
            <w:tcW w:w="992" w:type="dxa"/>
            <w:shd w:val="clear" w:color="auto" w:fill="auto"/>
            <w:vAlign w:val="center"/>
          </w:tcPr>
          <w:p w14:paraId="1C6B3094"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29 </w:t>
            </w:r>
          </w:p>
          <w:p w14:paraId="573358A9"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(48, 58)</w:t>
            </w:r>
          </w:p>
        </w:tc>
        <w:tc>
          <w:tcPr>
            <w:tcW w:w="993" w:type="dxa"/>
            <w:shd w:val="clear" w:color="auto" w:fill="auto"/>
            <w:vAlign w:val="center"/>
          </w:tcPr>
          <w:p w14:paraId="67DD27E4"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32 </w:t>
            </w:r>
          </w:p>
          <w:p w14:paraId="2A504BEB"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(53 ,64)</w:t>
            </w:r>
          </w:p>
        </w:tc>
        <w:tc>
          <w:tcPr>
            <w:tcW w:w="992" w:type="dxa"/>
            <w:shd w:val="clear" w:color="auto" w:fill="auto"/>
            <w:vAlign w:val="center"/>
          </w:tcPr>
          <w:p w14:paraId="657D3409"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36 </w:t>
            </w:r>
          </w:p>
          <w:p w14:paraId="0F4229EB"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(60, 73)</w:t>
            </w:r>
          </w:p>
        </w:tc>
        <w:tc>
          <w:tcPr>
            <w:tcW w:w="992" w:type="dxa"/>
            <w:shd w:val="clear" w:color="auto" w:fill="auto"/>
            <w:vAlign w:val="center"/>
          </w:tcPr>
          <w:p w14:paraId="784EDE61"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 xml:space="preserve">34 </w:t>
            </w:r>
          </w:p>
          <w:p w14:paraId="04B6306B"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(57, 69)</w:t>
            </w:r>
          </w:p>
        </w:tc>
        <w:tc>
          <w:tcPr>
            <w:tcW w:w="1022" w:type="dxa"/>
            <w:tcBorders>
              <w:right w:val="single" w:sz="12" w:space="0" w:color="auto"/>
            </w:tcBorders>
            <w:shd w:val="clear" w:color="auto" w:fill="auto"/>
            <w:vAlign w:val="center"/>
          </w:tcPr>
          <w:p w14:paraId="5C6C320A" w14:textId="77777777" w:rsidR="003C38FC" w:rsidRPr="009069BE" w:rsidRDefault="003C38FC" w:rsidP="003C394B">
            <w:pPr>
              <w:spacing w:after="0" w:line="240" w:lineRule="auto"/>
              <w:jc w:val="center"/>
              <w:rPr>
                <w:rFonts w:ascii="Arial" w:hAnsi="Arial" w:cs="Arial"/>
                <w:b/>
                <w:bCs/>
                <w:color w:val="000000" w:themeColor="text1"/>
                <w:sz w:val="16"/>
                <w:szCs w:val="20"/>
              </w:rPr>
            </w:pPr>
            <w:r w:rsidRPr="009069BE">
              <w:rPr>
                <w:rFonts w:ascii="Arial" w:hAnsi="Arial" w:cs="Arial"/>
                <w:b/>
                <w:bCs/>
                <w:color w:val="000000" w:themeColor="text1"/>
                <w:sz w:val="16"/>
                <w:szCs w:val="20"/>
              </w:rPr>
              <w:t xml:space="preserve">37 </w:t>
            </w:r>
          </w:p>
          <w:p w14:paraId="3DC89A2D" w14:textId="77777777" w:rsidR="003C38FC" w:rsidRPr="009069BE" w:rsidRDefault="003C38FC" w:rsidP="003C394B">
            <w:pPr>
              <w:spacing w:after="0" w:line="240" w:lineRule="auto"/>
              <w:jc w:val="center"/>
              <w:rPr>
                <w:rFonts w:ascii="Arial" w:hAnsi="Arial" w:cs="Arial"/>
                <w:b/>
                <w:bCs/>
                <w:color w:val="000000" w:themeColor="text1"/>
                <w:sz w:val="16"/>
                <w:szCs w:val="20"/>
              </w:rPr>
            </w:pPr>
            <w:r w:rsidRPr="009069BE">
              <w:rPr>
                <w:rFonts w:ascii="Arial" w:hAnsi="Arial" w:cs="Arial"/>
                <w:b/>
                <w:bCs/>
                <w:color w:val="000000" w:themeColor="text1"/>
                <w:sz w:val="16"/>
                <w:szCs w:val="20"/>
              </w:rPr>
              <w:t>(61, 72)</w:t>
            </w:r>
          </w:p>
        </w:tc>
      </w:tr>
      <w:tr w:rsidR="003C38FC" w:rsidRPr="000D649C" w14:paraId="09B4E07C" w14:textId="77777777" w:rsidTr="00E530D9">
        <w:trPr>
          <w:trHeight w:val="300"/>
        </w:trPr>
        <w:tc>
          <w:tcPr>
            <w:tcW w:w="846" w:type="dxa"/>
            <w:vMerge w:val="restart"/>
            <w:tcBorders>
              <w:left w:val="single" w:sz="12" w:space="0" w:color="auto"/>
            </w:tcBorders>
            <w:shd w:val="clear" w:color="auto" w:fill="auto"/>
            <w:vAlign w:val="center"/>
          </w:tcPr>
          <w:p w14:paraId="5AF270BF"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 xml:space="preserve">Pilot Phase Wave 2 </w:t>
            </w:r>
          </w:p>
          <w:p w14:paraId="21DC4267" w14:textId="77777777" w:rsidR="003C38FC" w:rsidRPr="00CF77EA" w:rsidRDefault="003C38FC" w:rsidP="003C394B">
            <w:pPr>
              <w:spacing w:after="0" w:line="240" w:lineRule="auto"/>
              <w:jc w:val="center"/>
              <w:rPr>
                <w:rFonts w:ascii="Arial" w:hAnsi="Arial" w:cs="Arial"/>
                <w:b/>
                <w:bCs/>
                <w:color w:val="000000" w:themeColor="text1"/>
                <w:sz w:val="16"/>
                <w:szCs w:val="20"/>
              </w:rPr>
            </w:pPr>
          </w:p>
          <w:p w14:paraId="19EC3C4B"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(n=48)</w:t>
            </w:r>
          </w:p>
        </w:tc>
        <w:tc>
          <w:tcPr>
            <w:tcW w:w="2386" w:type="dxa"/>
            <w:shd w:val="clear" w:color="auto" w:fill="auto"/>
            <w:vAlign w:val="center"/>
          </w:tcPr>
          <w:p w14:paraId="16D1B8AE" w14:textId="77777777" w:rsidR="003C38FC" w:rsidRPr="00CF77EA"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shd w:val="clear" w:color="auto" w:fill="auto"/>
            <w:vAlign w:val="center"/>
          </w:tcPr>
          <w:p w14:paraId="06A69DDE"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4102F908"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63" w:type="dxa"/>
            <w:shd w:val="clear" w:color="auto" w:fill="auto"/>
            <w:vAlign w:val="center"/>
          </w:tcPr>
          <w:p w14:paraId="2A188844"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0A3062D0"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7D4B6B53"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3" w:type="dxa"/>
            <w:shd w:val="clear" w:color="auto" w:fill="auto"/>
            <w:vAlign w:val="center"/>
          </w:tcPr>
          <w:p w14:paraId="51613DF8"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1A9345D0"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1EE9F390"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10319B3B"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3" w:type="dxa"/>
            <w:shd w:val="clear" w:color="auto" w:fill="auto"/>
            <w:vAlign w:val="center"/>
          </w:tcPr>
          <w:p w14:paraId="5A1CD796"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1F877554"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992" w:type="dxa"/>
            <w:shd w:val="clear" w:color="auto" w:fill="auto"/>
            <w:vAlign w:val="center"/>
          </w:tcPr>
          <w:p w14:paraId="2AACD735" w14:textId="77777777" w:rsidR="003C38FC" w:rsidRPr="009069BE" w:rsidRDefault="003C38FC" w:rsidP="003C394B">
            <w:pPr>
              <w:spacing w:after="0" w:line="240" w:lineRule="auto"/>
              <w:jc w:val="center"/>
              <w:rPr>
                <w:rFonts w:ascii="Arial" w:hAnsi="Arial" w:cs="Arial"/>
                <w:color w:val="000000" w:themeColor="text1"/>
                <w:sz w:val="16"/>
                <w:szCs w:val="20"/>
              </w:rPr>
            </w:pPr>
            <w:r w:rsidRPr="009069BE">
              <w:rPr>
                <w:rFonts w:ascii="Arial" w:hAnsi="Arial" w:cs="Arial"/>
                <w:color w:val="000000" w:themeColor="text1"/>
                <w:sz w:val="16"/>
                <w:szCs w:val="20"/>
              </w:rPr>
              <w:t>45</w:t>
            </w:r>
          </w:p>
        </w:tc>
        <w:tc>
          <w:tcPr>
            <w:tcW w:w="1022" w:type="dxa"/>
            <w:tcBorders>
              <w:right w:val="single" w:sz="12" w:space="0" w:color="auto"/>
            </w:tcBorders>
            <w:shd w:val="clear" w:color="000000" w:fill="FFFFFF"/>
            <w:noWrap/>
            <w:vAlign w:val="center"/>
          </w:tcPr>
          <w:p w14:paraId="43C8CEDE" w14:textId="77777777" w:rsidR="003C38FC" w:rsidRPr="009069BE" w:rsidRDefault="003C38FC" w:rsidP="003C394B">
            <w:pPr>
              <w:spacing w:after="0" w:line="240" w:lineRule="auto"/>
              <w:jc w:val="center"/>
              <w:rPr>
                <w:rFonts w:ascii="Arial" w:hAnsi="Arial" w:cs="Arial"/>
                <w:b/>
                <w:bCs/>
                <w:color w:val="000000" w:themeColor="text1"/>
                <w:sz w:val="16"/>
                <w:szCs w:val="20"/>
              </w:rPr>
            </w:pPr>
            <w:r w:rsidRPr="009069BE">
              <w:rPr>
                <w:rFonts w:ascii="Arial" w:hAnsi="Arial" w:cs="Arial"/>
                <w:b/>
                <w:bCs/>
                <w:color w:val="000000" w:themeColor="text1"/>
                <w:sz w:val="16"/>
                <w:szCs w:val="20"/>
              </w:rPr>
              <w:t>45</w:t>
            </w:r>
          </w:p>
        </w:tc>
      </w:tr>
      <w:tr w:rsidR="003C38FC" w:rsidRPr="000D649C" w14:paraId="621FFE8E" w14:textId="77777777" w:rsidTr="00E530D9">
        <w:trPr>
          <w:trHeight w:val="300"/>
        </w:trPr>
        <w:tc>
          <w:tcPr>
            <w:tcW w:w="846" w:type="dxa"/>
            <w:vMerge/>
            <w:tcBorders>
              <w:left w:val="single" w:sz="12" w:space="0" w:color="auto"/>
            </w:tcBorders>
            <w:shd w:val="clear" w:color="auto" w:fill="auto"/>
            <w:vAlign w:val="center"/>
          </w:tcPr>
          <w:p w14:paraId="7B14B39C" w14:textId="77777777" w:rsidR="003C38FC" w:rsidRPr="00CF77EA" w:rsidRDefault="003C38FC" w:rsidP="003C394B">
            <w:pPr>
              <w:spacing w:after="0" w:line="240" w:lineRule="auto"/>
              <w:jc w:val="center"/>
              <w:rPr>
                <w:rFonts w:ascii="Arial" w:hAnsi="Arial" w:cs="Arial"/>
                <w:b/>
                <w:bCs/>
                <w:color w:val="000000" w:themeColor="text1"/>
                <w:sz w:val="16"/>
                <w:szCs w:val="20"/>
              </w:rPr>
            </w:pPr>
          </w:p>
        </w:tc>
        <w:tc>
          <w:tcPr>
            <w:tcW w:w="2386" w:type="dxa"/>
            <w:shd w:val="clear" w:color="auto" w:fill="auto"/>
            <w:vAlign w:val="center"/>
          </w:tcPr>
          <w:p w14:paraId="643B5B36" w14:textId="77777777" w:rsidR="003C38FC" w:rsidRPr="009069BE"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 xml:space="preserve">No. </w:t>
            </w:r>
            <w:r w:rsidRPr="009069BE">
              <w:rPr>
                <w:rFonts w:ascii="Arial" w:hAnsi="Arial" w:cs="Arial"/>
                <w:color w:val="000000" w:themeColor="text1"/>
                <w:sz w:val="16"/>
                <w:szCs w:val="19"/>
              </w:rPr>
              <w:t>of participants attending</w:t>
            </w:r>
          </w:p>
          <w:p w14:paraId="5427040D" w14:textId="77777777" w:rsidR="003C38FC" w:rsidRPr="009069BE" w:rsidRDefault="003C38FC" w:rsidP="003C394B">
            <w:pPr>
              <w:spacing w:after="0" w:line="240" w:lineRule="auto"/>
              <w:jc w:val="right"/>
              <w:rPr>
                <w:rFonts w:ascii="Arial" w:hAnsi="Arial" w:cs="Arial"/>
                <w:color w:val="000000" w:themeColor="text1"/>
                <w:sz w:val="16"/>
                <w:szCs w:val="19"/>
              </w:rPr>
            </w:pPr>
            <w:r w:rsidRPr="009069BE">
              <w:rPr>
                <w:rFonts w:ascii="Arial" w:hAnsi="Arial" w:cs="Arial"/>
                <w:color w:val="000000" w:themeColor="text1"/>
                <w:sz w:val="16"/>
                <w:szCs w:val="19"/>
              </w:rPr>
              <w:t>(% of rand pts, % of non-withdrawn pts)</w:t>
            </w:r>
          </w:p>
        </w:tc>
        <w:tc>
          <w:tcPr>
            <w:tcW w:w="1022" w:type="dxa"/>
            <w:shd w:val="clear" w:color="auto" w:fill="auto"/>
            <w:noWrap/>
            <w:vAlign w:val="center"/>
          </w:tcPr>
          <w:p w14:paraId="77D353F7"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40 </w:t>
            </w:r>
          </w:p>
          <w:p w14:paraId="0149247E"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(83, 89)</w:t>
            </w:r>
          </w:p>
        </w:tc>
        <w:tc>
          <w:tcPr>
            <w:tcW w:w="992" w:type="dxa"/>
            <w:shd w:val="clear" w:color="auto" w:fill="auto"/>
            <w:noWrap/>
            <w:vAlign w:val="center"/>
          </w:tcPr>
          <w:p w14:paraId="6E09AFB1"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41 </w:t>
            </w:r>
          </w:p>
          <w:p w14:paraId="04A602CE"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(85, 91)</w:t>
            </w:r>
          </w:p>
        </w:tc>
        <w:tc>
          <w:tcPr>
            <w:tcW w:w="963" w:type="dxa"/>
            <w:shd w:val="clear" w:color="auto" w:fill="auto"/>
            <w:noWrap/>
            <w:vAlign w:val="center"/>
          </w:tcPr>
          <w:p w14:paraId="6FC64E42"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43 </w:t>
            </w:r>
          </w:p>
          <w:p w14:paraId="25B52760"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(90, 96)</w:t>
            </w:r>
          </w:p>
        </w:tc>
        <w:tc>
          <w:tcPr>
            <w:tcW w:w="992" w:type="dxa"/>
            <w:shd w:val="clear" w:color="auto" w:fill="auto"/>
            <w:noWrap/>
            <w:vAlign w:val="center"/>
          </w:tcPr>
          <w:p w14:paraId="31B448D8"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40 </w:t>
            </w:r>
          </w:p>
          <w:p w14:paraId="6C5B5E6F"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(83, 89)</w:t>
            </w:r>
          </w:p>
        </w:tc>
        <w:tc>
          <w:tcPr>
            <w:tcW w:w="992" w:type="dxa"/>
            <w:shd w:val="clear" w:color="auto" w:fill="auto"/>
            <w:noWrap/>
            <w:vAlign w:val="center"/>
          </w:tcPr>
          <w:p w14:paraId="0842AB9C"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39 </w:t>
            </w:r>
          </w:p>
          <w:p w14:paraId="00BE26B7"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(81, 87)</w:t>
            </w:r>
          </w:p>
        </w:tc>
        <w:tc>
          <w:tcPr>
            <w:tcW w:w="993" w:type="dxa"/>
            <w:shd w:val="clear" w:color="auto" w:fill="auto"/>
            <w:noWrap/>
            <w:vAlign w:val="center"/>
          </w:tcPr>
          <w:p w14:paraId="19DFDFF3"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41 </w:t>
            </w:r>
          </w:p>
          <w:p w14:paraId="3C9F19DD"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(85, 91)</w:t>
            </w:r>
          </w:p>
        </w:tc>
        <w:tc>
          <w:tcPr>
            <w:tcW w:w="992" w:type="dxa"/>
            <w:shd w:val="clear" w:color="auto" w:fill="auto"/>
            <w:noWrap/>
            <w:vAlign w:val="center"/>
          </w:tcPr>
          <w:p w14:paraId="3EAFF52F"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38 </w:t>
            </w:r>
          </w:p>
          <w:p w14:paraId="7F5DEF93"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(79, 84)</w:t>
            </w:r>
          </w:p>
        </w:tc>
        <w:tc>
          <w:tcPr>
            <w:tcW w:w="992" w:type="dxa"/>
            <w:shd w:val="clear" w:color="auto" w:fill="auto"/>
            <w:noWrap/>
            <w:vAlign w:val="center"/>
          </w:tcPr>
          <w:p w14:paraId="51BCE2FF"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39 </w:t>
            </w:r>
          </w:p>
          <w:p w14:paraId="565D2F92"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(81, 87)</w:t>
            </w:r>
          </w:p>
        </w:tc>
        <w:tc>
          <w:tcPr>
            <w:tcW w:w="992" w:type="dxa"/>
            <w:shd w:val="clear" w:color="auto" w:fill="auto"/>
            <w:noWrap/>
            <w:vAlign w:val="center"/>
          </w:tcPr>
          <w:p w14:paraId="4FF6D333"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37 </w:t>
            </w:r>
          </w:p>
          <w:p w14:paraId="4B11193A"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(77, 82)</w:t>
            </w:r>
          </w:p>
        </w:tc>
        <w:tc>
          <w:tcPr>
            <w:tcW w:w="993" w:type="dxa"/>
            <w:shd w:val="clear" w:color="auto" w:fill="auto"/>
            <w:noWrap/>
            <w:vAlign w:val="center"/>
          </w:tcPr>
          <w:p w14:paraId="6A01ADC5"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36 </w:t>
            </w:r>
          </w:p>
          <w:p w14:paraId="5D744764" w14:textId="77777777" w:rsidR="003C38FC" w:rsidRPr="00C46037"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(75, 80)</w:t>
            </w:r>
          </w:p>
        </w:tc>
        <w:tc>
          <w:tcPr>
            <w:tcW w:w="992" w:type="dxa"/>
            <w:shd w:val="clear" w:color="auto" w:fill="auto"/>
            <w:noWrap/>
            <w:vAlign w:val="center"/>
          </w:tcPr>
          <w:p w14:paraId="50E3A596"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41 </w:t>
            </w:r>
          </w:p>
          <w:p w14:paraId="485458AA"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(85, 91)</w:t>
            </w:r>
          </w:p>
        </w:tc>
        <w:tc>
          <w:tcPr>
            <w:tcW w:w="992" w:type="dxa"/>
            <w:shd w:val="clear" w:color="auto" w:fill="auto"/>
            <w:noWrap/>
            <w:vAlign w:val="center"/>
          </w:tcPr>
          <w:p w14:paraId="66DA3E2F"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35 </w:t>
            </w:r>
          </w:p>
          <w:p w14:paraId="5D907567" w14:textId="77777777" w:rsidR="003C38FC" w:rsidRPr="00C46037" w:rsidRDefault="003C38FC" w:rsidP="003C394B">
            <w:pPr>
              <w:spacing w:after="0" w:line="240" w:lineRule="auto"/>
              <w:jc w:val="center"/>
              <w:rPr>
                <w:rFonts w:ascii="Arial" w:hAnsi="Arial" w:cs="Arial"/>
                <w:color w:val="000000" w:themeColor="text1"/>
                <w:sz w:val="16"/>
                <w:szCs w:val="16"/>
              </w:rPr>
            </w:pPr>
            <w:r w:rsidRPr="00C46037">
              <w:rPr>
                <w:rFonts w:ascii="Arial" w:hAnsi="Arial" w:cs="Arial"/>
                <w:color w:val="000000"/>
                <w:sz w:val="16"/>
                <w:szCs w:val="16"/>
              </w:rPr>
              <w:t>(73, 78)</w:t>
            </w:r>
          </w:p>
        </w:tc>
        <w:tc>
          <w:tcPr>
            <w:tcW w:w="1022" w:type="dxa"/>
            <w:tcBorders>
              <w:right w:val="single" w:sz="12" w:space="0" w:color="auto"/>
            </w:tcBorders>
            <w:shd w:val="clear" w:color="auto" w:fill="auto"/>
            <w:vAlign w:val="center"/>
          </w:tcPr>
          <w:p w14:paraId="09F4D294" w14:textId="77777777" w:rsidR="003C38FC" w:rsidRDefault="003C38FC" w:rsidP="003C394B">
            <w:pPr>
              <w:spacing w:after="0" w:line="240" w:lineRule="auto"/>
              <w:jc w:val="center"/>
              <w:rPr>
                <w:rFonts w:ascii="Arial" w:hAnsi="Arial" w:cs="Arial"/>
                <w:color w:val="000000"/>
                <w:sz w:val="16"/>
                <w:szCs w:val="16"/>
              </w:rPr>
            </w:pPr>
            <w:r w:rsidRPr="00C46037">
              <w:rPr>
                <w:rFonts w:ascii="Arial" w:hAnsi="Arial" w:cs="Arial"/>
                <w:color w:val="000000"/>
                <w:sz w:val="16"/>
                <w:szCs w:val="16"/>
              </w:rPr>
              <w:t xml:space="preserve">39 </w:t>
            </w:r>
          </w:p>
          <w:p w14:paraId="103F294C" w14:textId="77777777" w:rsidR="003C38FC" w:rsidRPr="00C46037" w:rsidRDefault="003C38FC" w:rsidP="003C394B">
            <w:pPr>
              <w:spacing w:after="0" w:line="240" w:lineRule="auto"/>
              <w:jc w:val="center"/>
              <w:rPr>
                <w:rFonts w:ascii="Arial" w:hAnsi="Arial" w:cs="Arial"/>
                <w:b/>
                <w:bCs/>
                <w:color w:val="000000" w:themeColor="text1"/>
                <w:sz w:val="16"/>
                <w:szCs w:val="16"/>
              </w:rPr>
            </w:pPr>
            <w:r w:rsidRPr="00C46037">
              <w:rPr>
                <w:rFonts w:ascii="Arial" w:hAnsi="Arial" w:cs="Arial"/>
                <w:color w:val="000000"/>
                <w:sz w:val="16"/>
                <w:szCs w:val="16"/>
              </w:rPr>
              <w:t>(81, 87)</w:t>
            </w:r>
          </w:p>
        </w:tc>
      </w:tr>
      <w:tr w:rsidR="003C38FC" w:rsidRPr="000D649C" w14:paraId="48868E62" w14:textId="77777777" w:rsidTr="00E530D9">
        <w:trPr>
          <w:trHeight w:val="300"/>
        </w:trPr>
        <w:tc>
          <w:tcPr>
            <w:tcW w:w="846" w:type="dxa"/>
            <w:vMerge w:val="restart"/>
            <w:tcBorders>
              <w:left w:val="single" w:sz="12" w:space="0" w:color="auto"/>
            </w:tcBorders>
            <w:shd w:val="clear" w:color="auto" w:fill="auto"/>
            <w:vAlign w:val="center"/>
          </w:tcPr>
          <w:p w14:paraId="00758567" w14:textId="77777777" w:rsidR="003C38FC"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Pilot Phase Overall</w:t>
            </w:r>
          </w:p>
          <w:p w14:paraId="378B5E8A" w14:textId="77777777" w:rsidR="003C38FC" w:rsidRPr="00CF77EA" w:rsidRDefault="003C38FC" w:rsidP="003C394B">
            <w:pPr>
              <w:spacing w:after="0" w:line="240" w:lineRule="auto"/>
              <w:jc w:val="center"/>
              <w:rPr>
                <w:rFonts w:ascii="Arial" w:hAnsi="Arial" w:cs="Arial"/>
                <w:b/>
                <w:bCs/>
                <w:color w:val="000000" w:themeColor="text1"/>
                <w:sz w:val="16"/>
                <w:szCs w:val="20"/>
              </w:rPr>
            </w:pPr>
          </w:p>
          <w:p w14:paraId="78B6AEB8"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(n=108)</w:t>
            </w:r>
          </w:p>
        </w:tc>
        <w:tc>
          <w:tcPr>
            <w:tcW w:w="2386" w:type="dxa"/>
            <w:shd w:val="clear" w:color="auto" w:fill="auto"/>
            <w:vAlign w:val="center"/>
          </w:tcPr>
          <w:p w14:paraId="1359C54D" w14:textId="77777777" w:rsidR="003C38FC" w:rsidRPr="00CF77EA"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shd w:val="clear" w:color="auto" w:fill="auto"/>
            <w:noWrap/>
            <w:vAlign w:val="center"/>
          </w:tcPr>
          <w:p w14:paraId="75F2E992"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101</w:t>
            </w:r>
          </w:p>
        </w:tc>
        <w:tc>
          <w:tcPr>
            <w:tcW w:w="992" w:type="dxa"/>
            <w:shd w:val="clear" w:color="auto" w:fill="auto"/>
            <w:noWrap/>
            <w:vAlign w:val="center"/>
          </w:tcPr>
          <w:p w14:paraId="02F774A3"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101</w:t>
            </w:r>
          </w:p>
        </w:tc>
        <w:tc>
          <w:tcPr>
            <w:tcW w:w="963" w:type="dxa"/>
            <w:shd w:val="clear" w:color="auto" w:fill="auto"/>
            <w:noWrap/>
            <w:vAlign w:val="center"/>
          </w:tcPr>
          <w:p w14:paraId="6A424896"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100</w:t>
            </w:r>
          </w:p>
        </w:tc>
        <w:tc>
          <w:tcPr>
            <w:tcW w:w="992" w:type="dxa"/>
            <w:shd w:val="clear" w:color="auto" w:fill="auto"/>
            <w:noWrap/>
            <w:vAlign w:val="center"/>
          </w:tcPr>
          <w:p w14:paraId="0BE78541"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97</w:t>
            </w:r>
          </w:p>
        </w:tc>
        <w:tc>
          <w:tcPr>
            <w:tcW w:w="992" w:type="dxa"/>
            <w:shd w:val="clear" w:color="auto" w:fill="auto"/>
            <w:noWrap/>
            <w:vAlign w:val="center"/>
          </w:tcPr>
          <w:p w14:paraId="4BEFC22A"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95</w:t>
            </w:r>
          </w:p>
        </w:tc>
        <w:tc>
          <w:tcPr>
            <w:tcW w:w="993" w:type="dxa"/>
            <w:shd w:val="clear" w:color="auto" w:fill="auto"/>
            <w:noWrap/>
            <w:vAlign w:val="center"/>
          </w:tcPr>
          <w:p w14:paraId="47F89DE6"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95</w:t>
            </w:r>
          </w:p>
        </w:tc>
        <w:tc>
          <w:tcPr>
            <w:tcW w:w="992" w:type="dxa"/>
            <w:shd w:val="clear" w:color="auto" w:fill="auto"/>
            <w:noWrap/>
            <w:vAlign w:val="center"/>
          </w:tcPr>
          <w:p w14:paraId="27CE55D3"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95</w:t>
            </w:r>
          </w:p>
        </w:tc>
        <w:tc>
          <w:tcPr>
            <w:tcW w:w="992" w:type="dxa"/>
            <w:shd w:val="clear" w:color="auto" w:fill="auto"/>
            <w:noWrap/>
            <w:vAlign w:val="center"/>
          </w:tcPr>
          <w:p w14:paraId="31BF4E41"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95</w:t>
            </w:r>
          </w:p>
        </w:tc>
        <w:tc>
          <w:tcPr>
            <w:tcW w:w="992" w:type="dxa"/>
            <w:shd w:val="clear" w:color="auto" w:fill="auto"/>
            <w:noWrap/>
            <w:vAlign w:val="center"/>
          </w:tcPr>
          <w:p w14:paraId="1329DBD9"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95</w:t>
            </w:r>
          </w:p>
        </w:tc>
        <w:tc>
          <w:tcPr>
            <w:tcW w:w="993" w:type="dxa"/>
            <w:shd w:val="clear" w:color="auto" w:fill="auto"/>
            <w:noWrap/>
            <w:vAlign w:val="center"/>
          </w:tcPr>
          <w:p w14:paraId="47E3CB34"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95</w:t>
            </w:r>
          </w:p>
        </w:tc>
        <w:tc>
          <w:tcPr>
            <w:tcW w:w="992" w:type="dxa"/>
            <w:shd w:val="clear" w:color="auto" w:fill="auto"/>
            <w:noWrap/>
            <w:vAlign w:val="center"/>
          </w:tcPr>
          <w:p w14:paraId="08F76CA6"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94</w:t>
            </w:r>
          </w:p>
        </w:tc>
        <w:tc>
          <w:tcPr>
            <w:tcW w:w="992" w:type="dxa"/>
            <w:shd w:val="clear" w:color="auto" w:fill="auto"/>
            <w:noWrap/>
            <w:vAlign w:val="center"/>
          </w:tcPr>
          <w:p w14:paraId="170FDF38" w14:textId="77777777" w:rsidR="003C38FC" w:rsidRPr="007E0787" w:rsidRDefault="003C38FC" w:rsidP="003C394B">
            <w:pPr>
              <w:spacing w:after="0" w:line="240" w:lineRule="auto"/>
              <w:jc w:val="center"/>
              <w:rPr>
                <w:rFonts w:ascii="Arial" w:hAnsi="Arial" w:cs="Arial"/>
                <w:color w:val="000000" w:themeColor="text1"/>
                <w:sz w:val="16"/>
                <w:szCs w:val="20"/>
              </w:rPr>
            </w:pPr>
            <w:r w:rsidRPr="007E0787">
              <w:rPr>
                <w:rFonts w:ascii="Arial" w:hAnsi="Arial" w:cs="Arial"/>
                <w:color w:val="000000" w:themeColor="text1"/>
                <w:sz w:val="16"/>
                <w:szCs w:val="20"/>
              </w:rPr>
              <w:t>94</w:t>
            </w:r>
          </w:p>
        </w:tc>
        <w:tc>
          <w:tcPr>
            <w:tcW w:w="1022" w:type="dxa"/>
            <w:tcBorders>
              <w:right w:val="single" w:sz="12" w:space="0" w:color="auto"/>
            </w:tcBorders>
            <w:shd w:val="clear" w:color="auto" w:fill="auto"/>
            <w:vAlign w:val="center"/>
          </w:tcPr>
          <w:p w14:paraId="56F322B0" w14:textId="77777777" w:rsidR="003C38FC" w:rsidRPr="007E0787" w:rsidRDefault="003C38FC" w:rsidP="003C394B">
            <w:pPr>
              <w:spacing w:after="0" w:line="240" w:lineRule="auto"/>
              <w:jc w:val="center"/>
              <w:rPr>
                <w:rFonts w:ascii="Arial" w:hAnsi="Arial" w:cs="Arial"/>
                <w:b/>
                <w:bCs/>
                <w:color w:val="000000" w:themeColor="text1"/>
                <w:sz w:val="16"/>
                <w:szCs w:val="20"/>
              </w:rPr>
            </w:pPr>
            <w:r w:rsidRPr="007E0787">
              <w:rPr>
                <w:rFonts w:ascii="Arial" w:hAnsi="Arial" w:cs="Arial"/>
                <w:b/>
                <w:bCs/>
                <w:color w:val="000000" w:themeColor="text1"/>
                <w:sz w:val="16"/>
                <w:szCs w:val="20"/>
              </w:rPr>
              <w:t>96</w:t>
            </w:r>
          </w:p>
        </w:tc>
      </w:tr>
      <w:tr w:rsidR="003C38FC" w:rsidRPr="000D649C" w14:paraId="19987A85" w14:textId="77777777" w:rsidTr="00E530D9">
        <w:trPr>
          <w:trHeight w:val="300"/>
        </w:trPr>
        <w:tc>
          <w:tcPr>
            <w:tcW w:w="846" w:type="dxa"/>
            <w:vMerge/>
            <w:tcBorders>
              <w:left w:val="single" w:sz="12" w:space="0" w:color="auto"/>
              <w:bottom w:val="single" w:sz="12" w:space="0" w:color="auto"/>
            </w:tcBorders>
            <w:shd w:val="clear" w:color="auto" w:fill="auto"/>
            <w:vAlign w:val="center"/>
          </w:tcPr>
          <w:p w14:paraId="6D111446" w14:textId="77777777" w:rsidR="003C38FC" w:rsidRPr="00CF77EA" w:rsidRDefault="003C38FC" w:rsidP="003C394B">
            <w:pPr>
              <w:spacing w:after="0" w:line="240" w:lineRule="auto"/>
              <w:jc w:val="center"/>
              <w:rPr>
                <w:rFonts w:ascii="Arial" w:hAnsi="Arial" w:cs="Arial"/>
                <w:b/>
                <w:bCs/>
                <w:color w:val="000000" w:themeColor="text1"/>
                <w:sz w:val="16"/>
                <w:szCs w:val="20"/>
              </w:rPr>
            </w:pPr>
          </w:p>
        </w:tc>
        <w:tc>
          <w:tcPr>
            <w:tcW w:w="2386" w:type="dxa"/>
            <w:tcBorders>
              <w:bottom w:val="single" w:sz="12" w:space="0" w:color="auto"/>
            </w:tcBorders>
            <w:shd w:val="clear" w:color="auto" w:fill="auto"/>
            <w:vAlign w:val="center"/>
          </w:tcPr>
          <w:p w14:paraId="4343B6FE" w14:textId="77777777" w:rsidR="003C38FC" w:rsidRPr="00CF77EA"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 xml:space="preserve">No. </w:t>
            </w:r>
            <w:r w:rsidRPr="00CF77EA">
              <w:rPr>
                <w:rFonts w:ascii="Arial" w:hAnsi="Arial" w:cs="Arial"/>
                <w:color w:val="000000" w:themeColor="text1"/>
                <w:sz w:val="16"/>
                <w:szCs w:val="19"/>
              </w:rPr>
              <w:t>of participants attending</w:t>
            </w:r>
          </w:p>
          <w:p w14:paraId="17D007F7" w14:textId="77777777" w:rsidR="003C38FC" w:rsidRPr="00CF77EA" w:rsidRDefault="003C38FC" w:rsidP="003C394B">
            <w:pPr>
              <w:spacing w:after="0" w:line="240" w:lineRule="auto"/>
              <w:jc w:val="right"/>
              <w:rPr>
                <w:rFonts w:ascii="Arial" w:hAnsi="Arial" w:cs="Arial"/>
                <w:color w:val="000000" w:themeColor="text1"/>
                <w:sz w:val="16"/>
                <w:szCs w:val="19"/>
              </w:rPr>
            </w:pPr>
            <w:r w:rsidRPr="00CF77EA">
              <w:rPr>
                <w:rFonts w:ascii="Arial" w:hAnsi="Arial" w:cs="Arial"/>
                <w:color w:val="000000" w:themeColor="text1"/>
                <w:sz w:val="16"/>
                <w:szCs w:val="19"/>
              </w:rPr>
              <w:t>(% of rand pts, % of non-withdrawn pts)</w:t>
            </w:r>
          </w:p>
        </w:tc>
        <w:tc>
          <w:tcPr>
            <w:tcW w:w="1022" w:type="dxa"/>
            <w:tcBorders>
              <w:bottom w:val="single" w:sz="12" w:space="0" w:color="auto"/>
            </w:tcBorders>
            <w:shd w:val="clear" w:color="auto" w:fill="auto"/>
            <w:noWrap/>
            <w:vAlign w:val="center"/>
          </w:tcPr>
          <w:p w14:paraId="22CE5278"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82 </w:t>
            </w:r>
          </w:p>
          <w:p w14:paraId="603E80DC"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(76, 81)</w:t>
            </w:r>
          </w:p>
        </w:tc>
        <w:tc>
          <w:tcPr>
            <w:tcW w:w="992" w:type="dxa"/>
            <w:tcBorders>
              <w:bottom w:val="single" w:sz="12" w:space="0" w:color="auto"/>
            </w:tcBorders>
            <w:shd w:val="clear" w:color="auto" w:fill="auto"/>
            <w:noWrap/>
            <w:vAlign w:val="center"/>
          </w:tcPr>
          <w:p w14:paraId="58E26BC3"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85 </w:t>
            </w:r>
          </w:p>
          <w:p w14:paraId="014CEAA4"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(79, 84)</w:t>
            </w:r>
          </w:p>
        </w:tc>
        <w:tc>
          <w:tcPr>
            <w:tcW w:w="963" w:type="dxa"/>
            <w:tcBorders>
              <w:bottom w:val="single" w:sz="12" w:space="0" w:color="auto"/>
            </w:tcBorders>
            <w:shd w:val="clear" w:color="auto" w:fill="auto"/>
            <w:noWrap/>
            <w:vAlign w:val="center"/>
          </w:tcPr>
          <w:p w14:paraId="7ED23E09"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89 </w:t>
            </w:r>
          </w:p>
          <w:p w14:paraId="62A2E2C5"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(82, 89)</w:t>
            </w:r>
          </w:p>
        </w:tc>
        <w:tc>
          <w:tcPr>
            <w:tcW w:w="992" w:type="dxa"/>
            <w:tcBorders>
              <w:bottom w:val="single" w:sz="12" w:space="0" w:color="auto"/>
            </w:tcBorders>
            <w:shd w:val="clear" w:color="auto" w:fill="auto"/>
            <w:noWrap/>
            <w:vAlign w:val="center"/>
          </w:tcPr>
          <w:p w14:paraId="1DE27C8E"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80 </w:t>
            </w:r>
          </w:p>
          <w:p w14:paraId="14D11706"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(74, 82)</w:t>
            </w:r>
          </w:p>
        </w:tc>
        <w:tc>
          <w:tcPr>
            <w:tcW w:w="992" w:type="dxa"/>
            <w:tcBorders>
              <w:bottom w:val="single" w:sz="12" w:space="0" w:color="auto"/>
            </w:tcBorders>
            <w:shd w:val="clear" w:color="auto" w:fill="auto"/>
            <w:noWrap/>
            <w:vAlign w:val="center"/>
          </w:tcPr>
          <w:p w14:paraId="346D06F0"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76 </w:t>
            </w:r>
          </w:p>
          <w:p w14:paraId="55B00326"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(70, 80)</w:t>
            </w:r>
          </w:p>
        </w:tc>
        <w:tc>
          <w:tcPr>
            <w:tcW w:w="993" w:type="dxa"/>
            <w:tcBorders>
              <w:bottom w:val="single" w:sz="12" w:space="0" w:color="auto"/>
            </w:tcBorders>
            <w:shd w:val="clear" w:color="auto" w:fill="auto"/>
            <w:noWrap/>
            <w:vAlign w:val="center"/>
          </w:tcPr>
          <w:p w14:paraId="5C759A1A"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75 </w:t>
            </w:r>
          </w:p>
          <w:p w14:paraId="26A5B45C"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(69, 79)</w:t>
            </w:r>
          </w:p>
        </w:tc>
        <w:tc>
          <w:tcPr>
            <w:tcW w:w="992" w:type="dxa"/>
            <w:tcBorders>
              <w:bottom w:val="single" w:sz="12" w:space="0" w:color="auto"/>
            </w:tcBorders>
            <w:shd w:val="clear" w:color="auto" w:fill="auto"/>
            <w:noWrap/>
            <w:vAlign w:val="center"/>
          </w:tcPr>
          <w:p w14:paraId="3E04E9E4"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73 </w:t>
            </w:r>
          </w:p>
          <w:p w14:paraId="5D8D99B5"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(68, 77)</w:t>
            </w:r>
          </w:p>
        </w:tc>
        <w:tc>
          <w:tcPr>
            <w:tcW w:w="992" w:type="dxa"/>
            <w:tcBorders>
              <w:bottom w:val="single" w:sz="12" w:space="0" w:color="auto"/>
            </w:tcBorders>
            <w:shd w:val="clear" w:color="auto" w:fill="auto"/>
            <w:noWrap/>
            <w:vAlign w:val="center"/>
          </w:tcPr>
          <w:p w14:paraId="1C4E9258"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72 </w:t>
            </w:r>
          </w:p>
          <w:p w14:paraId="0D50E86D"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(67, 76)</w:t>
            </w:r>
          </w:p>
        </w:tc>
        <w:tc>
          <w:tcPr>
            <w:tcW w:w="992" w:type="dxa"/>
            <w:tcBorders>
              <w:bottom w:val="single" w:sz="12" w:space="0" w:color="auto"/>
            </w:tcBorders>
            <w:shd w:val="clear" w:color="auto" w:fill="auto"/>
            <w:noWrap/>
            <w:vAlign w:val="center"/>
          </w:tcPr>
          <w:p w14:paraId="73F168BF"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66 </w:t>
            </w:r>
          </w:p>
          <w:p w14:paraId="0F4C6EB6"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(61, 69)</w:t>
            </w:r>
          </w:p>
        </w:tc>
        <w:tc>
          <w:tcPr>
            <w:tcW w:w="993" w:type="dxa"/>
            <w:tcBorders>
              <w:bottom w:val="single" w:sz="12" w:space="0" w:color="auto"/>
            </w:tcBorders>
            <w:shd w:val="clear" w:color="auto" w:fill="auto"/>
            <w:noWrap/>
            <w:vAlign w:val="center"/>
          </w:tcPr>
          <w:p w14:paraId="023FF165"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68 </w:t>
            </w:r>
          </w:p>
          <w:p w14:paraId="6A1C68C9"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(63, 72)</w:t>
            </w:r>
          </w:p>
        </w:tc>
        <w:tc>
          <w:tcPr>
            <w:tcW w:w="992" w:type="dxa"/>
            <w:tcBorders>
              <w:bottom w:val="single" w:sz="12" w:space="0" w:color="auto"/>
            </w:tcBorders>
            <w:shd w:val="clear" w:color="auto" w:fill="auto"/>
            <w:noWrap/>
            <w:vAlign w:val="center"/>
          </w:tcPr>
          <w:p w14:paraId="5EECD098"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77 </w:t>
            </w:r>
          </w:p>
          <w:p w14:paraId="3E0B4570"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(71, 82)</w:t>
            </w:r>
          </w:p>
        </w:tc>
        <w:tc>
          <w:tcPr>
            <w:tcW w:w="992" w:type="dxa"/>
            <w:tcBorders>
              <w:bottom w:val="single" w:sz="12" w:space="0" w:color="auto"/>
            </w:tcBorders>
            <w:shd w:val="clear" w:color="auto" w:fill="auto"/>
            <w:noWrap/>
            <w:vAlign w:val="center"/>
          </w:tcPr>
          <w:p w14:paraId="5173BAF2"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69 </w:t>
            </w:r>
          </w:p>
          <w:p w14:paraId="5FD7A6E9" w14:textId="77777777" w:rsidR="003C38FC" w:rsidRPr="007D3156" w:rsidRDefault="003C38FC" w:rsidP="003C394B">
            <w:pPr>
              <w:spacing w:after="0" w:line="240" w:lineRule="auto"/>
              <w:jc w:val="center"/>
              <w:rPr>
                <w:rFonts w:ascii="Arial" w:hAnsi="Arial" w:cs="Arial"/>
                <w:color w:val="000000" w:themeColor="text1"/>
                <w:sz w:val="16"/>
                <w:szCs w:val="16"/>
              </w:rPr>
            </w:pPr>
            <w:r w:rsidRPr="007D3156">
              <w:rPr>
                <w:rFonts w:ascii="Arial" w:hAnsi="Arial" w:cs="Arial"/>
                <w:color w:val="000000"/>
                <w:sz w:val="16"/>
                <w:szCs w:val="16"/>
              </w:rPr>
              <w:t>(64, 73)</w:t>
            </w:r>
          </w:p>
        </w:tc>
        <w:tc>
          <w:tcPr>
            <w:tcW w:w="1022" w:type="dxa"/>
            <w:tcBorders>
              <w:bottom w:val="single" w:sz="12" w:space="0" w:color="auto"/>
              <w:right w:val="single" w:sz="12" w:space="0" w:color="auto"/>
            </w:tcBorders>
            <w:shd w:val="clear" w:color="auto" w:fill="auto"/>
            <w:vAlign w:val="center"/>
          </w:tcPr>
          <w:p w14:paraId="6F2B200B" w14:textId="77777777" w:rsidR="003C38FC" w:rsidRDefault="003C38FC" w:rsidP="003C394B">
            <w:pPr>
              <w:spacing w:after="0" w:line="240" w:lineRule="auto"/>
              <w:jc w:val="center"/>
              <w:rPr>
                <w:rFonts w:ascii="Arial" w:hAnsi="Arial" w:cs="Arial"/>
                <w:color w:val="000000"/>
                <w:sz w:val="16"/>
                <w:szCs w:val="16"/>
              </w:rPr>
            </w:pPr>
            <w:r w:rsidRPr="007D3156">
              <w:rPr>
                <w:rFonts w:ascii="Arial" w:hAnsi="Arial" w:cs="Arial"/>
                <w:color w:val="000000"/>
                <w:sz w:val="16"/>
                <w:szCs w:val="16"/>
              </w:rPr>
              <w:t xml:space="preserve">76 </w:t>
            </w:r>
          </w:p>
          <w:p w14:paraId="6479394F" w14:textId="77777777" w:rsidR="003C38FC" w:rsidRPr="007D3156" w:rsidRDefault="003C38FC" w:rsidP="003C394B">
            <w:pPr>
              <w:spacing w:after="0" w:line="240" w:lineRule="auto"/>
              <w:jc w:val="center"/>
              <w:rPr>
                <w:rFonts w:ascii="Arial" w:hAnsi="Arial" w:cs="Arial"/>
                <w:b/>
                <w:bCs/>
                <w:color w:val="000000" w:themeColor="text1"/>
                <w:sz w:val="16"/>
                <w:szCs w:val="16"/>
              </w:rPr>
            </w:pPr>
            <w:r w:rsidRPr="007D3156">
              <w:rPr>
                <w:rFonts w:ascii="Arial" w:hAnsi="Arial" w:cs="Arial"/>
                <w:color w:val="000000"/>
                <w:sz w:val="16"/>
                <w:szCs w:val="16"/>
              </w:rPr>
              <w:t>(70, 79)</w:t>
            </w:r>
          </w:p>
        </w:tc>
      </w:tr>
      <w:tr w:rsidR="003C38FC" w:rsidRPr="000D649C" w14:paraId="026CF99D" w14:textId="77777777" w:rsidTr="00E530D9">
        <w:trPr>
          <w:trHeight w:val="20"/>
        </w:trPr>
        <w:tc>
          <w:tcPr>
            <w:tcW w:w="16161" w:type="dxa"/>
            <w:gridSpan w:val="15"/>
            <w:tcBorders>
              <w:top w:val="single" w:sz="12" w:space="0" w:color="auto"/>
              <w:left w:val="single" w:sz="12" w:space="0" w:color="auto"/>
              <w:right w:val="single" w:sz="12" w:space="0" w:color="auto"/>
            </w:tcBorders>
            <w:shd w:val="clear" w:color="auto" w:fill="D9D9D9"/>
            <w:vAlign w:val="center"/>
          </w:tcPr>
          <w:p w14:paraId="09A10C99" w14:textId="77777777" w:rsidR="003C38FC" w:rsidRPr="000D649C" w:rsidRDefault="003C38FC" w:rsidP="007E5E54">
            <w:pPr>
              <w:spacing w:after="0" w:line="240" w:lineRule="auto"/>
              <w:jc w:val="center"/>
              <w:rPr>
                <w:rFonts w:ascii="Arial" w:hAnsi="Arial" w:cs="Arial"/>
                <w:b/>
                <w:bCs/>
                <w:color w:val="FF0000"/>
                <w:sz w:val="16"/>
                <w:szCs w:val="20"/>
              </w:rPr>
            </w:pPr>
            <w:r w:rsidRPr="00CF77EA">
              <w:rPr>
                <w:rFonts w:ascii="Arial" w:hAnsi="Arial" w:cs="Arial"/>
                <w:b/>
                <w:bCs/>
                <w:color w:val="000000" w:themeColor="text1"/>
                <w:sz w:val="16"/>
                <w:szCs w:val="20"/>
              </w:rPr>
              <w:t>Main Phase</w:t>
            </w:r>
          </w:p>
        </w:tc>
      </w:tr>
      <w:tr w:rsidR="003C38FC" w:rsidRPr="000D649C" w14:paraId="67AB40B0" w14:textId="77777777" w:rsidTr="00E530D9">
        <w:trPr>
          <w:trHeight w:val="300"/>
        </w:trPr>
        <w:tc>
          <w:tcPr>
            <w:tcW w:w="846" w:type="dxa"/>
            <w:vMerge w:val="restart"/>
            <w:tcBorders>
              <w:left w:val="single" w:sz="12" w:space="0" w:color="auto"/>
            </w:tcBorders>
            <w:shd w:val="clear" w:color="auto" w:fill="auto"/>
            <w:vAlign w:val="center"/>
          </w:tcPr>
          <w:p w14:paraId="29B0C012" w14:textId="77777777" w:rsidR="003C38FC"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Main Phase Wave 1</w:t>
            </w:r>
          </w:p>
          <w:p w14:paraId="7CC549AE" w14:textId="77777777" w:rsidR="003C38FC" w:rsidRPr="00CF77EA" w:rsidRDefault="003C38FC" w:rsidP="003C394B">
            <w:pPr>
              <w:spacing w:after="0" w:line="240" w:lineRule="auto"/>
              <w:jc w:val="center"/>
              <w:rPr>
                <w:rFonts w:ascii="Arial" w:hAnsi="Arial" w:cs="Arial"/>
                <w:b/>
                <w:bCs/>
                <w:color w:val="000000" w:themeColor="text1"/>
                <w:sz w:val="16"/>
                <w:szCs w:val="20"/>
              </w:rPr>
            </w:pPr>
          </w:p>
          <w:p w14:paraId="37A89292"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(n=36)</w:t>
            </w:r>
          </w:p>
        </w:tc>
        <w:tc>
          <w:tcPr>
            <w:tcW w:w="2386" w:type="dxa"/>
            <w:shd w:val="clear" w:color="auto" w:fill="auto"/>
            <w:vAlign w:val="center"/>
          </w:tcPr>
          <w:p w14:paraId="590BB657" w14:textId="77777777" w:rsidR="003C38FC" w:rsidRPr="006817B7"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shd w:val="clear" w:color="auto" w:fill="auto"/>
            <w:noWrap/>
            <w:vAlign w:val="center"/>
          </w:tcPr>
          <w:p w14:paraId="315F1680"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34</w:t>
            </w:r>
          </w:p>
        </w:tc>
        <w:tc>
          <w:tcPr>
            <w:tcW w:w="992" w:type="dxa"/>
            <w:shd w:val="clear" w:color="auto" w:fill="auto"/>
            <w:noWrap/>
            <w:vAlign w:val="center"/>
          </w:tcPr>
          <w:p w14:paraId="27EEFFBF"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33</w:t>
            </w:r>
          </w:p>
        </w:tc>
        <w:tc>
          <w:tcPr>
            <w:tcW w:w="963" w:type="dxa"/>
            <w:shd w:val="clear" w:color="auto" w:fill="auto"/>
            <w:noWrap/>
            <w:vAlign w:val="center"/>
          </w:tcPr>
          <w:p w14:paraId="16D614A9"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33</w:t>
            </w:r>
          </w:p>
        </w:tc>
        <w:tc>
          <w:tcPr>
            <w:tcW w:w="992" w:type="dxa"/>
            <w:shd w:val="clear" w:color="auto" w:fill="auto"/>
            <w:noWrap/>
            <w:vAlign w:val="center"/>
          </w:tcPr>
          <w:p w14:paraId="2DE35BCE"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33</w:t>
            </w:r>
          </w:p>
        </w:tc>
        <w:tc>
          <w:tcPr>
            <w:tcW w:w="992" w:type="dxa"/>
            <w:shd w:val="clear" w:color="auto" w:fill="auto"/>
            <w:noWrap/>
            <w:vAlign w:val="center"/>
          </w:tcPr>
          <w:p w14:paraId="0645C176"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32</w:t>
            </w:r>
          </w:p>
        </w:tc>
        <w:tc>
          <w:tcPr>
            <w:tcW w:w="993" w:type="dxa"/>
            <w:shd w:val="clear" w:color="auto" w:fill="auto"/>
            <w:noWrap/>
            <w:vAlign w:val="center"/>
          </w:tcPr>
          <w:p w14:paraId="3D1B7441"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992" w:type="dxa"/>
            <w:shd w:val="clear" w:color="auto" w:fill="auto"/>
            <w:noWrap/>
            <w:vAlign w:val="center"/>
          </w:tcPr>
          <w:p w14:paraId="6147B7C7"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992" w:type="dxa"/>
            <w:shd w:val="clear" w:color="auto" w:fill="auto"/>
            <w:noWrap/>
            <w:vAlign w:val="center"/>
          </w:tcPr>
          <w:p w14:paraId="17624927"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992" w:type="dxa"/>
            <w:shd w:val="clear" w:color="auto" w:fill="auto"/>
            <w:noWrap/>
            <w:vAlign w:val="center"/>
          </w:tcPr>
          <w:p w14:paraId="309D1A50"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993" w:type="dxa"/>
            <w:shd w:val="clear" w:color="auto" w:fill="auto"/>
            <w:noWrap/>
            <w:vAlign w:val="center"/>
          </w:tcPr>
          <w:p w14:paraId="16072AEF"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992" w:type="dxa"/>
            <w:shd w:val="clear" w:color="auto" w:fill="auto"/>
            <w:noWrap/>
            <w:vAlign w:val="center"/>
          </w:tcPr>
          <w:p w14:paraId="2C06CB52"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992" w:type="dxa"/>
            <w:shd w:val="clear" w:color="auto" w:fill="auto"/>
            <w:noWrap/>
            <w:vAlign w:val="center"/>
          </w:tcPr>
          <w:p w14:paraId="1BB2E0FB"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31</w:t>
            </w:r>
          </w:p>
        </w:tc>
        <w:tc>
          <w:tcPr>
            <w:tcW w:w="1022" w:type="dxa"/>
            <w:tcBorders>
              <w:right w:val="single" w:sz="12" w:space="0" w:color="auto"/>
            </w:tcBorders>
            <w:shd w:val="clear" w:color="auto" w:fill="auto"/>
            <w:vAlign w:val="center"/>
          </w:tcPr>
          <w:p w14:paraId="386DCF02" w14:textId="77777777" w:rsidR="003C38FC" w:rsidRPr="006817B7" w:rsidRDefault="003C38FC" w:rsidP="003C394B">
            <w:pPr>
              <w:spacing w:after="0" w:line="240" w:lineRule="auto"/>
              <w:jc w:val="center"/>
              <w:rPr>
                <w:rFonts w:ascii="Arial" w:hAnsi="Arial" w:cs="Arial"/>
                <w:b/>
                <w:bCs/>
                <w:color w:val="000000" w:themeColor="text1"/>
                <w:sz w:val="16"/>
                <w:szCs w:val="18"/>
              </w:rPr>
            </w:pPr>
            <w:r w:rsidRPr="006817B7">
              <w:rPr>
                <w:rFonts w:ascii="Arial" w:hAnsi="Arial" w:cs="Arial"/>
                <w:b/>
                <w:bCs/>
                <w:color w:val="000000" w:themeColor="text1"/>
                <w:sz w:val="16"/>
                <w:szCs w:val="18"/>
              </w:rPr>
              <w:t>32</w:t>
            </w:r>
          </w:p>
        </w:tc>
      </w:tr>
      <w:tr w:rsidR="003C38FC" w:rsidRPr="000D649C" w14:paraId="4AF8C5B7" w14:textId="77777777" w:rsidTr="00E530D9">
        <w:trPr>
          <w:trHeight w:val="58"/>
        </w:trPr>
        <w:tc>
          <w:tcPr>
            <w:tcW w:w="846" w:type="dxa"/>
            <w:vMerge/>
            <w:tcBorders>
              <w:left w:val="single" w:sz="12" w:space="0" w:color="auto"/>
            </w:tcBorders>
            <w:shd w:val="clear" w:color="auto" w:fill="auto"/>
            <w:vAlign w:val="center"/>
          </w:tcPr>
          <w:p w14:paraId="2FDD8C49" w14:textId="77777777" w:rsidR="003C38FC" w:rsidRPr="00CF77EA" w:rsidRDefault="003C38FC" w:rsidP="003C394B">
            <w:pPr>
              <w:spacing w:after="0" w:line="240" w:lineRule="auto"/>
              <w:rPr>
                <w:rFonts w:ascii="Arial" w:hAnsi="Arial" w:cs="Arial"/>
                <w:b/>
                <w:bCs/>
                <w:color w:val="000000" w:themeColor="text1"/>
                <w:sz w:val="16"/>
                <w:szCs w:val="20"/>
              </w:rPr>
            </w:pPr>
          </w:p>
        </w:tc>
        <w:tc>
          <w:tcPr>
            <w:tcW w:w="2386" w:type="dxa"/>
            <w:shd w:val="clear" w:color="auto" w:fill="auto"/>
            <w:vAlign w:val="center"/>
          </w:tcPr>
          <w:p w14:paraId="615B9905" w14:textId="77777777" w:rsidR="003C38FC" w:rsidRPr="006817B7"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 xml:space="preserve">No. </w:t>
            </w:r>
            <w:r w:rsidRPr="006817B7">
              <w:rPr>
                <w:rFonts w:ascii="Arial" w:hAnsi="Arial" w:cs="Arial"/>
                <w:color w:val="000000" w:themeColor="text1"/>
                <w:sz w:val="16"/>
                <w:szCs w:val="19"/>
              </w:rPr>
              <w:t>of participants attending</w:t>
            </w:r>
          </w:p>
          <w:p w14:paraId="120A401E" w14:textId="77777777" w:rsidR="003C38FC" w:rsidRPr="006817B7" w:rsidRDefault="003C38FC" w:rsidP="003C394B">
            <w:pPr>
              <w:spacing w:after="0" w:line="240" w:lineRule="auto"/>
              <w:jc w:val="right"/>
              <w:rPr>
                <w:rFonts w:ascii="Arial" w:hAnsi="Arial" w:cs="Arial"/>
                <w:color w:val="000000" w:themeColor="text1"/>
                <w:sz w:val="16"/>
                <w:szCs w:val="19"/>
              </w:rPr>
            </w:pPr>
            <w:r w:rsidRPr="006817B7">
              <w:rPr>
                <w:rFonts w:ascii="Arial" w:hAnsi="Arial" w:cs="Arial"/>
                <w:color w:val="000000" w:themeColor="text1"/>
                <w:sz w:val="16"/>
                <w:szCs w:val="19"/>
              </w:rPr>
              <w:t>(% of rand pts, % of non-withdrawn pts)</w:t>
            </w:r>
          </w:p>
        </w:tc>
        <w:tc>
          <w:tcPr>
            <w:tcW w:w="1022" w:type="dxa"/>
            <w:shd w:val="clear" w:color="auto" w:fill="auto"/>
            <w:noWrap/>
            <w:vAlign w:val="center"/>
          </w:tcPr>
          <w:p w14:paraId="2E4A7692"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32 </w:t>
            </w:r>
          </w:p>
          <w:p w14:paraId="79B3974D"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(89, 94)</w:t>
            </w:r>
          </w:p>
        </w:tc>
        <w:tc>
          <w:tcPr>
            <w:tcW w:w="992" w:type="dxa"/>
            <w:shd w:val="clear" w:color="auto" w:fill="auto"/>
            <w:noWrap/>
            <w:vAlign w:val="center"/>
          </w:tcPr>
          <w:p w14:paraId="79C0641F"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28 </w:t>
            </w:r>
          </w:p>
          <w:p w14:paraId="64CE02E7"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(78, 85)</w:t>
            </w:r>
          </w:p>
        </w:tc>
        <w:tc>
          <w:tcPr>
            <w:tcW w:w="963" w:type="dxa"/>
            <w:shd w:val="clear" w:color="auto" w:fill="auto"/>
            <w:noWrap/>
            <w:vAlign w:val="center"/>
          </w:tcPr>
          <w:p w14:paraId="4E524BAE"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32 </w:t>
            </w:r>
          </w:p>
          <w:p w14:paraId="462E4467"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(89, 97)</w:t>
            </w:r>
          </w:p>
        </w:tc>
        <w:tc>
          <w:tcPr>
            <w:tcW w:w="992" w:type="dxa"/>
            <w:shd w:val="clear" w:color="auto" w:fill="auto"/>
            <w:noWrap/>
            <w:vAlign w:val="center"/>
          </w:tcPr>
          <w:p w14:paraId="7802F65C"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31 </w:t>
            </w:r>
          </w:p>
          <w:p w14:paraId="24B22A8C"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(86, 94)</w:t>
            </w:r>
          </w:p>
        </w:tc>
        <w:tc>
          <w:tcPr>
            <w:tcW w:w="992" w:type="dxa"/>
            <w:shd w:val="clear" w:color="auto" w:fill="auto"/>
            <w:noWrap/>
            <w:vAlign w:val="center"/>
          </w:tcPr>
          <w:p w14:paraId="621711E7"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29 </w:t>
            </w:r>
          </w:p>
          <w:p w14:paraId="2A16AAFA"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(81, 91)</w:t>
            </w:r>
          </w:p>
        </w:tc>
        <w:tc>
          <w:tcPr>
            <w:tcW w:w="993" w:type="dxa"/>
            <w:shd w:val="clear" w:color="auto" w:fill="auto"/>
            <w:noWrap/>
            <w:vAlign w:val="center"/>
          </w:tcPr>
          <w:p w14:paraId="42AA0D6A"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28 </w:t>
            </w:r>
          </w:p>
          <w:p w14:paraId="10D1781F"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(78, 90)</w:t>
            </w:r>
          </w:p>
        </w:tc>
        <w:tc>
          <w:tcPr>
            <w:tcW w:w="992" w:type="dxa"/>
            <w:shd w:val="clear" w:color="auto" w:fill="auto"/>
            <w:noWrap/>
            <w:vAlign w:val="center"/>
          </w:tcPr>
          <w:p w14:paraId="4EFA0438"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27 </w:t>
            </w:r>
          </w:p>
          <w:p w14:paraId="6880B2B5"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(75, 87)</w:t>
            </w:r>
          </w:p>
        </w:tc>
        <w:tc>
          <w:tcPr>
            <w:tcW w:w="992" w:type="dxa"/>
            <w:shd w:val="clear" w:color="auto" w:fill="auto"/>
            <w:noWrap/>
            <w:vAlign w:val="center"/>
          </w:tcPr>
          <w:p w14:paraId="2C54A5D8"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28 </w:t>
            </w:r>
          </w:p>
          <w:p w14:paraId="466B0C03"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(78, 90)</w:t>
            </w:r>
          </w:p>
        </w:tc>
        <w:tc>
          <w:tcPr>
            <w:tcW w:w="992" w:type="dxa"/>
            <w:shd w:val="clear" w:color="auto" w:fill="auto"/>
            <w:noWrap/>
            <w:vAlign w:val="center"/>
          </w:tcPr>
          <w:p w14:paraId="13B89FF1"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25 </w:t>
            </w:r>
          </w:p>
          <w:p w14:paraId="2CDC93A7"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(69, 81)</w:t>
            </w:r>
          </w:p>
        </w:tc>
        <w:tc>
          <w:tcPr>
            <w:tcW w:w="993" w:type="dxa"/>
            <w:shd w:val="clear" w:color="auto" w:fill="auto"/>
            <w:noWrap/>
            <w:vAlign w:val="center"/>
          </w:tcPr>
          <w:p w14:paraId="251942DD"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26 </w:t>
            </w:r>
          </w:p>
          <w:p w14:paraId="5526DFEA"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(72, 84)</w:t>
            </w:r>
          </w:p>
        </w:tc>
        <w:tc>
          <w:tcPr>
            <w:tcW w:w="992" w:type="dxa"/>
            <w:shd w:val="clear" w:color="auto" w:fill="auto"/>
            <w:noWrap/>
            <w:vAlign w:val="center"/>
          </w:tcPr>
          <w:p w14:paraId="4F6906B9"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24 </w:t>
            </w:r>
          </w:p>
          <w:p w14:paraId="0B33C492"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(67, 77)</w:t>
            </w:r>
          </w:p>
        </w:tc>
        <w:tc>
          <w:tcPr>
            <w:tcW w:w="992" w:type="dxa"/>
            <w:shd w:val="clear" w:color="auto" w:fill="auto"/>
            <w:noWrap/>
            <w:vAlign w:val="center"/>
          </w:tcPr>
          <w:p w14:paraId="5C08D4F4"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 xml:space="preserve">27 </w:t>
            </w:r>
          </w:p>
          <w:p w14:paraId="59DE6C28" w14:textId="77777777" w:rsidR="003C38FC" w:rsidRPr="006817B7" w:rsidRDefault="003C38FC" w:rsidP="003C394B">
            <w:pPr>
              <w:spacing w:after="0" w:line="240" w:lineRule="auto"/>
              <w:jc w:val="center"/>
              <w:rPr>
                <w:rFonts w:ascii="Arial" w:hAnsi="Arial" w:cs="Arial"/>
                <w:color w:val="000000" w:themeColor="text1"/>
                <w:sz w:val="16"/>
                <w:szCs w:val="18"/>
              </w:rPr>
            </w:pPr>
            <w:r w:rsidRPr="006817B7">
              <w:rPr>
                <w:rFonts w:ascii="Arial" w:hAnsi="Arial" w:cs="Arial"/>
                <w:color w:val="000000" w:themeColor="text1"/>
                <w:sz w:val="16"/>
                <w:szCs w:val="18"/>
              </w:rPr>
              <w:t>(75, 87)</w:t>
            </w:r>
          </w:p>
        </w:tc>
        <w:tc>
          <w:tcPr>
            <w:tcW w:w="1022" w:type="dxa"/>
            <w:tcBorders>
              <w:right w:val="single" w:sz="12" w:space="0" w:color="auto"/>
            </w:tcBorders>
            <w:shd w:val="clear" w:color="auto" w:fill="auto"/>
            <w:vAlign w:val="center"/>
          </w:tcPr>
          <w:p w14:paraId="44E81A5D" w14:textId="77777777" w:rsidR="003C38FC" w:rsidRPr="006817B7" w:rsidRDefault="003C38FC" w:rsidP="003C394B">
            <w:pPr>
              <w:spacing w:after="0" w:line="240" w:lineRule="auto"/>
              <w:jc w:val="center"/>
              <w:rPr>
                <w:rFonts w:ascii="Arial" w:hAnsi="Arial" w:cs="Arial"/>
                <w:b/>
                <w:color w:val="000000" w:themeColor="text1"/>
                <w:sz w:val="16"/>
                <w:szCs w:val="18"/>
              </w:rPr>
            </w:pPr>
            <w:r w:rsidRPr="006817B7">
              <w:rPr>
                <w:rFonts w:ascii="Arial" w:hAnsi="Arial" w:cs="Arial"/>
                <w:b/>
                <w:color w:val="000000" w:themeColor="text1"/>
                <w:sz w:val="16"/>
                <w:szCs w:val="18"/>
              </w:rPr>
              <w:t xml:space="preserve">28 </w:t>
            </w:r>
          </w:p>
          <w:p w14:paraId="174847D7" w14:textId="77777777" w:rsidR="003C38FC" w:rsidRPr="006817B7" w:rsidRDefault="003C38FC" w:rsidP="003C394B">
            <w:pPr>
              <w:spacing w:after="0" w:line="240" w:lineRule="auto"/>
              <w:jc w:val="center"/>
              <w:rPr>
                <w:rFonts w:ascii="Arial" w:hAnsi="Arial" w:cs="Arial"/>
                <w:b/>
                <w:bCs/>
                <w:color w:val="000000" w:themeColor="text1"/>
                <w:sz w:val="16"/>
                <w:szCs w:val="18"/>
              </w:rPr>
            </w:pPr>
            <w:r w:rsidRPr="006817B7">
              <w:rPr>
                <w:rFonts w:ascii="Arial" w:hAnsi="Arial" w:cs="Arial"/>
                <w:b/>
                <w:color w:val="000000" w:themeColor="text1"/>
                <w:sz w:val="16"/>
                <w:szCs w:val="18"/>
              </w:rPr>
              <w:t>(78, 88)</w:t>
            </w:r>
          </w:p>
        </w:tc>
      </w:tr>
      <w:tr w:rsidR="003C38FC" w:rsidRPr="000D649C" w14:paraId="6F40B1EB" w14:textId="77777777" w:rsidTr="00E530D9">
        <w:trPr>
          <w:trHeight w:val="58"/>
        </w:trPr>
        <w:tc>
          <w:tcPr>
            <w:tcW w:w="846" w:type="dxa"/>
            <w:vMerge w:val="restart"/>
            <w:tcBorders>
              <w:left w:val="single" w:sz="12" w:space="0" w:color="auto"/>
            </w:tcBorders>
            <w:shd w:val="clear" w:color="auto" w:fill="auto"/>
            <w:vAlign w:val="center"/>
          </w:tcPr>
          <w:p w14:paraId="44C5E9AD" w14:textId="77777777" w:rsidR="003C38FC"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Main Phase Wave 2</w:t>
            </w:r>
          </w:p>
          <w:p w14:paraId="77A276C6" w14:textId="77777777" w:rsidR="003C38FC" w:rsidRPr="00CF77EA" w:rsidRDefault="003C38FC" w:rsidP="003C394B">
            <w:pPr>
              <w:spacing w:after="0" w:line="240" w:lineRule="auto"/>
              <w:jc w:val="center"/>
              <w:rPr>
                <w:rFonts w:ascii="Arial" w:hAnsi="Arial" w:cs="Arial"/>
                <w:b/>
                <w:bCs/>
                <w:color w:val="000000" w:themeColor="text1"/>
                <w:sz w:val="16"/>
                <w:szCs w:val="20"/>
              </w:rPr>
            </w:pPr>
          </w:p>
          <w:p w14:paraId="2EB37D78"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(n=96)</w:t>
            </w:r>
          </w:p>
        </w:tc>
        <w:tc>
          <w:tcPr>
            <w:tcW w:w="2386" w:type="dxa"/>
            <w:shd w:val="clear" w:color="auto" w:fill="auto"/>
            <w:vAlign w:val="center"/>
          </w:tcPr>
          <w:p w14:paraId="36E14208" w14:textId="77777777" w:rsidR="003C38FC" w:rsidRPr="006817B7"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EF3C9"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90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CB5FC8"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90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9263594"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89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E231E7"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89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A13B2B"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88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567A8B5"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88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4BFD130"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87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DC9096F" w14:textId="77777777" w:rsidR="003C38FC" w:rsidRPr="006F2CD2" w:rsidRDefault="003C38FC" w:rsidP="003C394B">
            <w:pPr>
              <w:spacing w:after="0" w:line="240" w:lineRule="auto"/>
              <w:jc w:val="center"/>
              <w:rPr>
                <w:rFonts w:ascii="Arial" w:hAnsi="Arial" w:cs="Arial"/>
                <w:color w:val="000000" w:themeColor="text1"/>
                <w:sz w:val="16"/>
                <w:szCs w:val="16"/>
              </w:rPr>
            </w:pPr>
            <w:r w:rsidRPr="006F2CD2">
              <w:rPr>
                <w:rFonts w:ascii="Arial" w:hAnsi="Arial" w:cs="Arial"/>
                <w:color w:val="000000"/>
                <w:sz w:val="16"/>
                <w:szCs w:val="16"/>
              </w:rPr>
              <w:t>87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7BCFDA" w14:textId="77777777" w:rsidR="003C38FC" w:rsidRPr="0056605E" w:rsidRDefault="003C38FC" w:rsidP="003C394B">
            <w:pPr>
              <w:spacing w:after="0" w:line="240" w:lineRule="auto"/>
              <w:jc w:val="center"/>
              <w:rPr>
                <w:rFonts w:ascii="Arial" w:hAnsi="Arial" w:cs="Arial"/>
                <w:color w:val="000000" w:themeColor="text1"/>
                <w:sz w:val="16"/>
                <w:szCs w:val="16"/>
              </w:rPr>
            </w:pPr>
            <w:r w:rsidRPr="0056605E">
              <w:rPr>
                <w:rFonts w:ascii="Arial" w:hAnsi="Arial" w:cs="Arial"/>
                <w:color w:val="000000"/>
                <w:sz w:val="16"/>
                <w:szCs w:val="16"/>
              </w:rPr>
              <w:t>84</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E1A0A8" w14:textId="77777777" w:rsidR="003C38FC" w:rsidRPr="0056605E" w:rsidRDefault="003C38FC" w:rsidP="003C394B">
            <w:pPr>
              <w:spacing w:after="0" w:line="240" w:lineRule="auto"/>
              <w:jc w:val="center"/>
              <w:rPr>
                <w:rFonts w:ascii="Arial" w:hAnsi="Arial" w:cs="Arial"/>
                <w:color w:val="000000" w:themeColor="text1"/>
                <w:sz w:val="16"/>
                <w:szCs w:val="16"/>
              </w:rPr>
            </w:pPr>
            <w:r w:rsidRPr="0056605E">
              <w:rPr>
                <w:rFonts w:ascii="Arial" w:hAnsi="Arial" w:cs="Arial"/>
                <w:color w:val="000000"/>
                <w:sz w:val="16"/>
                <w:szCs w:val="16"/>
              </w:rPr>
              <w:t>82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DD2B4B" w14:textId="65CDE55B" w:rsidR="003C38FC" w:rsidRPr="0056605E" w:rsidRDefault="003C38FC" w:rsidP="003C394B">
            <w:pPr>
              <w:spacing w:after="0" w:line="240" w:lineRule="auto"/>
              <w:jc w:val="center"/>
              <w:rPr>
                <w:rFonts w:ascii="Arial" w:hAnsi="Arial" w:cs="Arial"/>
                <w:color w:val="000000" w:themeColor="text1"/>
                <w:sz w:val="16"/>
                <w:szCs w:val="16"/>
              </w:rPr>
            </w:pPr>
            <w:r w:rsidRPr="0056605E">
              <w:rPr>
                <w:rFonts w:ascii="Arial" w:hAnsi="Arial" w:cs="Arial"/>
                <w:color w:val="000000"/>
                <w:sz w:val="16"/>
                <w:szCs w:val="16"/>
              </w:rPr>
              <w:t>8</w:t>
            </w:r>
            <w:r w:rsidR="00BC395E">
              <w:rPr>
                <w:rFonts w:ascii="Arial" w:hAnsi="Arial" w:cs="Arial"/>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D2A30D" w14:textId="35AB3F45" w:rsidR="003C38FC" w:rsidRPr="0056605E" w:rsidRDefault="003C38FC" w:rsidP="003C394B">
            <w:pPr>
              <w:spacing w:after="0" w:line="240" w:lineRule="auto"/>
              <w:jc w:val="center"/>
              <w:rPr>
                <w:rFonts w:ascii="Arial" w:hAnsi="Arial" w:cs="Arial"/>
                <w:color w:val="FF0000"/>
                <w:sz w:val="16"/>
                <w:szCs w:val="16"/>
              </w:rPr>
            </w:pPr>
            <w:r w:rsidRPr="0056605E">
              <w:rPr>
                <w:rFonts w:ascii="Arial" w:hAnsi="Arial" w:cs="Arial"/>
                <w:color w:val="000000"/>
                <w:sz w:val="16"/>
                <w:szCs w:val="16"/>
              </w:rPr>
              <w:t>8</w:t>
            </w:r>
            <w:r w:rsidR="00BC395E">
              <w:rPr>
                <w:rFonts w:ascii="Arial" w:hAnsi="Arial" w:cs="Arial"/>
                <w:color w:val="000000"/>
                <w:sz w:val="16"/>
                <w:szCs w:val="16"/>
              </w:rPr>
              <w:t>0</w:t>
            </w:r>
          </w:p>
        </w:tc>
        <w:tc>
          <w:tcPr>
            <w:tcW w:w="1022" w:type="dxa"/>
            <w:tcBorders>
              <w:top w:val="single" w:sz="4" w:space="0" w:color="auto"/>
              <w:left w:val="nil"/>
              <w:bottom w:val="single" w:sz="4" w:space="0" w:color="auto"/>
              <w:right w:val="single" w:sz="12" w:space="0" w:color="auto"/>
            </w:tcBorders>
            <w:shd w:val="clear" w:color="auto" w:fill="auto"/>
            <w:vAlign w:val="center"/>
          </w:tcPr>
          <w:p w14:paraId="74C61C83" w14:textId="77777777" w:rsidR="003C38FC" w:rsidRPr="0056605E" w:rsidRDefault="003C38FC" w:rsidP="003C394B">
            <w:pPr>
              <w:spacing w:after="0" w:line="240" w:lineRule="auto"/>
              <w:jc w:val="center"/>
              <w:rPr>
                <w:rFonts w:ascii="Arial" w:hAnsi="Arial" w:cs="Arial"/>
                <w:b/>
                <w:color w:val="000000" w:themeColor="text1"/>
                <w:sz w:val="16"/>
                <w:szCs w:val="18"/>
              </w:rPr>
            </w:pPr>
            <w:r w:rsidRPr="0056605E">
              <w:rPr>
                <w:rFonts w:ascii="Arial" w:hAnsi="Arial" w:cs="Arial"/>
                <w:b/>
                <w:color w:val="000000" w:themeColor="text1"/>
                <w:sz w:val="16"/>
                <w:szCs w:val="18"/>
              </w:rPr>
              <w:t>86</w:t>
            </w:r>
          </w:p>
        </w:tc>
      </w:tr>
      <w:tr w:rsidR="00BC395E" w:rsidRPr="000D649C" w14:paraId="1028537E" w14:textId="77777777" w:rsidTr="003C394B">
        <w:trPr>
          <w:trHeight w:val="58"/>
        </w:trPr>
        <w:tc>
          <w:tcPr>
            <w:tcW w:w="846" w:type="dxa"/>
            <w:vMerge/>
            <w:tcBorders>
              <w:left w:val="single" w:sz="12" w:space="0" w:color="auto"/>
            </w:tcBorders>
            <w:shd w:val="clear" w:color="auto" w:fill="auto"/>
            <w:vAlign w:val="center"/>
          </w:tcPr>
          <w:p w14:paraId="1FF6669B" w14:textId="77777777" w:rsidR="00BC395E" w:rsidRPr="00CF77EA" w:rsidRDefault="00BC395E" w:rsidP="003C394B">
            <w:pPr>
              <w:spacing w:after="0" w:line="240" w:lineRule="auto"/>
              <w:rPr>
                <w:rFonts w:ascii="Arial" w:hAnsi="Arial" w:cs="Arial"/>
                <w:b/>
                <w:bCs/>
                <w:color w:val="000000" w:themeColor="text1"/>
                <w:sz w:val="16"/>
                <w:szCs w:val="20"/>
              </w:rPr>
            </w:pPr>
          </w:p>
        </w:tc>
        <w:tc>
          <w:tcPr>
            <w:tcW w:w="2386" w:type="dxa"/>
            <w:shd w:val="clear" w:color="auto" w:fill="auto"/>
            <w:vAlign w:val="center"/>
          </w:tcPr>
          <w:p w14:paraId="4ACB00E1" w14:textId="77777777" w:rsidR="00BC395E" w:rsidRPr="006817B7" w:rsidRDefault="00BC395E"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 xml:space="preserve">No. </w:t>
            </w:r>
            <w:r w:rsidRPr="006817B7">
              <w:rPr>
                <w:rFonts w:ascii="Arial" w:hAnsi="Arial" w:cs="Arial"/>
                <w:color w:val="000000" w:themeColor="text1"/>
                <w:sz w:val="16"/>
                <w:szCs w:val="19"/>
              </w:rPr>
              <w:t>of participants attending</w:t>
            </w:r>
          </w:p>
          <w:p w14:paraId="68ED96E5" w14:textId="77777777" w:rsidR="00BC395E" w:rsidRPr="006817B7" w:rsidRDefault="00BC395E" w:rsidP="003C394B">
            <w:pPr>
              <w:spacing w:after="0" w:line="240" w:lineRule="auto"/>
              <w:jc w:val="right"/>
              <w:rPr>
                <w:rFonts w:ascii="Arial" w:hAnsi="Arial" w:cs="Arial"/>
                <w:color w:val="000000" w:themeColor="text1"/>
                <w:sz w:val="16"/>
                <w:szCs w:val="19"/>
              </w:rPr>
            </w:pPr>
            <w:r w:rsidRPr="006817B7">
              <w:rPr>
                <w:rFonts w:ascii="Arial" w:hAnsi="Arial" w:cs="Arial"/>
                <w:color w:val="000000" w:themeColor="text1"/>
                <w:sz w:val="16"/>
                <w:szCs w:val="19"/>
              </w:rPr>
              <w:t>(% of rand pts, % of non-withdrawn pts)</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A5BC1"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79 </w:t>
            </w:r>
          </w:p>
          <w:p w14:paraId="7DC2C340" w14:textId="59A24693"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(82, 88)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977E99" w14:textId="77777777" w:rsidR="0097491B" w:rsidRDefault="00BC395E" w:rsidP="00BC395E">
            <w:pPr>
              <w:spacing w:after="0" w:line="240" w:lineRule="auto"/>
              <w:jc w:val="center"/>
              <w:rPr>
                <w:rFonts w:ascii="Arial" w:hAnsi="Arial" w:cs="Arial"/>
                <w:sz w:val="16"/>
                <w:szCs w:val="16"/>
              </w:rPr>
            </w:pPr>
            <w:r w:rsidRPr="007E5E54">
              <w:rPr>
                <w:rFonts w:ascii="Arial" w:hAnsi="Arial" w:cs="Arial"/>
                <w:sz w:val="16"/>
                <w:szCs w:val="16"/>
              </w:rPr>
              <w:t xml:space="preserve">78 </w:t>
            </w:r>
          </w:p>
          <w:p w14:paraId="33C97C51" w14:textId="093A95F5"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(81, 87)</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C6E1574"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81 </w:t>
            </w:r>
          </w:p>
          <w:p w14:paraId="53B2F1E3" w14:textId="7A41E153"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(84, 91)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09870A"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73 </w:t>
            </w:r>
          </w:p>
          <w:p w14:paraId="12F66FBA" w14:textId="05DA4158"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(76, 82)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0FD26D"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71 </w:t>
            </w:r>
          </w:p>
          <w:p w14:paraId="1328F961" w14:textId="1B26EAF1"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(74, 81)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E17B63" w14:textId="77777777" w:rsidR="0097491B" w:rsidRDefault="00BC395E" w:rsidP="00BC395E">
            <w:pPr>
              <w:spacing w:after="0" w:line="240" w:lineRule="auto"/>
              <w:jc w:val="center"/>
              <w:rPr>
                <w:rFonts w:ascii="Arial" w:hAnsi="Arial" w:cs="Arial"/>
                <w:sz w:val="16"/>
                <w:szCs w:val="16"/>
              </w:rPr>
            </w:pPr>
            <w:r w:rsidRPr="00766B12">
              <w:rPr>
                <w:rFonts w:ascii="Arial" w:hAnsi="Arial" w:cs="Arial"/>
                <w:sz w:val="16"/>
                <w:szCs w:val="16"/>
              </w:rPr>
              <w:t xml:space="preserve">70 </w:t>
            </w:r>
          </w:p>
          <w:p w14:paraId="25F3CAAB" w14:textId="309AC0C1"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(73, 80)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B2B3DB"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75 </w:t>
            </w:r>
          </w:p>
          <w:p w14:paraId="14B2C017" w14:textId="0F978414"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(78, 86)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F75852A"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74 </w:t>
            </w:r>
          </w:p>
          <w:p w14:paraId="287FEE26" w14:textId="4C518C05"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(77, 85)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6567EA2"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73 </w:t>
            </w:r>
          </w:p>
          <w:p w14:paraId="4EDFFFB2" w14:textId="0300F227"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(76, 87)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45713AE"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67 </w:t>
            </w:r>
          </w:p>
          <w:p w14:paraId="02612BFB" w14:textId="3A706172"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(70, 82)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D7B4F87"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66 </w:t>
            </w:r>
          </w:p>
          <w:p w14:paraId="64E0E744" w14:textId="6B60D940"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(69, 83)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235E358" w14:textId="77777777" w:rsidR="0097491B" w:rsidRDefault="00BC395E" w:rsidP="00BC395E">
            <w:pPr>
              <w:spacing w:after="0" w:line="240" w:lineRule="auto"/>
              <w:jc w:val="center"/>
              <w:rPr>
                <w:rFonts w:ascii="Arial" w:hAnsi="Arial" w:cs="Arial"/>
                <w:sz w:val="16"/>
                <w:szCs w:val="16"/>
              </w:rPr>
            </w:pPr>
            <w:r w:rsidRPr="003C394B">
              <w:rPr>
                <w:rFonts w:ascii="Arial" w:hAnsi="Arial" w:cs="Arial"/>
                <w:sz w:val="16"/>
                <w:szCs w:val="16"/>
              </w:rPr>
              <w:t xml:space="preserve">66 </w:t>
            </w:r>
          </w:p>
          <w:p w14:paraId="2315068E" w14:textId="1AD1805B" w:rsidR="00BC395E" w:rsidRPr="00BC395E" w:rsidRDefault="00BC395E" w:rsidP="003C394B">
            <w:pPr>
              <w:spacing w:after="0" w:line="240" w:lineRule="auto"/>
              <w:jc w:val="center"/>
              <w:rPr>
                <w:rFonts w:ascii="Arial" w:hAnsi="Arial" w:cs="Arial"/>
                <w:color w:val="FF0000"/>
                <w:sz w:val="16"/>
                <w:szCs w:val="16"/>
              </w:rPr>
            </w:pPr>
            <w:r w:rsidRPr="003C394B">
              <w:rPr>
                <w:rFonts w:ascii="Arial" w:hAnsi="Arial" w:cs="Arial"/>
                <w:sz w:val="16"/>
                <w:szCs w:val="16"/>
              </w:rPr>
              <w:t>(69, 83)</w:t>
            </w:r>
          </w:p>
        </w:tc>
        <w:tc>
          <w:tcPr>
            <w:tcW w:w="1022" w:type="dxa"/>
            <w:tcBorders>
              <w:top w:val="single" w:sz="4" w:space="0" w:color="auto"/>
              <w:left w:val="nil"/>
              <w:bottom w:val="single" w:sz="4" w:space="0" w:color="auto"/>
              <w:right w:val="single" w:sz="12" w:space="0" w:color="auto"/>
            </w:tcBorders>
            <w:shd w:val="clear" w:color="auto" w:fill="auto"/>
            <w:vAlign w:val="center"/>
          </w:tcPr>
          <w:p w14:paraId="637AEA45" w14:textId="77777777" w:rsidR="0097491B" w:rsidRDefault="00BC395E" w:rsidP="00BC395E">
            <w:pPr>
              <w:spacing w:after="0" w:line="240" w:lineRule="auto"/>
              <w:jc w:val="center"/>
              <w:rPr>
                <w:rFonts w:ascii="Arial" w:hAnsi="Arial" w:cs="Arial"/>
                <w:b/>
                <w:bCs/>
                <w:sz w:val="16"/>
                <w:szCs w:val="16"/>
              </w:rPr>
            </w:pPr>
            <w:r w:rsidRPr="003C394B">
              <w:rPr>
                <w:rFonts w:ascii="Arial" w:hAnsi="Arial" w:cs="Arial"/>
                <w:b/>
                <w:bCs/>
                <w:sz w:val="16"/>
                <w:szCs w:val="16"/>
              </w:rPr>
              <w:t xml:space="preserve">73 </w:t>
            </w:r>
          </w:p>
          <w:p w14:paraId="78A940D0" w14:textId="5ADCCB95" w:rsidR="00BC395E" w:rsidRPr="00BC395E" w:rsidRDefault="00BC395E" w:rsidP="003C394B">
            <w:pPr>
              <w:spacing w:after="0" w:line="240" w:lineRule="auto"/>
              <w:jc w:val="center"/>
              <w:rPr>
                <w:rFonts w:ascii="Arial" w:hAnsi="Arial" w:cs="Arial"/>
                <w:b/>
                <w:bCs/>
                <w:color w:val="000000" w:themeColor="text1"/>
                <w:sz w:val="16"/>
                <w:szCs w:val="16"/>
              </w:rPr>
            </w:pPr>
            <w:r w:rsidRPr="003C394B">
              <w:rPr>
                <w:rFonts w:ascii="Arial" w:hAnsi="Arial" w:cs="Arial"/>
                <w:b/>
                <w:bCs/>
                <w:sz w:val="16"/>
                <w:szCs w:val="16"/>
              </w:rPr>
              <w:t>(76, 85)</w:t>
            </w:r>
          </w:p>
        </w:tc>
      </w:tr>
      <w:tr w:rsidR="003C38FC" w:rsidRPr="000D649C" w14:paraId="0D0D2904" w14:textId="77777777" w:rsidTr="00E530D9">
        <w:trPr>
          <w:trHeight w:val="58"/>
        </w:trPr>
        <w:tc>
          <w:tcPr>
            <w:tcW w:w="846" w:type="dxa"/>
            <w:vMerge w:val="restart"/>
            <w:tcBorders>
              <w:left w:val="single" w:sz="12" w:space="0" w:color="auto"/>
            </w:tcBorders>
            <w:shd w:val="clear" w:color="auto" w:fill="auto"/>
            <w:vAlign w:val="center"/>
          </w:tcPr>
          <w:p w14:paraId="7617B9D9"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 xml:space="preserve"> Main Phase Overall </w:t>
            </w:r>
          </w:p>
          <w:p w14:paraId="0741B910" w14:textId="77777777" w:rsidR="003C38FC" w:rsidRPr="00CF77EA" w:rsidRDefault="003C38FC" w:rsidP="003C394B">
            <w:pPr>
              <w:spacing w:after="0" w:line="240" w:lineRule="auto"/>
              <w:jc w:val="center"/>
              <w:rPr>
                <w:rFonts w:ascii="Arial" w:hAnsi="Arial" w:cs="Arial"/>
                <w:b/>
                <w:bCs/>
                <w:color w:val="000000" w:themeColor="text1"/>
                <w:sz w:val="16"/>
                <w:szCs w:val="20"/>
              </w:rPr>
            </w:pPr>
          </w:p>
          <w:p w14:paraId="7F655EC5" w14:textId="77777777" w:rsidR="003C38FC" w:rsidRPr="00CF77EA" w:rsidRDefault="003C38FC" w:rsidP="003C394B">
            <w:pPr>
              <w:spacing w:after="0" w:line="240" w:lineRule="auto"/>
              <w:jc w:val="center"/>
              <w:rPr>
                <w:rFonts w:ascii="Arial" w:hAnsi="Arial" w:cs="Arial"/>
                <w:b/>
                <w:bCs/>
                <w:color w:val="000000" w:themeColor="text1"/>
                <w:sz w:val="16"/>
                <w:szCs w:val="20"/>
              </w:rPr>
            </w:pPr>
            <w:r>
              <w:rPr>
                <w:rFonts w:ascii="Arial" w:hAnsi="Arial" w:cs="Arial"/>
                <w:b/>
                <w:bCs/>
                <w:color w:val="000000" w:themeColor="text1"/>
                <w:sz w:val="16"/>
                <w:szCs w:val="20"/>
              </w:rPr>
              <w:t>(n=132</w:t>
            </w:r>
            <w:r w:rsidRPr="00CF77EA">
              <w:rPr>
                <w:rFonts w:ascii="Arial" w:hAnsi="Arial" w:cs="Arial"/>
                <w:b/>
                <w:bCs/>
                <w:color w:val="000000" w:themeColor="text1"/>
                <w:sz w:val="16"/>
                <w:szCs w:val="20"/>
              </w:rPr>
              <w:t>)</w:t>
            </w:r>
          </w:p>
        </w:tc>
        <w:tc>
          <w:tcPr>
            <w:tcW w:w="2386" w:type="dxa"/>
            <w:shd w:val="clear" w:color="auto" w:fill="auto"/>
            <w:vAlign w:val="center"/>
          </w:tcPr>
          <w:p w14:paraId="6EF1A21A" w14:textId="77777777" w:rsidR="003C38FC" w:rsidRPr="006817B7"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4A712"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124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EA3F78"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123</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191C7F1"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122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B05139"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122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28EE64"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120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84E67BE"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119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EEAFB3"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118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D75165" w14:textId="77777777" w:rsidR="003C38FC" w:rsidRPr="00673017" w:rsidRDefault="003C38FC" w:rsidP="003C394B">
            <w:pPr>
              <w:spacing w:after="0" w:line="240" w:lineRule="auto"/>
              <w:jc w:val="center"/>
              <w:rPr>
                <w:rFonts w:ascii="Arial" w:hAnsi="Arial" w:cs="Arial"/>
                <w:color w:val="000000" w:themeColor="text1"/>
                <w:sz w:val="16"/>
                <w:szCs w:val="16"/>
              </w:rPr>
            </w:pPr>
            <w:r w:rsidRPr="00673017">
              <w:rPr>
                <w:rFonts w:ascii="Arial" w:hAnsi="Arial" w:cs="Arial"/>
                <w:color w:val="000000" w:themeColor="text1"/>
                <w:sz w:val="16"/>
                <w:szCs w:val="16"/>
              </w:rPr>
              <w:t>118</w:t>
            </w:r>
          </w:p>
        </w:tc>
        <w:tc>
          <w:tcPr>
            <w:tcW w:w="992" w:type="dxa"/>
            <w:shd w:val="clear" w:color="auto" w:fill="auto"/>
            <w:noWrap/>
            <w:vAlign w:val="center"/>
          </w:tcPr>
          <w:p w14:paraId="545A9B0F" w14:textId="77777777" w:rsidR="003C38FC" w:rsidRPr="0056605E" w:rsidRDefault="003C38FC" w:rsidP="003C394B">
            <w:pPr>
              <w:spacing w:after="0" w:line="240" w:lineRule="auto"/>
              <w:jc w:val="center"/>
              <w:rPr>
                <w:rFonts w:ascii="Arial" w:hAnsi="Arial" w:cs="Arial"/>
                <w:color w:val="000000" w:themeColor="text1"/>
                <w:sz w:val="16"/>
                <w:szCs w:val="18"/>
              </w:rPr>
            </w:pPr>
            <w:r w:rsidRPr="0056605E">
              <w:rPr>
                <w:rFonts w:ascii="Arial" w:hAnsi="Arial" w:cs="Arial"/>
                <w:color w:val="000000" w:themeColor="text1"/>
                <w:sz w:val="16"/>
                <w:szCs w:val="18"/>
              </w:rPr>
              <w:t>115</w:t>
            </w:r>
          </w:p>
        </w:tc>
        <w:tc>
          <w:tcPr>
            <w:tcW w:w="993" w:type="dxa"/>
            <w:shd w:val="clear" w:color="auto" w:fill="auto"/>
            <w:noWrap/>
            <w:vAlign w:val="center"/>
          </w:tcPr>
          <w:p w14:paraId="32FB6298" w14:textId="77777777" w:rsidR="003C38FC" w:rsidRPr="0056605E" w:rsidRDefault="003C38FC" w:rsidP="003C394B">
            <w:pPr>
              <w:spacing w:after="0" w:line="240" w:lineRule="auto"/>
              <w:jc w:val="center"/>
              <w:rPr>
                <w:rFonts w:ascii="Arial" w:hAnsi="Arial" w:cs="Arial"/>
                <w:color w:val="000000" w:themeColor="text1"/>
                <w:sz w:val="16"/>
                <w:szCs w:val="18"/>
              </w:rPr>
            </w:pPr>
            <w:r w:rsidRPr="0056605E">
              <w:rPr>
                <w:rFonts w:ascii="Arial" w:hAnsi="Arial" w:cs="Arial"/>
                <w:color w:val="000000" w:themeColor="text1"/>
                <w:sz w:val="16"/>
                <w:szCs w:val="18"/>
              </w:rPr>
              <w:t>113</w:t>
            </w:r>
          </w:p>
        </w:tc>
        <w:tc>
          <w:tcPr>
            <w:tcW w:w="992" w:type="dxa"/>
            <w:shd w:val="clear" w:color="auto" w:fill="auto"/>
            <w:noWrap/>
            <w:vAlign w:val="center"/>
          </w:tcPr>
          <w:p w14:paraId="71023A61" w14:textId="59ED5A3B" w:rsidR="003C38FC" w:rsidRPr="0056605E" w:rsidRDefault="003C38FC" w:rsidP="003C394B">
            <w:pPr>
              <w:spacing w:after="0" w:line="240" w:lineRule="auto"/>
              <w:jc w:val="center"/>
              <w:rPr>
                <w:rFonts w:ascii="Arial" w:hAnsi="Arial" w:cs="Arial"/>
                <w:color w:val="000000" w:themeColor="text1"/>
                <w:sz w:val="16"/>
                <w:szCs w:val="18"/>
              </w:rPr>
            </w:pPr>
            <w:r w:rsidRPr="0056605E">
              <w:rPr>
                <w:rFonts w:ascii="Arial" w:hAnsi="Arial" w:cs="Arial"/>
                <w:color w:val="000000" w:themeColor="text1"/>
                <w:sz w:val="16"/>
                <w:szCs w:val="18"/>
              </w:rPr>
              <w:t>11</w:t>
            </w:r>
            <w:r w:rsidR="0097491B">
              <w:rPr>
                <w:rFonts w:ascii="Arial" w:hAnsi="Arial" w:cs="Arial"/>
                <w:color w:val="000000" w:themeColor="text1"/>
                <w:sz w:val="16"/>
                <w:szCs w:val="18"/>
              </w:rPr>
              <w:t>1</w:t>
            </w:r>
          </w:p>
        </w:tc>
        <w:tc>
          <w:tcPr>
            <w:tcW w:w="992" w:type="dxa"/>
            <w:shd w:val="clear" w:color="auto" w:fill="auto"/>
            <w:noWrap/>
            <w:vAlign w:val="center"/>
          </w:tcPr>
          <w:p w14:paraId="7D86A148" w14:textId="5258EFB6" w:rsidR="003C38FC" w:rsidRPr="0056605E" w:rsidRDefault="003C38FC" w:rsidP="003C394B">
            <w:pPr>
              <w:spacing w:after="0" w:line="240" w:lineRule="auto"/>
              <w:jc w:val="center"/>
              <w:rPr>
                <w:rFonts w:ascii="Arial" w:hAnsi="Arial" w:cs="Arial"/>
                <w:color w:val="000000" w:themeColor="text1"/>
                <w:sz w:val="16"/>
                <w:szCs w:val="18"/>
              </w:rPr>
            </w:pPr>
            <w:r w:rsidRPr="0056605E">
              <w:rPr>
                <w:rFonts w:ascii="Arial" w:hAnsi="Arial" w:cs="Arial"/>
                <w:color w:val="000000" w:themeColor="text1"/>
                <w:sz w:val="16"/>
                <w:szCs w:val="18"/>
              </w:rPr>
              <w:t>11</w:t>
            </w:r>
            <w:r w:rsidR="0097491B">
              <w:rPr>
                <w:rFonts w:ascii="Arial" w:hAnsi="Arial" w:cs="Arial"/>
                <w:color w:val="000000" w:themeColor="text1"/>
                <w:sz w:val="16"/>
                <w:szCs w:val="18"/>
              </w:rPr>
              <w:t>1</w:t>
            </w:r>
          </w:p>
        </w:tc>
        <w:tc>
          <w:tcPr>
            <w:tcW w:w="1022" w:type="dxa"/>
            <w:tcBorders>
              <w:right w:val="single" w:sz="12" w:space="0" w:color="auto"/>
            </w:tcBorders>
            <w:shd w:val="clear" w:color="auto" w:fill="auto"/>
            <w:vAlign w:val="center"/>
          </w:tcPr>
          <w:p w14:paraId="30E645B6" w14:textId="77777777" w:rsidR="003C38FC" w:rsidRPr="0056605E" w:rsidRDefault="003C38FC" w:rsidP="003C394B">
            <w:pPr>
              <w:spacing w:after="0" w:line="240" w:lineRule="auto"/>
              <w:jc w:val="center"/>
              <w:rPr>
                <w:rFonts w:ascii="Arial" w:hAnsi="Arial" w:cs="Arial"/>
                <w:b/>
                <w:color w:val="000000" w:themeColor="text1"/>
                <w:sz w:val="16"/>
                <w:szCs w:val="18"/>
              </w:rPr>
            </w:pPr>
            <w:r w:rsidRPr="0056605E">
              <w:rPr>
                <w:rFonts w:ascii="Arial" w:hAnsi="Arial" w:cs="Arial"/>
                <w:b/>
                <w:color w:val="000000" w:themeColor="text1"/>
                <w:sz w:val="16"/>
                <w:szCs w:val="18"/>
              </w:rPr>
              <w:t>118</w:t>
            </w:r>
          </w:p>
        </w:tc>
      </w:tr>
      <w:tr w:rsidR="0097491B" w:rsidRPr="000D649C" w14:paraId="7FEEEC17" w14:textId="77777777" w:rsidTr="003C394B">
        <w:trPr>
          <w:trHeight w:val="58"/>
        </w:trPr>
        <w:tc>
          <w:tcPr>
            <w:tcW w:w="846" w:type="dxa"/>
            <w:vMerge/>
            <w:tcBorders>
              <w:left w:val="single" w:sz="12" w:space="0" w:color="auto"/>
            </w:tcBorders>
            <w:shd w:val="clear" w:color="auto" w:fill="auto"/>
            <w:vAlign w:val="center"/>
          </w:tcPr>
          <w:p w14:paraId="4CEB4662" w14:textId="77777777" w:rsidR="0097491B" w:rsidRPr="000D649C" w:rsidRDefault="0097491B" w:rsidP="003C394B">
            <w:pPr>
              <w:spacing w:after="0" w:line="240" w:lineRule="auto"/>
              <w:rPr>
                <w:rFonts w:ascii="Arial" w:hAnsi="Arial" w:cs="Arial"/>
                <w:b/>
                <w:bCs/>
                <w:color w:val="FF0000"/>
                <w:sz w:val="16"/>
                <w:szCs w:val="20"/>
              </w:rPr>
            </w:pPr>
          </w:p>
        </w:tc>
        <w:tc>
          <w:tcPr>
            <w:tcW w:w="2386" w:type="dxa"/>
            <w:shd w:val="clear" w:color="auto" w:fill="auto"/>
            <w:vAlign w:val="center"/>
          </w:tcPr>
          <w:p w14:paraId="78F805D3" w14:textId="77777777" w:rsidR="0097491B" w:rsidRPr="006817B7" w:rsidRDefault="0097491B"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w:t>
            </w:r>
            <w:r w:rsidRPr="006817B7">
              <w:rPr>
                <w:rFonts w:ascii="Arial" w:hAnsi="Arial" w:cs="Arial"/>
                <w:color w:val="000000" w:themeColor="text1"/>
                <w:sz w:val="16"/>
                <w:szCs w:val="19"/>
              </w:rPr>
              <w:t xml:space="preserve"> of participants attending</w:t>
            </w:r>
          </w:p>
          <w:p w14:paraId="5E0462E4" w14:textId="77777777" w:rsidR="0097491B" w:rsidRPr="006817B7" w:rsidRDefault="0097491B" w:rsidP="003C394B">
            <w:pPr>
              <w:spacing w:after="0" w:line="240" w:lineRule="auto"/>
              <w:jc w:val="right"/>
              <w:rPr>
                <w:rFonts w:ascii="Arial" w:hAnsi="Arial" w:cs="Arial"/>
                <w:color w:val="000000" w:themeColor="text1"/>
                <w:sz w:val="16"/>
                <w:szCs w:val="19"/>
              </w:rPr>
            </w:pPr>
            <w:r w:rsidRPr="006817B7">
              <w:rPr>
                <w:rFonts w:ascii="Arial" w:hAnsi="Arial" w:cs="Arial"/>
                <w:color w:val="000000" w:themeColor="text1"/>
                <w:sz w:val="16"/>
                <w:szCs w:val="19"/>
              </w:rPr>
              <w:t>(% of rand pts, % of non-withdrawn pts)</w:t>
            </w:r>
          </w:p>
        </w:tc>
        <w:tc>
          <w:tcPr>
            <w:tcW w:w="1022" w:type="dxa"/>
            <w:shd w:val="clear" w:color="auto" w:fill="auto"/>
            <w:noWrap/>
            <w:vAlign w:val="center"/>
          </w:tcPr>
          <w:p w14:paraId="6952ACC0"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111 </w:t>
            </w:r>
          </w:p>
          <w:p w14:paraId="23BA3F7B"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(84, 90)</w:t>
            </w:r>
          </w:p>
        </w:tc>
        <w:tc>
          <w:tcPr>
            <w:tcW w:w="992" w:type="dxa"/>
            <w:shd w:val="clear" w:color="auto" w:fill="auto"/>
            <w:noWrap/>
            <w:vAlign w:val="center"/>
          </w:tcPr>
          <w:p w14:paraId="3B222395"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106 </w:t>
            </w:r>
          </w:p>
          <w:p w14:paraId="27BBD310"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(80, 86)</w:t>
            </w:r>
          </w:p>
        </w:tc>
        <w:tc>
          <w:tcPr>
            <w:tcW w:w="963" w:type="dxa"/>
            <w:shd w:val="clear" w:color="auto" w:fill="auto"/>
            <w:noWrap/>
            <w:vAlign w:val="center"/>
          </w:tcPr>
          <w:p w14:paraId="6B9CCEAC"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113 </w:t>
            </w:r>
          </w:p>
          <w:p w14:paraId="79B18FB9"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(86, 93)</w:t>
            </w:r>
          </w:p>
        </w:tc>
        <w:tc>
          <w:tcPr>
            <w:tcW w:w="992" w:type="dxa"/>
            <w:shd w:val="clear" w:color="auto" w:fill="auto"/>
            <w:noWrap/>
            <w:vAlign w:val="center"/>
          </w:tcPr>
          <w:p w14:paraId="2BE39422"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104 </w:t>
            </w:r>
          </w:p>
          <w:p w14:paraId="54B6B3CB"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(79, 85)</w:t>
            </w:r>
          </w:p>
        </w:tc>
        <w:tc>
          <w:tcPr>
            <w:tcW w:w="992" w:type="dxa"/>
            <w:shd w:val="clear" w:color="auto" w:fill="auto"/>
            <w:noWrap/>
            <w:vAlign w:val="center"/>
          </w:tcPr>
          <w:p w14:paraId="001C4B9E"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100 </w:t>
            </w:r>
          </w:p>
          <w:p w14:paraId="588D89D8"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(76, 83)</w:t>
            </w:r>
          </w:p>
        </w:tc>
        <w:tc>
          <w:tcPr>
            <w:tcW w:w="993" w:type="dxa"/>
            <w:shd w:val="clear" w:color="auto" w:fill="auto"/>
            <w:noWrap/>
            <w:vAlign w:val="center"/>
          </w:tcPr>
          <w:p w14:paraId="44F55679" w14:textId="77777777" w:rsidR="0097491B" w:rsidRDefault="0097491B" w:rsidP="0097491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98 </w:t>
            </w:r>
          </w:p>
          <w:p w14:paraId="48EE0C12" w14:textId="583D5BBD"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(74, 82)</w:t>
            </w:r>
          </w:p>
        </w:tc>
        <w:tc>
          <w:tcPr>
            <w:tcW w:w="992" w:type="dxa"/>
            <w:shd w:val="clear" w:color="auto" w:fill="auto"/>
            <w:noWrap/>
            <w:vAlign w:val="center"/>
          </w:tcPr>
          <w:p w14:paraId="6F51E647"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102 </w:t>
            </w:r>
          </w:p>
          <w:p w14:paraId="33FC2688"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(77, 86)</w:t>
            </w:r>
          </w:p>
        </w:tc>
        <w:tc>
          <w:tcPr>
            <w:tcW w:w="992" w:type="dxa"/>
            <w:shd w:val="clear" w:color="auto" w:fill="auto"/>
            <w:noWrap/>
            <w:vAlign w:val="center"/>
          </w:tcPr>
          <w:p w14:paraId="6B5F093E" w14:textId="77777777" w:rsidR="0097491B" w:rsidRDefault="0097491B" w:rsidP="003C394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102 </w:t>
            </w:r>
          </w:p>
          <w:p w14:paraId="37F2878F" w14:textId="77777777"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(77, 86)</w:t>
            </w:r>
          </w:p>
        </w:tc>
        <w:tc>
          <w:tcPr>
            <w:tcW w:w="992" w:type="dxa"/>
            <w:shd w:val="clear" w:color="auto" w:fill="auto"/>
            <w:noWrap/>
            <w:vAlign w:val="center"/>
          </w:tcPr>
          <w:p w14:paraId="3C5A189E" w14:textId="77777777" w:rsidR="0097491B" w:rsidRDefault="0097491B" w:rsidP="0097491B">
            <w:pPr>
              <w:spacing w:after="0" w:line="240" w:lineRule="auto"/>
              <w:jc w:val="center"/>
              <w:rPr>
                <w:rFonts w:ascii="Arial" w:hAnsi="Arial" w:cs="Arial"/>
                <w:color w:val="000000"/>
                <w:sz w:val="16"/>
                <w:szCs w:val="16"/>
              </w:rPr>
            </w:pPr>
            <w:r w:rsidRPr="00BD44F1">
              <w:rPr>
                <w:rFonts w:ascii="Arial" w:hAnsi="Arial" w:cs="Arial"/>
                <w:color w:val="000000"/>
                <w:sz w:val="16"/>
                <w:szCs w:val="16"/>
              </w:rPr>
              <w:t xml:space="preserve">98 </w:t>
            </w:r>
          </w:p>
          <w:p w14:paraId="6E47527C" w14:textId="5A990B79" w:rsidR="0097491B" w:rsidRPr="00BD44F1" w:rsidRDefault="0097491B" w:rsidP="003C394B">
            <w:pPr>
              <w:spacing w:after="0" w:line="240" w:lineRule="auto"/>
              <w:jc w:val="center"/>
              <w:rPr>
                <w:rFonts w:ascii="Arial" w:hAnsi="Arial" w:cs="Arial"/>
                <w:color w:val="000000" w:themeColor="text1"/>
                <w:sz w:val="16"/>
                <w:szCs w:val="16"/>
              </w:rPr>
            </w:pPr>
            <w:r w:rsidRPr="00BD44F1">
              <w:rPr>
                <w:rFonts w:ascii="Arial" w:hAnsi="Arial" w:cs="Arial"/>
                <w:color w:val="000000"/>
                <w:sz w:val="16"/>
                <w:szCs w:val="16"/>
              </w:rPr>
              <w:t>(74, 85)</w:t>
            </w:r>
          </w:p>
        </w:tc>
        <w:tc>
          <w:tcPr>
            <w:tcW w:w="993" w:type="dxa"/>
            <w:shd w:val="clear" w:color="auto" w:fill="auto"/>
            <w:noWrap/>
            <w:vAlign w:val="center"/>
          </w:tcPr>
          <w:p w14:paraId="7D8333B5" w14:textId="77777777" w:rsidR="0097491B" w:rsidRDefault="0097491B" w:rsidP="0097491B">
            <w:pPr>
              <w:spacing w:after="0" w:line="240" w:lineRule="auto"/>
              <w:jc w:val="center"/>
              <w:rPr>
                <w:rFonts w:ascii="Arial" w:hAnsi="Arial" w:cs="Arial"/>
                <w:sz w:val="16"/>
                <w:szCs w:val="16"/>
              </w:rPr>
            </w:pPr>
            <w:r w:rsidRPr="003C394B">
              <w:rPr>
                <w:rFonts w:ascii="Arial" w:hAnsi="Arial" w:cs="Arial"/>
                <w:sz w:val="16"/>
                <w:szCs w:val="16"/>
              </w:rPr>
              <w:t xml:space="preserve">93 </w:t>
            </w:r>
          </w:p>
          <w:p w14:paraId="41346192" w14:textId="53BC6533" w:rsidR="0097491B" w:rsidRPr="0097491B" w:rsidRDefault="0097491B" w:rsidP="003C394B">
            <w:pPr>
              <w:spacing w:after="0" w:line="240" w:lineRule="auto"/>
              <w:jc w:val="center"/>
              <w:rPr>
                <w:rFonts w:ascii="Arial" w:hAnsi="Arial" w:cs="Arial"/>
                <w:color w:val="000000" w:themeColor="text1"/>
                <w:sz w:val="16"/>
                <w:szCs w:val="16"/>
              </w:rPr>
            </w:pPr>
            <w:r w:rsidRPr="003C394B">
              <w:rPr>
                <w:rFonts w:ascii="Arial" w:hAnsi="Arial" w:cs="Arial"/>
                <w:sz w:val="16"/>
                <w:szCs w:val="16"/>
              </w:rPr>
              <w:t>(70, 82)</w:t>
            </w:r>
          </w:p>
        </w:tc>
        <w:tc>
          <w:tcPr>
            <w:tcW w:w="992" w:type="dxa"/>
            <w:shd w:val="clear" w:color="auto" w:fill="auto"/>
            <w:noWrap/>
            <w:vAlign w:val="center"/>
          </w:tcPr>
          <w:p w14:paraId="226B7C6B" w14:textId="77777777" w:rsidR="0097491B" w:rsidRDefault="0097491B" w:rsidP="0097491B">
            <w:pPr>
              <w:spacing w:after="0" w:line="240" w:lineRule="auto"/>
              <w:jc w:val="center"/>
              <w:rPr>
                <w:rFonts w:ascii="Arial" w:hAnsi="Arial" w:cs="Arial"/>
                <w:sz w:val="16"/>
                <w:szCs w:val="16"/>
              </w:rPr>
            </w:pPr>
            <w:r w:rsidRPr="003C394B">
              <w:rPr>
                <w:rFonts w:ascii="Arial" w:hAnsi="Arial" w:cs="Arial"/>
                <w:sz w:val="16"/>
                <w:szCs w:val="16"/>
              </w:rPr>
              <w:t xml:space="preserve">90 </w:t>
            </w:r>
          </w:p>
          <w:p w14:paraId="11900811" w14:textId="02B63066" w:rsidR="0097491B" w:rsidRPr="0097491B" w:rsidRDefault="0097491B" w:rsidP="003C394B">
            <w:pPr>
              <w:spacing w:after="0" w:line="240" w:lineRule="auto"/>
              <w:jc w:val="center"/>
              <w:rPr>
                <w:rFonts w:ascii="Arial" w:hAnsi="Arial" w:cs="Arial"/>
                <w:color w:val="000000" w:themeColor="text1"/>
                <w:sz w:val="16"/>
                <w:szCs w:val="16"/>
              </w:rPr>
            </w:pPr>
            <w:r w:rsidRPr="003C394B">
              <w:rPr>
                <w:rFonts w:ascii="Arial" w:hAnsi="Arial" w:cs="Arial"/>
                <w:sz w:val="16"/>
                <w:szCs w:val="16"/>
              </w:rPr>
              <w:t>(68, 81)</w:t>
            </w:r>
          </w:p>
        </w:tc>
        <w:tc>
          <w:tcPr>
            <w:tcW w:w="992" w:type="dxa"/>
            <w:shd w:val="clear" w:color="auto" w:fill="auto"/>
            <w:noWrap/>
            <w:vAlign w:val="center"/>
          </w:tcPr>
          <w:p w14:paraId="01D3BCDA" w14:textId="77777777" w:rsidR="0097491B" w:rsidRDefault="0097491B" w:rsidP="0097491B">
            <w:pPr>
              <w:spacing w:after="0" w:line="240" w:lineRule="auto"/>
              <w:jc w:val="center"/>
              <w:rPr>
                <w:rFonts w:ascii="Arial" w:hAnsi="Arial" w:cs="Arial"/>
                <w:sz w:val="16"/>
                <w:szCs w:val="16"/>
              </w:rPr>
            </w:pPr>
            <w:r w:rsidRPr="003C394B">
              <w:rPr>
                <w:rFonts w:ascii="Arial" w:hAnsi="Arial" w:cs="Arial"/>
                <w:sz w:val="16"/>
                <w:szCs w:val="16"/>
              </w:rPr>
              <w:t xml:space="preserve">93 </w:t>
            </w:r>
          </w:p>
          <w:p w14:paraId="5D922879" w14:textId="18B56440" w:rsidR="0097491B" w:rsidRPr="0097491B" w:rsidRDefault="0097491B" w:rsidP="003C394B">
            <w:pPr>
              <w:spacing w:after="0" w:line="240" w:lineRule="auto"/>
              <w:jc w:val="center"/>
              <w:rPr>
                <w:rFonts w:ascii="Arial" w:hAnsi="Arial" w:cs="Arial"/>
                <w:color w:val="000000" w:themeColor="text1"/>
                <w:sz w:val="16"/>
                <w:szCs w:val="16"/>
              </w:rPr>
            </w:pPr>
            <w:r w:rsidRPr="003C394B">
              <w:rPr>
                <w:rFonts w:ascii="Arial" w:hAnsi="Arial" w:cs="Arial"/>
                <w:sz w:val="16"/>
                <w:szCs w:val="16"/>
              </w:rPr>
              <w:t>(70, 84)</w:t>
            </w:r>
          </w:p>
        </w:tc>
        <w:tc>
          <w:tcPr>
            <w:tcW w:w="1022" w:type="dxa"/>
            <w:tcBorders>
              <w:right w:val="single" w:sz="12" w:space="0" w:color="auto"/>
            </w:tcBorders>
            <w:shd w:val="clear" w:color="auto" w:fill="auto"/>
            <w:vAlign w:val="center"/>
          </w:tcPr>
          <w:p w14:paraId="4B27A1EB" w14:textId="77777777" w:rsidR="0097491B" w:rsidRDefault="0097491B" w:rsidP="003C394B">
            <w:pPr>
              <w:spacing w:after="0" w:line="240" w:lineRule="auto"/>
              <w:jc w:val="center"/>
              <w:rPr>
                <w:rFonts w:ascii="Arial" w:hAnsi="Arial" w:cs="Arial"/>
                <w:b/>
                <w:color w:val="000000"/>
                <w:sz w:val="16"/>
                <w:szCs w:val="16"/>
              </w:rPr>
            </w:pPr>
            <w:r w:rsidRPr="00BD44F1">
              <w:rPr>
                <w:rFonts w:ascii="Arial" w:hAnsi="Arial" w:cs="Arial"/>
                <w:b/>
                <w:color w:val="000000"/>
                <w:sz w:val="16"/>
                <w:szCs w:val="16"/>
              </w:rPr>
              <w:t xml:space="preserve">101 </w:t>
            </w:r>
          </w:p>
          <w:p w14:paraId="4A7B86CB" w14:textId="77777777" w:rsidR="0097491B" w:rsidRPr="00BD44F1" w:rsidRDefault="0097491B" w:rsidP="003C394B">
            <w:pPr>
              <w:spacing w:after="0" w:line="240" w:lineRule="auto"/>
              <w:jc w:val="center"/>
              <w:rPr>
                <w:rFonts w:ascii="Arial" w:hAnsi="Arial" w:cs="Arial"/>
                <w:b/>
                <w:color w:val="000000" w:themeColor="text1"/>
                <w:sz w:val="16"/>
                <w:szCs w:val="16"/>
              </w:rPr>
            </w:pPr>
            <w:r w:rsidRPr="00BD44F1">
              <w:rPr>
                <w:rFonts w:ascii="Arial" w:hAnsi="Arial" w:cs="Arial"/>
                <w:b/>
                <w:color w:val="000000"/>
                <w:sz w:val="16"/>
                <w:szCs w:val="16"/>
              </w:rPr>
              <w:t>(76, 85)</w:t>
            </w:r>
          </w:p>
        </w:tc>
      </w:tr>
      <w:tr w:rsidR="003C38FC" w:rsidRPr="000D649C" w14:paraId="49B02EBB" w14:textId="77777777" w:rsidTr="00E530D9">
        <w:trPr>
          <w:trHeight w:val="20"/>
        </w:trPr>
        <w:tc>
          <w:tcPr>
            <w:tcW w:w="16161" w:type="dxa"/>
            <w:gridSpan w:val="15"/>
            <w:tcBorders>
              <w:top w:val="single" w:sz="12" w:space="0" w:color="auto"/>
              <w:left w:val="single" w:sz="12" w:space="0" w:color="auto"/>
              <w:bottom w:val="single" w:sz="4" w:space="0" w:color="auto"/>
              <w:right w:val="single" w:sz="12" w:space="0" w:color="auto"/>
            </w:tcBorders>
            <w:shd w:val="clear" w:color="auto" w:fill="D9D9D9"/>
            <w:vAlign w:val="center"/>
          </w:tcPr>
          <w:p w14:paraId="0BE4201A" w14:textId="77777777" w:rsidR="003C38FC" w:rsidRPr="000D649C" w:rsidRDefault="003C38FC" w:rsidP="003C394B">
            <w:pPr>
              <w:spacing w:after="0" w:line="240" w:lineRule="auto"/>
              <w:jc w:val="center"/>
              <w:rPr>
                <w:rFonts w:ascii="Arial" w:hAnsi="Arial" w:cs="Arial"/>
                <w:b/>
                <w:bCs/>
                <w:color w:val="FF0000"/>
                <w:sz w:val="16"/>
                <w:szCs w:val="20"/>
              </w:rPr>
            </w:pPr>
            <w:r>
              <w:rPr>
                <w:rFonts w:ascii="Arial" w:hAnsi="Arial" w:cs="Arial"/>
                <w:b/>
                <w:bCs/>
                <w:color w:val="000000" w:themeColor="text1"/>
                <w:sz w:val="16"/>
                <w:szCs w:val="20"/>
              </w:rPr>
              <w:t>Overall</w:t>
            </w:r>
          </w:p>
        </w:tc>
      </w:tr>
      <w:tr w:rsidR="003C38FC" w:rsidRPr="000D649C" w14:paraId="58B04493" w14:textId="77777777" w:rsidTr="00E530D9">
        <w:trPr>
          <w:trHeight w:val="300"/>
        </w:trPr>
        <w:tc>
          <w:tcPr>
            <w:tcW w:w="846" w:type="dxa"/>
            <w:vMerge w:val="restart"/>
            <w:tcBorders>
              <w:left w:val="single" w:sz="12" w:space="0" w:color="auto"/>
            </w:tcBorders>
            <w:shd w:val="clear" w:color="auto" w:fill="auto"/>
            <w:vAlign w:val="center"/>
          </w:tcPr>
          <w:p w14:paraId="06FD9900" w14:textId="77777777" w:rsidR="003C38FC" w:rsidRDefault="003C38FC" w:rsidP="003C394B">
            <w:pPr>
              <w:spacing w:after="0" w:line="240" w:lineRule="auto"/>
              <w:jc w:val="center"/>
              <w:rPr>
                <w:rFonts w:ascii="Arial" w:hAnsi="Arial" w:cs="Arial"/>
                <w:b/>
                <w:bCs/>
                <w:color w:val="000000" w:themeColor="text1"/>
                <w:sz w:val="16"/>
                <w:szCs w:val="20"/>
              </w:rPr>
            </w:pPr>
            <w:r>
              <w:rPr>
                <w:rFonts w:ascii="Arial" w:hAnsi="Arial" w:cs="Arial"/>
                <w:b/>
                <w:bCs/>
                <w:color w:val="000000" w:themeColor="text1"/>
                <w:sz w:val="16"/>
                <w:szCs w:val="20"/>
              </w:rPr>
              <w:t>Overall</w:t>
            </w:r>
          </w:p>
          <w:p w14:paraId="49E3390A" w14:textId="77777777" w:rsidR="003C38FC" w:rsidRPr="00CF77EA" w:rsidRDefault="003C38FC" w:rsidP="003C394B">
            <w:pPr>
              <w:spacing w:after="0" w:line="240" w:lineRule="auto"/>
              <w:jc w:val="center"/>
              <w:rPr>
                <w:rFonts w:ascii="Arial" w:hAnsi="Arial" w:cs="Arial"/>
                <w:b/>
                <w:bCs/>
                <w:color w:val="000000" w:themeColor="text1"/>
                <w:sz w:val="16"/>
                <w:szCs w:val="20"/>
              </w:rPr>
            </w:pPr>
          </w:p>
          <w:p w14:paraId="2D101CA2" w14:textId="77777777" w:rsidR="003C38FC" w:rsidRPr="00CF77EA" w:rsidRDefault="003C38FC" w:rsidP="003C394B">
            <w:pPr>
              <w:spacing w:after="0" w:line="240" w:lineRule="auto"/>
              <w:jc w:val="center"/>
              <w:rPr>
                <w:rFonts w:ascii="Arial" w:hAnsi="Arial" w:cs="Arial"/>
                <w:b/>
                <w:bCs/>
                <w:color w:val="000000" w:themeColor="text1"/>
                <w:sz w:val="16"/>
                <w:szCs w:val="20"/>
              </w:rPr>
            </w:pPr>
            <w:r w:rsidRPr="00CF77EA">
              <w:rPr>
                <w:rFonts w:ascii="Arial" w:hAnsi="Arial" w:cs="Arial"/>
                <w:b/>
                <w:bCs/>
                <w:color w:val="000000" w:themeColor="text1"/>
                <w:sz w:val="16"/>
                <w:szCs w:val="20"/>
              </w:rPr>
              <w:t>(n=</w:t>
            </w:r>
            <w:r>
              <w:rPr>
                <w:rFonts w:ascii="Arial" w:hAnsi="Arial" w:cs="Arial"/>
                <w:b/>
                <w:bCs/>
                <w:color w:val="000000" w:themeColor="text1"/>
                <w:sz w:val="16"/>
                <w:szCs w:val="20"/>
              </w:rPr>
              <w:t>240</w:t>
            </w:r>
            <w:r w:rsidRPr="00CF77EA">
              <w:rPr>
                <w:rFonts w:ascii="Arial" w:hAnsi="Arial" w:cs="Arial"/>
                <w:b/>
                <w:bCs/>
                <w:color w:val="000000" w:themeColor="text1"/>
                <w:sz w:val="16"/>
                <w:szCs w:val="20"/>
              </w:rPr>
              <w:t>)</w:t>
            </w:r>
          </w:p>
        </w:tc>
        <w:tc>
          <w:tcPr>
            <w:tcW w:w="2386" w:type="dxa"/>
            <w:shd w:val="clear" w:color="auto" w:fill="auto"/>
            <w:vAlign w:val="center"/>
          </w:tcPr>
          <w:p w14:paraId="5E27512F" w14:textId="77777777" w:rsidR="003C38FC" w:rsidRPr="006817B7" w:rsidRDefault="003C38FC"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 of</w:t>
            </w:r>
            <w:r w:rsidRPr="00CF77EA">
              <w:rPr>
                <w:rFonts w:ascii="Arial" w:hAnsi="Arial" w:cs="Arial"/>
                <w:color w:val="000000" w:themeColor="text1"/>
                <w:sz w:val="16"/>
                <w:szCs w:val="19"/>
              </w:rPr>
              <w:t xml:space="preserve"> non-withdrawn patients</w:t>
            </w:r>
          </w:p>
        </w:tc>
        <w:tc>
          <w:tcPr>
            <w:tcW w:w="1022" w:type="dxa"/>
            <w:shd w:val="clear" w:color="auto" w:fill="auto"/>
            <w:noWrap/>
            <w:vAlign w:val="center"/>
          </w:tcPr>
          <w:p w14:paraId="25626C37"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225</w:t>
            </w:r>
          </w:p>
        </w:tc>
        <w:tc>
          <w:tcPr>
            <w:tcW w:w="992" w:type="dxa"/>
            <w:shd w:val="clear" w:color="auto" w:fill="auto"/>
            <w:noWrap/>
            <w:vAlign w:val="center"/>
          </w:tcPr>
          <w:p w14:paraId="4BDE4249"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224</w:t>
            </w:r>
          </w:p>
        </w:tc>
        <w:tc>
          <w:tcPr>
            <w:tcW w:w="963" w:type="dxa"/>
            <w:shd w:val="clear" w:color="auto" w:fill="auto"/>
            <w:noWrap/>
            <w:vAlign w:val="center"/>
          </w:tcPr>
          <w:p w14:paraId="28A1CF3A"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222</w:t>
            </w:r>
          </w:p>
        </w:tc>
        <w:tc>
          <w:tcPr>
            <w:tcW w:w="992" w:type="dxa"/>
            <w:shd w:val="clear" w:color="auto" w:fill="auto"/>
            <w:noWrap/>
            <w:vAlign w:val="center"/>
          </w:tcPr>
          <w:p w14:paraId="62979C57"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219</w:t>
            </w:r>
          </w:p>
        </w:tc>
        <w:tc>
          <w:tcPr>
            <w:tcW w:w="992" w:type="dxa"/>
            <w:shd w:val="clear" w:color="auto" w:fill="auto"/>
            <w:noWrap/>
            <w:vAlign w:val="center"/>
          </w:tcPr>
          <w:p w14:paraId="6D559F40"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215</w:t>
            </w:r>
          </w:p>
        </w:tc>
        <w:tc>
          <w:tcPr>
            <w:tcW w:w="993" w:type="dxa"/>
            <w:shd w:val="clear" w:color="auto" w:fill="auto"/>
            <w:noWrap/>
            <w:vAlign w:val="center"/>
          </w:tcPr>
          <w:p w14:paraId="08CB5ECD"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214</w:t>
            </w:r>
          </w:p>
        </w:tc>
        <w:tc>
          <w:tcPr>
            <w:tcW w:w="992" w:type="dxa"/>
            <w:shd w:val="clear" w:color="auto" w:fill="auto"/>
            <w:noWrap/>
            <w:vAlign w:val="center"/>
          </w:tcPr>
          <w:p w14:paraId="7D009E62"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213</w:t>
            </w:r>
          </w:p>
        </w:tc>
        <w:tc>
          <w:tcPr>
            <w:tcW w:w="992" w:type="dxa"/>
            <w:shd w:val="clear" w:color="auto" w:fill="auto"/>
            <w:noWrap/>
            <w:vAlign w:val="center"/>
          </w:tcPr>
          <w:p w14:paraId="1BC9137C"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213</w:t>
            </w:r>
          </w:p>
        </w:tc>
        <w:tc>
          <w:tcPr>
            <w:tcW w:w="992" w:type="dxa"/>
            <w:shd w:val="clear" w:color="auto" w:fill="auto"/>
            <w:noWrap/>
            <w:vAlign w:val="center"/>
          </w:tcPr>
          <w:p w14:paraId="0BFD3585"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210</w:t>
            </w:r>
          </w:p>
        </w:tc>
        <w:tc>
          <w:tcPr>
            <w:tcW w:w="993" w:type="dxa"/>
            <w:shd w:val="clear" w:color="auto" w:fill="auto"/>
            <w:noWrap/>
            <w:vAlign w:val="center"/>
          </w:tcPr>
          <w:p w14:paraId="0BFAEF02" w14:textId="77777777"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208</w:t>
            </w:r>
          </w:p>
        </w:tc>
        <w:tc>
          <w:tcPr>
            <w:tcW w:w="992" w:type="dxa"/>
            <w:shd w:val="clear" w:color="auto" w:fill="auto"/>
            <w:noWrap/>
            <w:vAlign w:val="center"/>
          </w:tcPr>
          <w:p w14:paraId="34AFE257" w14:textId="4C61686A"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20</w:t>
            </w:r>
            <w:r w:rsidR="0097491B">
              <w:rPr>
                <w:rFonts w:ascii="Arial" w:hAnsi="Arial" w:cs="Arial"/>
                <w:color w:val="000000"/>
                <w:sz w:val="16"/>
                <w:szCs w:val="16"/>
              </w:rPr>
              <w:t>5</w:t>
            </w:r>
          </w:p>
        </w:tc>
        <w:tc>
          <w:tcPr>
            <w:tcW w:w="992" w:type="dxa"/>
            <w:shd w:val="clear" w:color="auto" w:fill="auto"/>
            <w:noWrap/>
            <w:vAlign w:val="center"/>
          </w:tcPr>
          <w:p w14:paraId="5A8AE970" w14:textId="176F2ED2" w:rsidR="003C38FC" w:rsidRPr="00D17BC6" w:rsidRDefault="003C38FC" w:rsidP="003C394B">
            <w:pPr>
              <w:spacing w:after="0" w:line="240" w:lineRule="auto"/>
              <w:jc w:val="center"/>
              <w:rPr>
                <w:rFonts w:ascii="Arial" w:hAnsi="Arial" w:cs="Arial"/>
                <w:color w:val="000000" w:themeColor="text1"/>
                <w:sz w:val="16"/>
                <w:szCs w:val="16"/>
                <w:highlight w:val="yellow"/>
              </w:rPr>
            </w:pPr>
            <w:r w:rsidRPr="00D17BC6">
              <w:rPr>
                <w:rFonts w:ascii="Arial" w:hAnsi="Arial" w:cs="Arial"/>
                <w:color w:val="000000"/>
                <w:sz w:val="16"/>
                <w:szCs w:val="16"/>
              </w:rPr>
              <w:t>20</w:t>
            </w:r>
            <w:r w:rsidR="0097491B">
              <w:rPr>
                <w:rFonts w:ascii="Arial" w:hAnsi="Arial" w:cs="Arial"/>
                <w:color w:val="000000"/>
                <w:sz w:val="16"/>
                <w:szCs w:val="16"/>
              </w:rPr>
              <w:t>5</w:t>
            </w:r>
          </w:p>
        </w:tc>
        <w:tc>
          <w:tcPr>
            <w:tcW w:w="1022" w:type="dxa"/>
            <w:tcBorders>
              <w:right w:val="single" w:sz="12" w:space="0" w:color="auto"/>
            </w:tcBorders>
            <w:shd w:val="clear" w:color="auto" w:fill="auto"/>
            <w:vAlign w:val="center"/>
          </w:tcPr>
          <w:p w14:paraId="1E2A529E" w14:textId="7CDE0139" w:rsidR="003C38FC" w:rsidRPr="00AC12E9" w:rsidRDefault="003C38FC" w:rsidP="003C394B">
            <w:pPr>
              <w:spacing w:after="0" w:line="240" w:lineRule="auto"/>
              <w:jc w:val="center"/>
              <w:rPr>
                <w:rFonts w:ascii="Arial" w:hAnsi="Arial" w:cs="Arial"/>
                <w:b/>
                <w:bCs/>
                <w:color w:val="000000" w:themeColor="text1"/>
                <w:sz w:val="16"/>
                <w:szCs w:val="18"/>
                <w:highlight w:val="yellow"/>
              </w:rPr>
            </w:pPr>
            <w:r w:rsidRPr="00543518">
              <w:rPr>
                <w:rFonts w:ascii="Arial" w:hAnsi="Arial" w:cs="Arial"/>
                <w:b/>
                <w:bCs/>
                <w:color w:val="000000" w:themeColor="text1"/>
                <w:sz w:val="16"/>
                <w:szCs w:val="18"/>
              </w:rPr>
              <w:t>21</w:t>
            </w:r>
            <w:r w:rsidR="0097491B">
              <w:rPr>
                <w:rFonts w:ascii="Arial" w:hAnsi="Arial" w:cs="Arial"/>
                <w:b/>
                <w:bCs/>
                <w:color w:val="000000" w:themeColor="text1"/>
                <w:sz w:val="16"/>
                <w:szCs w:val="18"/>
              </w:rPr>
              <w:t>4</w:t>
            </w:r>
          </w:p>
        </w:tc>
      </w:tr>
      <w:tr w:rsidR="0097491B" w:rsidRPr="000D649C" w14:paraId="4F83C139" w14:textId="77777777" w:rsidTr="003C394B">
        <w:trPr>
          <w:trHeight w:val="58"/>
        </w:trPr>
        <w:tc>
          <w:tcPr>
            <w:tcW w:w="846" w:type="dxa"/>
            <w:vMerge/>
            <w:tcBorders>
              <w:left w:val="single" w:sz="12" w:space="0" w:color="auto"/>
              <w:bottom w:val="single" w:sz="12" w:space="0" w:color="auto"/>
            </w:tcBorders>
            <w:shd w:val="clear" w:color="auto" w:fill="auto"/>
            <w:vAlign w:val="center"/>
          </w:tcPr>
          <w:p w14:paraId="7D4398AF" w14:textId="77777777" w:rsidR="0097491B" w:rsidRPr="00CF77EA" w:rsidRDefault="0097491B" w:rsidP="003C394B">
            <w:pPr>
              <w:spacing w:after="0" w:line="240" w:lineRule="auto"/>
              <w:rPr>
                <w:rFonts w:ascii="Arial" w:hAnsi="Arial" w:cs="Arial"/>
                <w:b/>
                <w:bCs/>
                <w:color w:val="000000" w:themeColor="text1"/>
                <w:sz w:val="16"/>
                <w:szCs w:val="20"/>
              </w:rPr>
            </w:pPr>
          </w:p>
        </w:tc>
        <w:tc>
          <w:tcPr>
            <w:tcW w:w="2386" w:type="dxa"/>
            <w:tcBorders>
              <w:bottom w:val="single" w:sz="12" w:space="0" w:color="auto"/>
            </w:tcBorders>
            <w:shd w:val="clear" w:color="auto" w:fill="auto"/>
            <w:vAlign w:val="center"/>
          </w:tcPr>
          <w:p w14:paraId="25457740" w14:textId="77777777" w:rsidR="0097491B" w:rsidRPr="006817B7" w:rsidRDefault="0097491B" w:rsidP="003C394B">
            <w:pPr>
              <w:spacing w:after="0" w:line="240" w:lineRule="auto"/>
              <w:jc w:val="right"/>
              <w:rPr>
                <w:rFonts w:ascii="Arial" w:hAnsi="Arial" w:cs="Arial"/>
                <w:color w:val="000000" w:themeColor="text1"/>
                <w:sz w:val="16"/>
                <w:szCs w:val="19"/>
              </w:rPr>
            </w:pPr>
            <w:r>
              <w:rPr>
                <w:rFonts w:ascii="Arial" w:hAnsi="Arial" w:cs="Arial"/>
                <w:color w:val="000000" w:themeColor="text1"/>
                <w:sz w:val="16"/>
                <w:szCs w:val="19"/>
              </w:rPr>
              <w:t>No.</w:t>
            </w:r>
            <w:r w:rsidRPr="006817B7">
              <w:rPr>
                <w:rFonts w:ascii="Arial" w:hAnsi="Arial" w:cs="Arial"/>
                <w:color w:val="000000" w:themeColor="text1"/>
                <w:sz w:val="16"/>
                <w:szCs w:val="19"/>
              </w:rPr>
              <w:t xml:space="preserve"> of participants attending</w:t>
            </w:r>
          </w:p>
          <w:p w14:paraId="74FC8785" w14:textId="77777777" w:rsidR="0097491B" w:rsidRPr="006817B7" w:rsidRDefault="0097491B" w:rsidP="003C394B">
            <w:pPr>
              <w:spacing w:after="0" w:line="240" w:lineRule="auto"/>
              <w:jc w:val="right"/>
              <w:rPr>
                <w:rFonts w:ascii="Arial" w:hAnsi="Arial" w:cs="Arial"/>
                <w:color w:val="000000" w:themeColor="text1"/>
                <w:sz w:val="16"/>
                <w:szCs w:val="19"/>
              </w:rPr>
            </w:pPr>
            <w:r w:rsidRPr="006817B7">
              <w:rPr>
                <w:rFonts w:ascii="Arial" w:hAnsi="Arial" w:cs="Arial"/>
                <w:color w:val="000000" w:themeColor="text1"/>
                <w:sz w:val="16"/>
                <w:szCs w:val="19"/>
              </w:rPr>
              <w:t>(% of rand pts, % of non-withdrawn pts)</w:t>
            </w:r>
          </w:p>
        </w:tc>
        <w:tc>
          <w:tcPr>
            <w:tcW w:w="1022" w:type="dxa"/>
            <w:tcBorders>
              <w:bottom w:val="single" w:sz="12" w:space="0" w:color="auto"/>
            </w:tcBorders>
            <w:shd w:val="clear" w:color="auto" w:fill="auto"/>
            <w:noWrap/>
            <w:vAlign w:val="center"/>
          </w:tcPr>
          <w:p w14:paraId="2477DE13"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193 </w:t>
            </w:r>
          </w:p>
          <w:p w14:paraId="5D33CB70" w14:textId="72CFAEF5"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(80, 86)</w:t>
            </w:r>
          </w:p>
        </w:tc>
        <w:tc>
          <w:tcPr>
            <w:tcW w:w="992" w:type="dxa"/>
            <w:tcBorders>
              <w:bottom w:val="single" w:sz="12" w:space="0" w:color="auto"/>
            </w:tcBorders>
            <w:shd w:val="clear" w:color="auto" w:fill="auto"/>
            <w:noWrap/>
            <w:vAlign w:val="center"/>
          </w:tcPr>
          <w:p w14:paraId="77AC7416"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191 </w:t>
            </w:r>
          </w:p>
          <w:p w14:paraId="3C2C5630" w14:textId="708349A0"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(80, 85)</w:t>
            </w:r>
          </w:p>
        </w:tc>
        <w:tc>
          <w:tcPr>
            <w:tcW w:w="963" w:type="dxa"/>
            <w:tcBorders>
              <w:bottom w:val="single" w:sz="12" w:space="0" w:color="auto"/>
            </w:tcBorders>
            <w:shd w:val="clear" w:color="auto" w:fill="auto"/>
            <w:noWrap/>
            <w:vAlign w:val="center"/>
          </w:tcPr>
          <w:p w14:paraId="55489DA7"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202 </w:t>
            </w:r>
          </w:p>
          <w:p w14:paraId="0DF8E9DC" w14:textId="707BB7D7"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(84, 91)</w:t>
            </w:r>
          </w:p>
        </w:tc>
        <w:tc>
          <w:tcPr>
            <w:tcW w:w="992" w:type="dxa"/>
            <w:tcBorders>
              <w:bottom w:val="single" w:sz="12" w:space="0" w:color="auto"/>
            </w:tcBorders>
            <w:shd w:val="clear" w:color="auto" w:fill="auto"/>
            <w:noWrap/>
            <w:vAlign w:val="center"/>
          </w:tcPr>
          <w:p w14:paraId="7D0BCBAB"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184 </w:t>
            </w:r>
          </w:p>
          <w:p w14:paraId="5438D9DB" w14:textId="1F4D8C4B"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(77, 84)</w:t>
            </w:r>
          </w:p>
        </w:tc>
        <w:tc>
          <w:tcPr>
            <w:tcW w:w="992" w:type="dxa"/>
            <w:tcBorders>
              <w:bottom w:val="single" w:sz="12" w:space="0" w:color="auto"/>
            </w:tcBorders>
            <w:shd w:val="clear" w:color="auto" w:fill="auto"/>
            <w:noWrap/>
            <w:vAlign w:val="center"/>
          </w:tcPr>
          <w:p w14:paraId="776CE310"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176 </w:t>
            </w:r>
          </w:p>
          <w:p w14:paraId="451FD5DE" w14:textId="1C1BF403"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(73, 82)</w:t>
            </w:r>
          </w:p>
        </w:tc>
        <w:tc>
          <w:tcPr>
            <w:tcW w:w="993" w:type="dxa"/>
            <w:tcBorders>
              <w:bottom w:val="single" w:sz="12" w:space="0" w:color="auto"/>
            </w:tcBorders>
            <w:shd w:val="clear" w:color="auto" w:fill="auto"/>
            <w:noWrap/>
            <w:vAlign w:val="center"/>
          </w:tcPr>
          <w:p w14:paraId="62BCD1E7"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173 </w:t>
            </w:r>
          </w:p>
          <w:p w14:paraId="06B8B762" w14:textId="5D3C05F1"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(72, 81)</w:t>
            </w:r>
          </w:p>
        </w:tc>
        <w:tc>
          <w:tcPr>
            <w:tcW w:w="992" w:type="dxa"/>
            <w:tcBorders>
              <w:bottom w:val="single" w:sz="12" w:space="0" w:color="auto"/>
            </w:tcBorders>
            <w:shd w:val="clear" w:color="auto" w:fill="auto"/>
            <w:noWrap/>
            <w:vAlign w:val="center"/>
          </w:tcPr>
          <w:p w14:paraId="62AAA295"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175 </w:t>
            </w:r>
          </w:p>
          <w:p w14:paraId="368F17A4" w14:textId="5F6FE4D5"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(73, 82)</w:t>
            </w:r>
          </w:p>
        </w:tc>
        <w:tc>
          <w:tcPr>
            <w:tcW w:w="992" w:type="dxa"/>
            <w:tcBorders>
              <w:bottom w:val="single" w:sz="12" w:space="0" w:color="auto"/>
            </w:tcBorders>
            <w:shd w:val="clear" w:color="auto" w:fill="auto"/>
            <w:noWrap/>
            <w:vAlign w:val="center"/>
          </w:tcPr>
          <w:p w14:paraId="67FD925D"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174 </w:t>
            </w:r>
          </w:p>
          <w:p w14:paraId="292C0310" w14:textId="33128177"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(73, 82)</w:t>
            </w:r>
          </w:p>
        </w:tc>
        <w:tc>
          <w:tcPr>
            <w:tcW w:w="992" w:type="dxa"/>
            <w:tcBorders>
              <w:bottom w:val="single" w:sz="12" w:space="0" w:color="auto"/>
            </w:tcBorders>
            <w:shd w:val="clear" w:color="auto" w:fill="auto"/>
            <w:noWrap/>
            <w:vAlign w:val="center"/>
          </w:tcPr>
          <w:p w14:paraId="0B661DDB"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164 </w:t>
            </w:r>
          </w:p>
          <w:p w14:paraId="3E767CE1" w14:textId="00139C76"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(68, 78)</w:t>
            </w:r>
          </w:p>
        </w:tc>
        <w:tc>
          <w:tcPr>
            <w:tcW w:w="993" w:type="dxa"/>
            <w:tcBorders>
              <w:bottom w:val="single" w:sz="12" w:space="0" w:color="auto"/>
            </w:tcBorders>
            <w:shd w:val="clear" w:color="auto" w:fill="auto"/>
            <w:noWrap/>
            <w:vAlign w:val="center"/>
          </w:tcPr>
          <w:p w14:paraId="0BE81F92"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161 </w:t>
            </w:r>
          </w:p>
          <w:p w14:paraId="6D27086F" w14:textId="5DD33D6B"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(67, 77)</w:t>
            </w:r>
          </w:p>
        </w:tc>
        <w:tc>
          <w:tcPr>
            <w:tcW w:w="992" w:type="dxa"/>
            <w:tcBorders>
              <w:bottom w:val="single" w:sz="12" w:space="0" w:color="auto"/>
            </w:tcBorders>
            <w:shd w:val="clear" w:color="auto" w:fill="auto"/>
            <w:noWrap/>
            <w:vAlign w:val="center"/>
          </w:tcPr>
          <w:p w14:paraId="1EA24068"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167 </w:t>
            </w:r>
          </w:p>
          <w:p w14:paraId="576CEF91" w14:textId="0662FD76"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(70, 81)</w:t>
            </w:r>
          </w:p>
        </w:tc>
        <w:tc>
          <w:tcPr>
            <w:tcW w:w="992" w:type="dxa"/>
            <w:tcBorders>
              <w:bottom w:val="single" w:sz="12" w:space="0" w:color="auto"/>
            </w:tcBorders>
            <w:shd w:val="clear" w:color="auto" w:fill="auto"/>
            <w:noWrap/>
            <w:vAlign w:val="center"/>
          </w:tcPr>
          <w:p w14:paraId="1D935098"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162 </w:t>
            </w:r>
          </w:p>
          <w:p w14:paraId="7991F0E8" w14:textId="421AEA17" w:rsidR="0097491B" w:rsidRPr="0097491B" w:rsidRDefault="0097491B" w:rsidP="003C394B">
            <w:pPr>
              <w:spacing w:after="0" w:line="240" w:lineRule="auto"/>
              <w:jc w:val="center"/>
              <w:rPr>
                <w:rFonts w:ascii="Arial" w:hAnsi="Arial" w:cs="Arial"/>
                <w:color w:val="000000" w:themeColor="text1"/>
                <w:sz w:val="16"/>
                <w:szCs w:val="16"/>
                <w:highlight w:val="yellow"/>
              </w:rPr>
            </w:pPr>
            <w:r w:rsidRPr="003C394B">
              <w:rPr>
                <w:rFonts w:ascii="Arial" w:hAnsi="Arial" w:cs="Arial"/>
                <w:color w:val="000000"/>
                <w:sz w:val="16"/>
                <w:szCs w:val="16"/>
              </w:rPr>
              <w:t>(68, 79)</w:t>
            </w:r>
          </w:p>
        </w:tc>
        <w:tc>
          <w:tcPr>
            <w:tcW w:w="1022" w:type="dxa"/>
            <w:tcBorders>
              <w:bottom w:val="single" w:sz="12" w:space="0" w:color="auto"/>
              <w:right w:val="single" w:sz="12" w:space="0" w:color="auto"/>
            </w:tcBorders>
            <w:shd w:val="clear" w:color="auto" w:fill="auto"/>
            <w:vAlign w:val="center"/>
          </w:tcPr>
          <w:p w14:paraId="79F606AF" w14:textId="77777777" w:rsidR="0097491B" w:rsidRDefault="0097491B" w:rsidP="0097491B">
            <w:pPr>
              <w:spacing w:after="0" w:line="240" w:lineRule="auto"/>
              <w:jc w:val="center"/>
              <w:rPr>
                <w:rFonts w:ascii="Arial" w:hAnsi="Arial" w:cs="Arial"/>
                <w:color w:val="000000"/>
                <w:sz w:val="16"/>
                <w:szCs w:val="16"/>
              </w:rPr>
            </w:pPr>
            <w:r w:rsidRPr="003C394B">
              <w:rPr>
                <w:rFonts w:ascii="Arial" w:hAnsi="Arial" w:cs="Arial"/>
                <w:color w:val="000000"/>
                <w:sz w:val="16"/>
                <w:szCs w:val="16"/>
              </w:rPr>
              <w:t xml:space="preserve">177 </w:t>
            </w:r>
          </w:p>
          <w:p w14:paraId="55739E10" w14:textId="02E3D885" w:rsidR="0097491B" w:rsidRPr="0097491B" w:rsidRDefault="0097491B" w:rsidP="003C394B">
            <w:pPr>
              <w:spacing w:after="0" w:line="240" w:lineRule="auto"/>
              <w:jc w:val="center"/>
              <w:rPr>
                <w:rFonts w:ascii="Arial" w:hAnsi="Arial" w:cs="Arial"/>
                <w:b/>
                <w:bCs/>
                <w:color w:val="000000" w:themeColor="text1"/>
                <w:sz w:val="16"/>
                <w:szCs w:val="16"/>
                <w:highlight w:val="yellow"/>
              </w:rPr>
            </w:pPr>
            <w:r w:rsidRPr="003C394B">
              <w:rPr>
                <w:rFonts w:ascii="Arial" w:hAnsi="Arial" w:cs="Arial"/>
                <w:color w:val="000000"/>
                <w:sz w:val="16"/>
                <w:szCs w:val="16"/>
              </w:rPr>
              <w:t>(74, 82)</w:t>
            </w:r>
          </w:p>
        </w:tc>
      </w:tr>
    </w:tbl>
    <w:p w14:paraId="0C9899C0" w14:textId="77777777" w:rsidR="003C38FC" w:rsidRDefault="003C38FC" w:rsidP="003C38FC">
      <w:pPr>
        <w:rPr>
          <w:rFonts w:cstheme="minorHAnsi"/>
          <w:b/>
          <w:color w:val="FF0000"/>
          <w:u w:val="single"/>
        </w:rPr>
      </w:pPr>
    </w:p>
    <w:p w14:paraId="07FC53FA" w14:textId="77777777" w:rsidR="0097491B" w:rsidRDefault="0097491B" w:rsidP="003C38FC">
      <w:pPr>
        <w:tabs>
          <w:tab w:val="left" w:pos="3924"/>
        </w:tabs>
        <w:ind w:hanging="851"/>
        <w:rPr>
          <w:rFonts w:cstheme="minorHAnsi"/>
          <w:b/>
          <w:i/>
          <w:shd w:val="clear" w:color="auto" w:fill="C5E0B3" w:themeFill="accent6" w:themeFillTint="66"/>
        </w:rPr>
      </w:pPr>
    </w:p>
    <w:p w14:paraId="30520B25" w14:textId="2EC5B0C6" w:rsidR="00E75946" w:rsidRPr="00826BC7" w:rsidRDefault="00E75946" w:rsidP="00826BC7">
      <w:pPr>
        <w:pStyle w:val="Caption"/>
        <w:keepNext/>
        <w:ind w:hanging="851"/>
        <w:rPr>
          <w:rFonts w:asciiTheme="minorHAnsi" w:hAnsiTheme="minorHAnsi" w:cstheme="minorHAnsi"/>
          <w:sz w:val="22"/>
          <w:szCs w:val="22"/>
        </w:rPr>
      </w:pPr>
      <w:bookmarkStart w:id="122" w:name="_Ref123216499"/>
      <w:r w:rsidRPr="00826BC7">
        <w:rPr>
          <w:rFonts w:asciiTheme="minorHAnsi" w:hAnsiTheme="minorHAnsi" w:cstheme="minorHAnsi"/>
          <w:sz w:val="22"/>
          <w:szCs w:val="22"/>
        </w:rPr>
        <w:lastRenderedPageBreak/>
        <w:t>T</w:t>
      </w:r>
      <w:r w:rsidR="00E8518F">
        <w:rPr>
          <w:rFonts w:asciiTheme="minorHAnsi" w:hAnsiTheme="minorHAnsi" w:cstheme="minorHAnsi"/>
          <w:sz w:val="22"/>
          <w:szCs w:val="22"/>
        </w:rPr>
        <w:t>ABLE</w:t>
      </w:r>
      <w:r w:rsidRPr="00826BC7">
        <w:rPr>
          <w:rFonts w:asciiTheme="minorHAnsi" w:hAnsiTheme="minorHAnsi" w:cstheme="minorHAnsi"/>
          <w:sz w:val="22"/>
          <w:szCs w:val="22"/>
        </w:rPr>
        <w:t xml:space="preserve"> </w:t>
      </w:r>
      <w:bookmarkEnd w:id="122"/>
      <w:r w:rsidR="00A97621">
        <w:rPr>
          <w:rFonts w:asciiTheme="minorHAnsi" w:hAnsiTheme="minorHAnsi" w:cstheme="minorHAnsi"/>
          <w:sz w:val="22"/>
          <w:szCs w:val="22"/>
        </w:rPr>
        <w:t>17</w:t>
      </w:r>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Definitions of adherence to GYY intervention by recruitment wave</w:t>
      </w:r>
    </w:p>
    <w:tbl>
      <w:tblPr>
        <w:tblStyle w:val="TableGrid"/>
        <w:tblW w:w="0" w:type="auto"/>
        <w:tblInd w:w="-86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37"/>
        <w:gridCol w:w="1417"/>
        <w:gridCol w:w="1276"/>
        <w:gridCol w:w="1134"/>
        <w:gridCol w:w="1276"/>
        <w:gridCol w:w="1276"/>
        <w:gridCol w:w="1275"/>
        <w:gridCol w:w="1134"/>
      </w:tblGrid>
      <w:tr w:rsidR="003C38FC" w14:paraId="7E86034A" w14:textId="77777777" w:rsidTr="00E530D9">
        <w:trPr>
          <w:trHeight w:val="501"/>
        </w:trPr>
        <w:tc>
          <w:tcPr>
            <w:tcW w:w="4537" w:type="dxa"/>
            <w:tcBorders>
              <w:top w:val="single" w:sz="12" w:space="0" w:color="auto"/>
              <w:bottom w:val="single" w:sz="4" w:space="0" w:color="auto"/>
              <w:right w:val="single" w:sz="12" w:space="0" w:color="auto"/>
            </w:tcBorders>
          </w:tcPr>
          <w:p w14:paraId="78E3E0CE" w14:textId="77777777" w:rsidR="003C38FC" w:rsidRPr="00F45842" w:rsidRDefault="003C38FC" w:rsidP="00E530D9">
            <w:pPr>
              <w:rPr>
                <w:rFonts w:ascii="Arial" w:hAnsi="Arial" w:cs="Arial"/>
                <w:sz w:val="18"/>
              </w:rPr>
            </w:pPr>
          </w:p>
        </w:tc>
        <w:tc>
          <w:tcPr>
            <w:tcW w:w="1417" w:type="dxa"/>
            <w:tcBorders>
              <w:left w:val="single" w:sz="12" w:space="0" w:color="auto"/>
              <w:right w:val="single" w:sz="12" w:space="0" w:color="auto"/>
            </w:tcBorders>
          </w:tcPr>
          <w:p w14:paraId="5934300D" w14:textId="77777777" w:rsidR="003C38FC" w:rsidRPr="00F45842" w:rsidRDefault="003C38FC" w:rsidP="00E530D9">
            <w:pPr>
              <w:jc w:val="center"/>
              <w:rPr>
                <w:rFonts w:ascii="Arial" w:hAnsi="Arial" w:cs="Arial"/>
                <w:b/>
                <w:sz w:val="18"/>
                <w:szCs w:val="18"/>
              </w:rPr>
            </w:pPr>
            <w:r w:rsidRPr="00F45842">
              <w:rPr>
                <w:rFonts w:ascii="Arial" w:hAnsi="Arial" w:cs="Arial"/>
                <w:b/>
                <w:sz w:val="18"/>
                <w:szCs w:val="18"/>
              </w:rPr>
              <w:t>Pilot Phase Wave 1</w:t>
            </w:r>
          </w:p>
          <w:p w14:paraId="42244E3F" w14:textId="77777777" w:rsidR="003C38FC" w:rsidRPr="00F45842" w:rsidRDefault="003C38FC" w:rsidP="00E530D9">
            <w:pPr>
              <w:jc w:val="center"/>
              <w:rPr>
                <w:rFonts w:ascii="Arial" w:hAnsi="Arial" w:cs="Arial"/>
                <w:sz w:val="18"/>
              </w:rPr>
            </w:pPr>
            <w:r w:rsidRPr="00F45842" w:rsidDel="00F206F8">
              <w:rPr>
                <w:rFonts w:ascii="Arial" w:hAnsi="Arial" w:cs="Arial"/>
                <w:b/>
                <w:sz w:val="18"/>
              </w:rPr>
              <w:t xml:space="preserve"> </w:t>
            </w:r>
            <w:r w:rsidRPr="00F45842">
              <w:rPr>
                <w:rFonts w:ascii="Arial" w:hAnsi="Arial" w:cs="Arial"/>
                <w:b/>
                <w:sz w:val="18"/>
              </w:rPr>
              <w:t>(n = 60)</w:t>
            </w:r>
          </w:p>
        </w:tc>
        <w:tc>
          <w:tcPr>
            <w:tcW w:w="1276" w:type="dxa"/>
            <w:tcBorders>
              <w:top w:val="single" w:sz="12" w:space="0" w:color="auto"/>
              <w:left w:val="single" w:sz="12" w:space="0" w:color="auto"/>
              <w:bottom w:val="single" w:sz="4" w:space="0" w:color="auto"/>
              <w:right w:val="single" w:sz="12" w:space="0" w:color="auto"/>
            </w:tcBorders>
          </w:tcPr>
          <w:p w14:paraId="05DA9378" w14:textId="77777777" w:rsidR="003C38FC" w:rsidRPr="00F45842" w:rsidRDefault="003C38FC" w:rsidP="00E530D9">
            <w:pPr>
              <w:jc w:val="center"/>
              <w:rPr>
                <w:rFonts w:ascii="Arial" w:hAnsi="Arial" w:cs="Arial"/>
                <w:b/>
                <w:sz w:val="18"/>
                <w:szCs w:val="18"/>
              </w:rPr>
            </w:pPr>
            <w:r w:rsidRPr="00F45842">
              <w:rPr>
                <w:rFonts w:ascii="Arial" w:hAnsi="Arial" w:cs="Arial"/>
                <w:b/>
                <w:sz w:val="18"/>
                <w:szCs w:val="18"/>
              </w:rPr>
              <w:t>Pilot Phase Wave 2</w:t>
            </w:r>
          </w:p>
          <w:p w14:paraId="2D580822" w14:textId="77777777" w:rsidR="003C38FC" w:rsidRPr="00F45842" w:rsidRDefault="003C38FC" w:rsidP="00E530D9">
            <w:pPr>
              <w:jc w:val="center"/>
              <w:rPr>
                <w:rFonts w:ascii="Arial" w:hAnsi="Arial" w:cs="Arial"/>
                <w:sz w:val="18"/>
              </w:rPr>
            </w:pPr>
            <w:r w:rsidRPr="00F45842" w:rsidDel="00F206F8">
              <w:rPr>
                <w:rFonts w:ascii="Arial" w:hAnsi="Arial" w:cs="Arial"/>
                <w:b/>
                <w:sz w:val="18"/>
              </w:rPr>
              <w:t xml:space="preserve"> </w:t>
            </w:r>
            <w:r w:rsidRPr="00F45842">
              <w:rPr>
                <w:rFonts w:ascii="Arial" w:hAnsi="Arial" w:cs="Arial"/>
                <w:b/>
                <w:sz w:val="18"/>
              </w:rPr>
              <w:t>(n = 48)</w:t>
            </w:r>
          </w:p>
        </w:tc>
        <w:tc>
          <w:tcPr>
            <w:tcW w:w="1134" w:type="dxa"/>
            <w:tcBorders>
              <w:left w:val="single" w:sz="12" w:space="0" w:color="auto"/>
              <w:right w:val="single" w:sz="12" w:space="0" w:color="auto"/>
            </w:tcBorders>
          </w:tcPr>
          <w:p w14:paraId="253CDA44" w14:textId="77777777" w:rsidR="003C38FC" w:rsidRPr="00F45842" w:rsidRDefault="003C38FC" w:rsidP="00E530D9">
            <w:pPr>
              <w:jc w:val="center"/>
              <w:rPr>
                <w:rFonts w:ascii="Arial" w:hAnsi="Arial" w:cs="Arial"/>
                <w:b/>
                <w:sz w:val="18"/>
              </w:rPr>
            </w:pPr>
            <w:r w:rsidRPr="00F45842">
              <w:rPr>
                <w:rFonts w:ascii="Arial" w:hAnsi="Arial" w:cs="Arial"/>
                <w:b/>
                <w:sz w:val="18"/>
              </w:rPr>
              <w:t>Overall (pilot)</w:t>
            </w:r>
          </w:p>
          <w:p w14:paraId="2A8E3B58" w14:textId="77777777" w:rsidR="003C38FC" w:rsidRPr="00F45842" w:rsidRDefault="003C38FC" w:rsidP="00E530D9">
            <w:pPr>
              <w:jc w:val="center"/>
              <w:rPr>
                <w:rFonts w:ascii="Arial" w:hAnsi="Arial" w:cs="Arial"/>
                <w:sz w:val="18"/>
              </w:rPr>
            </w:pPr>
            <w:r w:rsidRPr="00F45842">
              <w:rPr>
                <w:rFonts w:ascii="Arial" w:hAnsi="Arial" w:cs="Arial"/>
                <w:b/>
                <w:sz w:val="18"/>
              </w:rPr>
              <w:t>(n = 108)</w:t>
            </w:r>
          </w:p>
        </w:tc>
        <w:tc>
          <w:tcPr>
            <w:tcW w:w="1276" w:type="dxa"/>
            <w:tcBorders>
              <w:top w:val="single" w:sz="12" w:space="0" w:color="auto"/>
              <w:left w:val="single" w:sz="12" w:space="0" w:color="auto"/>
              <w:bottom w:val="single" w:sz="4" w:space="0" w:color="auto"/>
              <w:right w:val="single" w:sz="12" w:space="0" w:color="auto"/>
            </w:tcBorders>
          </w:tcPr>
          <w:p w14:paraId="2D87743D" w14:textId="77777777" w:rsidR="003C38FC" w:rsidRPr="00F45842" w:rsidRDefault="003C38FC" w:rsidP="00E530D9">
            <w:pPr>
              <w:jc w:val="center"/>
              <w:rPr>
                <w:rFonts w:ascii="Arial" w:hAnsi="Arial" w:cs="Arial"/>
                <w:b/>
                <w:sz w:val="18"/>
                <w:szCs w:val="18"/>
              </w:rPr>
            </w:pPr>
            <w:r w:rsidRPr="00F45842">
              <w:rPr>
                <w:rFonts w:ascii="Arial" w:hAnsi="Arial" w:cs="Arial"/>
                <w:b/>
                <w:sz w:val="18"/>
                <w:szCs w:val="18"/>
              </w:rPr>
              <w:t>Main Phase Wave 1</w:t>
            </w:r>
          </w:p>
          <w:p w14:paraId="408316C3" w14:textId="77777777" w:rsidR="003C38FC" w:rsidRPr="00F45842" w:rsidRDefault="003C38FC" w:rsidP="00E530D9">
            <w:pPr>
              <w:jc w:val="center"/>
              <w:rPr>
                <w:rFonts w:ascii="Arial" w:hAnsi="Arial" w:cs="Arial"/>
                <w:sz w:val="18"/>
              </w:rPr>
            </w:pPr>
            <w:r w:rsidRPr="00F45842">
              <w:rPr>
                <w:rFonts w:ascii="Arial" w:hAnsi="Arial" w:cs="Arial"/>
                <w:b/>
                <w:sz w:val="18"/>
              </w:rPr>
              <w:t xml:space="preserve"> (n = 36)</w:t>
            </w:r>
          </w:p>
        </w:tc>
        <w:tc>
          <w:tcPr>
            <w:tcW w:w="1276" w:type="dxa"/>
            <w:tcBorders>
              <w:left w:val="single" w:sz="12" w:space="0" w:color="auto"/>
              <w:bottom w:val="single" w:sz="4" w:space="0" w:color="auto"/>
              <w:right w:val="single" w:sz="12" w:space="0" w:color="auto"/>
            </w:tcBorders>
            <w:shd w:val="clear" w:color="auto" w:fill="auto"/>
          </w:tcPr>
          <w:p w14:paraId="000CFF13" w14:textId="77777777" w:rsidR="003C38FC" w:rsidRPr="0044402D" w:rsidRDefault="003C38FC" w:rsidP="00E530D9">
            <w:pPr>
              <w:jc w:val="center"/>
              <w:rPr>
                <w:rFonts w:ascii="Arial" w:hAnsi="Arial" w:cs="Arial"/>
                <w:b/>
                <w:sz w:val="18"/>
                <w:szCs w:val="18"/>
              </w:rPr>
            </w:pPr>
            <w:r w:rsidRPr="0044402D">
              <w:rPr>
                <w:rFonts w:ascii="Arial" w:hAnsi="Arial" w:cs="Arial"/>
                <w:b/>
                <w:sz w:val="18"/>
                <w:szCs w:val="18"/>
              </w:rPr>
              <w:t>Main Phase Wave 2</w:t>
            </w:r>
          </w:p>
          <w:p w14:paraId="0DA23347" w14:textId="77777777" w:rsidR="003C38FC" w:rsidRPr="0044402D" w:rsidRDefault="003C38FC" w:rsidP="00E530D9">
            <w:pPr>
              <w:jc w:val="center"/>
              <w:rPr>
                <w:rFonts w:ascii="Arial" w:hAnsi="Arial" w:cs="Arial"/>
                <w:b/>
                <w:sz w:val="18"/>
              </w:rPr>
            </w:pPr>
            <w:r w:rsidRPr="0044402D">
              <w:rPr>
                <w:rFonts w:ascii="Arial" w:hAnsi="Arial" w:cs="Arial"/>
                <w:b/>
                <w:sz w:val="18"/>
              </w:rPr>
              <w:t xml:space="preserve"> (n = 96)</w:t>
            </w:r>
          </w:p>
        </w:tc>
        <w:tc>
          <w:tcPr>
            <w:tcW w:w="1275" w:type="dxa"/>
            <w:tcBorders>
              <w:left w:val="single" w:sz="12" w:space="0" w:color="auto"/>
              <w:bottom w:val="single" w:sz="4" w:space="0" w:color="auto"/>
              <w:right w:val="single" w:sz="12" w:space="0" w:color="auto"/>
            </w:tcBorders>
            <w:shd w:val="clear" w:color="auto" w:fill="auto"/>
          </w:tcPr>
          <w:p w14:paraId="2295E730" w14:textId="77777777" w:rsidR="003C38FC" w:rsidRPr="0044402D" w:rsidRDefault="003C38FC" w:rsidP="00E530D9">
            <w:pPr>
              <w:jc w:val="center"/>
              <w:rPr>
                <w:rFonts w:ascii="Arial" w:hAnsi="Arial" w:cs="Arial"/>
                <w:b/>
                <w:sz w:val="18"/>
              </w:rPr>
            </w:pPr>
            <w:r w:rsidRPr="0044402D">
              <w:rPr>
                <w:rFonts w:ascii="Arial" w:hAnsi="Arial" w:cs="Arial"/>
                <w:b/>
                <w:sz w:val="18"/>
              </w:rPr>
              <w:t>Overall (main)</w:t>
            </w:r>
          </w:p>
          <w:p w14:paraId="6BD2ED00" w14:textId="77777777" w:rsidR="003C38FC" w:rsidRPr="0044402D" w:rsidRDefault="003C38FC" w:rsidP="00E530D9">
            <w:pPr>
              <w:jc w:val="center"/>
              <w:rPr>
                <w:rFonts w:ascii="Arial" w:hAnsi="Arial" w:cs="Arial"/>
                <w:b/>
                <w:sz w:val="18"/>
              </w:rPr>
            </w:pPr>
            <w:r w:rsidRPr="0044402D">
              <w:rPr>
                <w:rFonts w:ascii="Arial" w:hAnsi="Arial" w:cs="Arial"/>
                <w:b/>
                <w:sz w:val="18"/>
              </w:rPr>
              <w:t>(n = 132)</w:t>
            </w:r>
          </w:p>
        </w:tc>
        <w:tc>
          <w:tcPr>
            <w:tcW w:w="1134" w:type="dxa"/>
            <w:tcBorders>
              <w:left w:val="single" w:sz="12" w:space="0" w:color="auto"/>
              <w:bottom w:val="single" w:sz="4" w:space="0" w:color="auto"/>
            </w:tcBorders>
          </w:tcPr>
          <w:p w14:paraId="15DB1B74" w14:textId="77777777" w:rsidR="003C38FC" w:rsidRPr="0044402D" w:rsidRDefault="003C38FC" w:rsidP="00E530D9">
            <w:pPr>
              <w:jc w:val="center"/>
              <w:rPr>
                <w:rFonts w:ascii="Arial" w:hAnsi="Arial" w:cs="Arial"/>
                <w:b/>
                <w:sz w:val="18"/>
              </w:rPr>
            </w:pPr>
            <w:r w:rsidRPr="0044402D">
              <w:rPr>
                <w:rFonts w:ascii="Arial" w:hAnsi="Arial" w:cs="Arial"/>
                <w:b/>
                <w:sz w:val="18"/>
              </w:rPr>
              <w:t>Overall</w:t>
            </w:r>
          </w:p>
          <w:p w14:paraId="11B8EDC3" w14:textId="77777777" w:rsidR="003C38FC" w:rsidRPr="0044402D" w:rsidRDefault="003C38FC" w:rsidP="00E530D9">
            <w:pPr>
              <w:jc w:val="center"/>
              <w:rPr>
                <w:rFonts w:ascii="Arial" w:hAnsi="Arial" w:cs="Arial"/>
                <w:sz w:val="18"/>
              </w:rPr>
            </w:pPr>
            <w:r w:rsidRPr="0044402D">
              <w:rPr>
                <w:rFonts w:ascii="Arial" w:hAnsi="Arial" w:cs="Arial"/>
                <w:b/>
                <w:sz w:val="18"/>
              </w:rPr>
              <w:t>(n = 240)</w:t>
            </w:r>
          </w:p>
        </w:tc>
      </w:tr>
      <w:tr w:rsidR="003C38FC" w14:paraId="4A3431AC" w14:textId="77777777" w:rsidTr="00E530D9">
        <w:trPr>
          <w:trHeight w:val="258"/>
        </w:trPr>
        <w:tc>
          <w:tcPr>
            <w:tcW w:w="4537" w:type="dxa"/>
            <w:tcBorders>
              <w:top w:val="single" w:sz="4" w:space="0" w:color="auto"/>
              <w:bottom w:val="single" w:sz="4" w:space="0" w:color="auto"/>
              <w:right w:val="single" w:sz="12" w:space="0" w:color="auto"/>
            </w:tcBorders>
          </w:tcPr>
          <w:p w14:paraId="76392996" w14:textId="77777777" w:rsidR="003C38FC" w:rsidRPr="00F45842" w:rsidRDefault="003C38FC" w:rsidP="00E530D9">
            <w:pPr>
              <w:rPr>
                <w:rFonts w:ascii="Arial" w:hAnsi="Arial" w:cs="Arial"/>
                <w:sz w:val="18"/>
              </w:rPr>
            </w:pPr>
            <w:r w:rsidRPr="00F45842">
              <w:rPr>
                <w:rFonts w:ascii="Arial" w:hAnsi="Arial" w:cs="Arial"/>
                <w:sz w:val="18"/>
              </w:rPr>
              <w:t>Attended all 12 sessions, n (%)</w:t>
            </w:r>
          </w:p>
        </w:tc>
        <w:tc>
          <w:tcPr>
            <w:tcW w:w="1417" w:type="dxa"/>
            <w:tcBorders>
              <w:left w:val="single" w:sz="12" w:space="0" w:color="auto"/>
              <w:right w:val="single" w:sz="12" w:space="0" w:color="auto"/>
            </w:tcBorders>
          </w:tcPr>
          <w:p w14:paraId="09FD5B81" w14:textId="77777777" w:rsidR="003C38FC" w:rsidRPr="00F45842" w:rsidRDefault="003C38FC" w:rsidP="00E530D9">
            <w:pPr>
              <w:jc w:val="right"/>
              <w:rPr>
                <w:rFonts w:ascii="Arial" w:hAnsi="Arial" w:cs="Arial"/>
                <w:sz w:val="18"/>
              </w:rPr>
            </w:pPr>
            <w:r w:rsidRPr="00F45842">
              <w:rPr>
                <w:rFonts w:ascii="Arial" w:hAnsi="Arial" w:cs="Arial"/>
                <w:sz w:val="18"/>
              </w:rPr>
              <w:t>10 (17)</w:t>
            </w:r>
          </w:p>
        </w:tc>
        <w:tc>
          <w:tcPr>
            <w:tcW w:w="1276" w:type="dxa"/>
            <w:tcBorders>
              <w:top w:val="single" w:sz="4" w:space="0" w:color="auto"/>
              <w:left w:val="single" w:sz="12" w:space="0" w:color="auto"/>
              <w:bottom w:val="single" w:sz="4" w:space="0" w:color="auto"/>
              <w:right w:val="single" w:sz="12" w:space="0" w:color="auto"/>
            </w:tcBorders>
          </w:tcPr>
          <w:p w14:paraId="57AC08A7" w14:textId="77777777" w:rsidR="003C38FC" w:rsidRPr="00F45842" w:rsidRDefault="003C38FC" w:rsidP="00E530D9">
            <w:pPr>
              <w:jc w:val="right"/>
              <w:rPr>
                <w:rFonts w:ascii="Arial" w:hAnsi="Arial" w:cs="Arial"/>
                <w:sz w:val="18"/>
              </w:rPr>
            </w:pPr>
            <w:r w:rsidRPr="00F45842">
              <w:rPr>
                <w:rFonts w:ascii="Arial" w:hAnsi="Arial" w:cs="Arial"/>
                <w:sz w:val="18"/>
              </w:rPr>
              <w:t>13 (27)</w:t>
            </w:r>
          </w:p>
        </w:tc>
        <w:tc>
          <w:tcPr>
            <w:tcW w:w="1134" w:type="dxa"/>
            <w:tcBorders>
              <w:left w:val="single" w:sz="12" w:space="0" w:color="auto"/>
              <w:right w:val="single" w:sz="12" w:space="0" w:color="auto"/>
            </w:tcBorders>
          </w:tcPr>
          <w:p w14:paraId="7DD4CF9F" w14:textId="77777777" w:rsidR="003C38FC" w:rsidRPr="00F45842" w:rsidRDefault="003C38FC" w:rsidP="00E530D9">
            <w:pPr>
              <w:jc w:val="right"/>
              <w:rPr>
                <w:rFonts w:ascii="Arial" w:hAnsi="Arial" w:cs="Arial"/>
                <w:sz w:val="18"/>
              </w:rPr>
            </w:pPr>
            <w:r w:rsidRPr="00F45842">
              <w:rPr>
                <w:rFonts w:ascii="Arial" w:hAnsi="Arial" w:cs="Arial"/>
                <w:sz w:val="18"/>
              </w:rPr>
              <w:t>23 (21)</w:t>
            </w:r>
          </w:p>
        </w:tc>
        <w:tc>
          <w:tcPr>
            <w:tcW w:w="1276" w:type="dxa"/>
            <w:tcBorders>
              <w:top w:val="single" w:sz="4" w:space="0" w:color="auto"/>
              <w:left w:val="single" w:sz="12" w:space="0" w:color="auto"/>
              <w:bottom w:val="single" w:sz="4" w:space="0" w:color="auto"/>
              <w:right w:val="single" w:sz="12" w:space="0" w:color="auto"/>
            </w:tcBorders>
          </w:tcPr>
          <w:p w14:paraId="682E089C" w14:textId="77777777" w:rsidR="003C38FC" w:rsidRPr="00F45842" w:rsidRDefault="003C38FC" w:rsidP="00E530D9">
            <w:pPr>
              <w:jc w:val="right"/>
              <w:rPr>
                <w:rFonts w:ascii="Arial" w:hAnsi="Arial" w:cs="Arial"/>
                <w:sz w:val="18"/>
              </w:rPr>
            </w:pPr>
            <w:r w:rsidRPr="00F45842">
              <w:rPr>
                <w:rFonts w:ascii="Arial" w:hAnsi="Arial" w:cs="Arial"/>
                <w:sz w:val="18"/>
              </w:rPr>
              <w:t>9 (25)</w:t>
            </w:r>
          </w:p>
        </w:tc>
        <w:tc>
          <w:tcPr>
            <w:tcW w:w="127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90D40A2" w14:textId="77777777" w:rsidR="003C38FC" w:rsidRPr="0044402D" w:rsidRDefault="003C38FC" w:rsidP="00E530D9">
            <w:pPr>
              <w:jc w:val="right"/>
              <w:rPr>
                <w:rFonts w:ascii="Arial" w:hAnsi="Arial" w:cs="Arial"/>
                <w:sz w:val="18"/>
              </w:rPr>
            </w:pPr>
            <w:r w:rsidRPr="0044402D">
              <w:rPr>
                <w:rFonts w:ascii="Arial" w:hAnsi="Arial" w:cs="Arial"/>
                <w:sz w:val="18"/>
              </w:rPr>
              <w:t>21 (22)</w:t>
            </w:r>
          </w:p>
        </w:tc>
        <w:tc>
          <w:tcPr>
            <w:tcW w:w="1275" w:type="dxa"/>
            <w:tcBorders>
              <w:top w:val="single" w:sz="4" w:space="0" w:color="auto"/>
              <w:left w:val="single" w:sz="12" w:space="0" w:color="auto"/>
              <w:bottom w:val="single" w:sz="4" w:space="0" w:color="auto"/>
              <w:right w:val="single" w:sz="12" w:space="0" w:color="auto"/>
            </w:tcBorders>
            <w:shd w:val="clear" w:color="auto" w:fill="FFFFFF" w:themeFill="background1"/>
          </w:tcPr>
          <w:p w14:paraId="1C755946" w14:textId="77777777" w:rsidR="003C38FC" w:rsidRPr="0044402D" w:rsidRDefault="003C38FC" w:rsidP="00E530D9">
            <w:pPr>
              <w:jc w:val="right"/>
              <w:rPr>
                <w:rFonts w:ascii="Arial" w:hAnsi="Arial" w:cs="Arial"/>
                <w:sz w:val="18"/>
              </w:rPr>
            </w:pPr>
            <w:r w:rsidRPr="0044402D">
              <w:rPr>
                <w:rFonts w:ascii="Arial" w:hAnsi="Arial" w:cs="Arial"/>
                <w:sz w:val="18"/>
              </w:rPr>
              <w:t>30 (23)</w:t>
            </w:r>
          </w:p>
        </w:tc>
        <w:tc>
          <w:tcPr>
            <w:tcW w:w="1134" w:type="dxa"/>
            <w:tcBorders>
              <w:top w:val="single" w:sz="4" w:space="0" w:color="auto"/>
              <w:left w:val="single" w:sz="12" w:space="0" w:color="auto"/>
              <w:bottom w:val="single" w:sz="4" w:space="0" w:color="auto"/>
            </w:tcBorders>
            <w:shd w:val="clear" w:color="auto" w:fill="FFFFFF" w:themeFill="background1"/>
          </w:tcPr>
          <w:p w14:paraId="5CEEA4C6" w14:textId="77777777" w:rsidR="003C38FC" w:rsidRPr="0044402D" w:rsidRDefault="003C38FC" w:rsidP="00E530D9">
            <w:pPr>
              <w:jc w:val="right"/>
              <w:rPr>
                <w:rFonts w:ascii="Arial" w:hAnsi="Arial" w:cs="Arial"/>
                <w:sz w:val="18"/>
              </w:rPr>
            </w:pPr>
            <w:r w:rsidRPr="0044402D">
              <w:rPr>
                <w:rFonts w:ascii="Arial" w:hAnsi="Arial" w:cs="Arial"/>
                <w:sz w:val="18"/>
              </w:rPr>
              <w:t>53 (22)</w:t>
            </w:r>
          </w:p>
        </w:tc>
      </w:tr>
      <w:tr w:rsidR="003C38FC" w14:paraId="73337B9E" w14:textId="77777777" w:rsidTr="00E530D9">
        <w:trPr>
          <w:trHeight w:val="263"/>
        </w:trPr>
        <w:tc>
          <w:tcPr>
            <w:tcW w:w="4537" w:type="dxa"/>
            <w:tcBorders>
              <w:top w:val="single" w:sz="4" w:space="0" w:color="auto"/>
              <w:bottom w:val="single" w:sz="4" w:space="0" w:color="auto"/>
              <w:right w:val="single" w:sz="12" w:space="0" w:color="auto"/>
            </w:tcBorders>
          </w:tcPr>
          <w:p w14:paraId="4F6262FC" w14:textId="68A8AF7B" w:rsidR="003C38FC" w:rsidRPr="00F45842" w:rsidRDefault="003C38FC" w:rsidP="00E530D9">
            <w:pPr>
              <w:rPr>
                <w:rFonts w:ascii="Arial" w:hAnsi="Arial" w:cs="Arial"/>
                <w:sz w:val="18"/>
              </w:rPr>
            </w:pPr>
            <w:r w:rsidRPr="00F45842">
              <w:rPr>
                <w:rFonts w:ascii="Arial" w:hAnsi="Arial" w:cs="Arial"/>
                <w:sz w:val="18"/>
              </w:rPr>
              <w:t xml:space="preserve">Attended </w:t>
            </w:r>
            <w:r w:rsidR="00C70F58">
              <w:rPr>
                <w:rFonts w:ascii="Arial" w:hAnsi="Arial" w:cs="Arial"/>
                <w:sz w:val="18"/>
              </w:rPr>
              <w:t>≥</w:t>
            </w:r>
            <w:r w:rsidRPr="00F45842">
              <w:rPr>
                <w:rFonts w:ascii="Arial" w:hAnsi="Arial" w:cs="Arial"/>
                <w:sz w:val="18"/>
              </w:rPr>
              <w:t>9 sessions, n (%)</w:t>
            </w:r>
          </w:p>
        </w:tc>
        <w:tc>
          <w:tcPr>
            <w:tcW w:w="1417" w:type="dxa"/>
            <w:tcBorders>
              <w:left w:val="single" w:sz="12" w:space="0" w:color="auto"/>
              <w:right w:val="single" w:sz="12" w:space="0" w:color="auto"/>
            </w:tcBorders>
          </w:tcPr>
          <w:p w14:paraId="0C7C2CAD" w14:textId="77777777" w:rsidR="003C38FC" w:rsidRPr="00F45842" w:rsidRDefault="003C38FC" w:rsidP="00E530D9">
            <w:pPr>
              <w:jc w:val="right"/>
              <w:rPr>
                <w:rFonts w:ascii="Arial" w:hAnsi="Arial" w:cs="Arial"/>
                <w:sz w:val="18"/>
              </w:rPr>
            </w:pPr>
            <w:r w:rsidRPr="00F45842">
              <w:rPr>
                <w:rFonts w:ascii="Arial" w:hAnsi="Arial" w:cs="Arial"/>
                <w:sz w:val="18"/>
              </w:rPr>
              <w:t>32 (53)</w:t>
            </w:r>
          </w:p>
        </w:tc>
        <w:tc>
          <w:tcPr>
            <w:tcW w:w="1276" w:type="dxa"/>
            <w:tcBorders>
              <w:top w:val="single" w:sz="4" w:space="0" w:color="auto"/>
              <w:left w:val="single" w:sz="12" w:space="0" w:color="auto"/>
              <w:bottom w:val="single" w:sz="4" w:space="0" w:color="auto"/>
              <w:right w:val="single" w:sz="12" w:space="0" w:color="auto"/>
            </w:tcBorders>
          </w:tcPr>
          <w:p w14:paraId="12CA9522" w14:textId="77777777" w:rsidR="003C38FC" w:rsidRPr="00F45842" w:rsidRDefault="003C38FC" w:rsidP="00E530D9">
            <w:pPr>
              <w:jc w:val="right"/>
              <w:rPr>
                <w:rFonts w:ascii="Arial" w:hAnsi="Arial" w:cs="Arial"/>
                <w:sz w:val="18"/>
              </w:rPr>
            </w:pPr>
            <w:r w:rsidRPr="00F45842">
              <w:rPr>
                <w:rFonts w:ascii="Arial" w:hAnsi="Arial" w:cs="Arial"/>
                <w:sz w:val="18"/>
              </w:rPr>
              <w:t>41 (85)</w:t>
            </w:r>
          </w:p>
        </w:tc>
        <w:tc>
          <w:tcPr>
            <w:tcW w:w="1134" w:type="dxa"/>
            <w:tcBorders>
              <w:left w:val="single" w:sz="12" w:space="0" w:color="auto"/>
              <w:right w:val="single" w:sz="12" w:space="0" w:color="auto"/>
            </w:tcBorders>
          </w:tcPr>
          <w:p w14:paraId="00C7FA3E" w14:textId="77777777" w:rsidR="003C38FC" w:rsidRPr="00F45842" w:rsidRDefault="003C38FC" w:rsidP="00E530D9">
            <w:pPr>
              <w:jc w:val="right"/>
              <w:rPr>
                <w:rFonts w:ascii="Arial" w:hAnsi="Arial" w:cs="Arial"/>
                <w:sz w:val="18"/>
              </w:rPr>
            </w:pPr>
            <w:r w:rsidRPr="00F45842">
              <w:rPr>
                <w:rFonts w:ascii="Arial" w:hAnsi="Arial" w:cs="Arial"/>
                <w:sz w:val="18"/>
              </w:rPr>
              <w:t>73 (68)</w:t>
            </w:r>
          </w:p>
        </w:tc>
        <w:tc>
          <w:tcPr>
            <w:tcW w:w="1276" w:type="dxa"/>
            <w:tcBorders>
              <w:top w:val="single" w:sz="4" w:space="0" w:color="auto"/>
              <w:left w:val="single" w:sz="12" w:space="0" w:color="auto"/>
              <w:bottom w:val="single" w:sz="4" w:space="0" w:color="auto"/>
              <w:right w:val="single" w:sz="12" w:space="0" w:color="auto"/>
            </w:tcBorders>
          </w:tcPr>
          <w:p w14:paraId="12D7DB8B" w14:textId="77777777" w:rsidR="003C38FC" w:rsidRPr="00F45842" w:rsidRDefault="003C38FC" w:rsidP="00E530D9">
            <w:pPr>
              <w:jc w:val="right"/>
              <w:rPr>
                <w:rFonts w:ascii="Arial" w:hAnsi="Arial" w:cs="Arial"/>
                <w:sz w:val="18"/>
              </w:rPr>
            </w:pPr>
            <w:r w:rsidRPr="00F45842">
              <w:rPr>
                <w:rFonts w:ascii="Arial" w:hAnsi="Arial" w:cs="Arial"/>
                <w:sz w:val="18"/>
              </w:rPr>
              <w:t>28 (78)</w:t>
            </w:r>
          </w:p>
        </w:tc>
        <w:tc>
          <w:tcPr>
            <w:tcW w:w="127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E0E0DC1" w14:textId="77777777" w:rsidR="003C38FC" w:rsidRPr="0044402D" w:rsidRDefault="003C38FC" w:rsidP="00E530D9">
            <w:pPr>
              <w:jc w:val="right"/>
              <w:rPr>
                <w:rFonts w:ascii="Arial" w:hAnsi="Arial" w:cs="Arial"/>
                <w:sz w:val="18"/>
              </w:rPr>
            </w:pPr>
            <w:r w:rsidRPr="0044402D">
              <w:rPr>
                <w:rFonts w:ascii="Arial" w:hAnsi="Arial" w:cs="Arial"/>
                <w:sz w:val="18"/>
              </w:rPr>
              <w:t>72 (75)</w:t>
            </w:r>
          </w:p>
        </w:tc>
        <w:tc>
          <w:tcPr>
            <w:tcW w:w="1275" w:type="dxa"/>
            <w:tcBorders>
              <w:top w:val="single" w:sz="4" w:space="0" w:color="auto"/>
              <w:left w:val="single" w:sz="12" w:space="0" w:color="auto"/>
              <w:bottom w:val="single" w:sz="4" w:space="0" w:color="auto"/>
              <w:right w:val="single" w:sz="12" w:space="0" w:color="auto"/>
            </w:tcBorders>
            <w:shd w:val="clear" w:color="auto" w:fill="FFFFFF" w:themeFill="background1"/>
          </w:tcPr>
          <w:p w14:paraId="7C329B89" w14:textId="77777777" w:rsidR="003C38FC" w:rsidRPr="0044402D" w:rsidRDefault="003C38FC" w:rsidP="00E530D9">
            <w:pPr>
              <w:jc w:val="right"/>
              <w:rPr>
                <w:rFonts w:ascii="Arial" w:hAnsi="Arial" w:cs="Arial"/>
                <w:sz w:val="18"/>
              </w:rPr>
            </w:pPr>
            <w:r w:rsidRPr="0044402D">
              <w:rPr>
                <w:rFonts w:ascii="Arial" w:hAnsi="Arial" w:cs="Arial"/>
                <w:sz w:val="18"/>
              </w:rPr>
              <w:t>100 (76)</w:t>
            </w:r>
          </w:p>
        </w:tc>
        <w:tc>
          <w:tcPr>
            <w:tcW w:w="1134" w:type="dxa"/>
            <w:tcBorders>
              <w:top w:val="single" w:sz="4" w:space="0" w:color="auto"/>
              <w:left w:val="single" w:sz="12" w:space="0" w:color="auto"/>
              <w:bottom w:val="single" w:sz="4" w:space="0" w:color="auto"/>
            </w:tcBorders>
            <w:shd w:val="clear" w:color="auto" w:fill="FFFFFF" w:themeFill="background1"/>
          </w:tcPr>
          <w:p w14:paraId="3C85C716" w14:textId="77777777" w:rsidR="003C38FC" w:rsidRPr="0044402D" w:rsidRDefault="003C38FC" w:rsidP="00E530D9">
            <w:pPr>
              <w:jc w:val="right"/>
              <w:rPr>
                <w:rFonts w:ascii="Arial" w:hAnsi="Arial" w:cs="Arial"/>
                <w:sz w:val="18"/>
              </w:rPr>
            </w:pPr>
            <w:r w:rsidRPr="0044402D">
              <w:rPr>
                <w:rFonts w:ascii="Arial" w:hAnsi="Arial" w:cs="Arial"/>
                <w:sz w:val="18"/>
              </w:rPr>
              <w:t>173 (72)</w:t>
            </w:r>
          </w:p>
        </w:tc>
      </w:tr>
      <w:tr w:rsidR="003C38FC" w14:paraId="20E44310" w14:textId="77777777" w:rsidTr="00E530D9">
        <w:trPr>
          <w:trHeight w:val="266"/>
        </w:trPr>
        <w:tc>
          <w:tcPr>
            <w:tcW w:w="4537" w:type="dxa"/>
            <w:tcBorders>
              <w:top w:val="single" w:sz="4" w:space="0" w:color="auto"/>
              <w:bottom w:val="single" w:sz="12" w:space="0" w:color="auto"/>
              <w:right w:val="single" w:sz="12" w:space="0" w:color="auto"/>
            </w:tcBorders>
          </w:tcPr>
          <w:p w14:paraId="191A5A6E" w14:textId="04030B59" w:rsidR="003C38FC" w:rsidRPr="00F45842" w:rsidRDefault="003C38FC" w:rsidP="00E530D9">
            <w:pPr>
              <w:rPr>
                <w:rFonts w:ascii="Arial" w:hAnsi="Arial" w:cs="Arial"/>
                <w:sz w:val="18"/>
              </w:rPr>
            </w:pPr>
            <w:r w:rsidRPr="00F45842">
              <w:rPr>
                <w:rFonts w:ascii="Arial" w:hAnsi="Arial" w:cs="Arial"/>
                <w:sz w:val="18"/>
              </w:rPr>
              <w:t xml:space="preserve">Attended </w:t>
            </w:r>
            <w:r w:rsidR="00C70F58">
              <w:rPr>
                <w:rFonts w:ascii="Arial" w:hAnsi="Arial" w:cs="Arial"/>
                <w:sz w:val="18"/>
              </w:rPr>
              <w:t xml:space="preserve">(at least) </w:t>
            </w:r>
            <w:r w:rsidRPr="00F45842">
              <w:rPr>
                <w:rFonts w:ascii="Arial" w:hAnsi="Arial" w:cs="Arial"/>
                <w:sz w:val="18"/>
              </w:rPr>
              <w:t>3 of the first 6 sessions and 3 others, n (%)</w:t>
            </w:r>
          </w:p>
        </w:tc>
        <w:tc>
          <w:tcPr>
            <w:tcW w:w="1417" w:type="dxa"/>
            <w:tcBorders>
              <w:left w:val="single" w:sz="12" w:space="0" w:color="auto"/>
              <w:right w:val="single" w:sz="12" w:space="0" w:color="auto"/>
            </w:tcBorders>
          </w:tcPr>
          <w:p w14:paraId="230BF585" w14:textId="77777777" w:rsidR="003C38FC" w:rsidRPr="00F45842" w:rsidRDefault="003C38FC" w:rsidP="00E530D9">
            <w:pPr>
              <w:jc w:val="right"/>
              <w:rPr>
                <w:rFonts w:ascii="Arial" w:hAnsi="Arial" w:cs="Arial"/>
                <w:sz w:val="18"/>
              </w:rPr>
            </w:pPr>
            <w:r w:rsidRPr="00F45842">
              <w:rPr>
                <w:rFonts w:ascii="Arial" w:hAnsi="Arial" w:cs="Arial"/>
                <w:sz w:val="18"/>
              </w:rPr>
              <w:t>39 (65)</w:t>
            </w:r>
          </w:p>
        </w:tc>
        <w:tc>
          <w:tcPr>
            <w:tcW w:w="1276" w:type="dxa"/>
            <w:tcBorders>
              <w:top w:val="single" w:sz="4" w:space="0" w:color="auto"/>
              <w:left w:val="single" w:sz="12" w:space="0" w:color="auto"/>
              <w:bottom w:val="single" w:sz="12" w:space="0" w:color="auto"/>
              <w:right w:val="single" w:sz="12" w:space="0" w:color="auto"/>
            </w:tcBorders>
          </w:tcPr>
          <w:p w14:paraId="1CD6B4B4" w14:textId="77777777" w:rsidR="003C38FC" w:rsidRPr="00F45842" w:rsidRDefault="003C38FC" w:rsidP="00E530D9">
            <w:pPr>
              <w:jc w:val="right"/>
              <w:rPr>
                <w:rFonts w:ascii="Arial" w:hAnsi="Arial" w:cs="Arial"/>
                <w:sz w:val="18"/>
              </w:rPr>
            </w:pPr>
            <w:r w:rsidRPr="00F45842">
              <w:rPr>
                <w:rFonts w:ascii="Arial" w:hAnsi="Arial" w:cs="Arial"/>
                <w:sz w:val="18"/>
              </w:rPr>
              <w:t>4</w:t>
            </w:r>
            <w:r>
              <w:rPr>
                <w:rFonts w:ascii="Arial" w:hAnsi="Arial" w:cs="Arial"/>
                <w:sz w:val="18"/>
              </w:rPr>
              <w:t>3</w:t>
            </w:r>
            <w:r w:rsidRPr="00F45842">
              <w:rPr>
                <w:rFonts w:ascii="Arial" w:hAnsi="Arial" w:cs="Arial"/>
                <w:sz w:val="18"/>
              </w:rPr>
              <w:t xml:space="preserve"> (9</w:t>
            </w:r>
            <w:r>
              <w:rPr>
                <w:rFonts w:ascii="Arial" w:hAnsi="Arial" w:cs="Arial"/>
                <w:sz w:val="18"/>
              </w:rPr>
              <w:t>0</w:t>
            </w:r>
            <w:r w:rsidRPr="00F45842">
              <w:rPr>
                <w:rFonts w:ascii="Arial" w:hAnsi="Arial" w:cs="Arial"/>
                <w:sz w:val="18"/>
              </w:rPr>
              <w:t>)</w:t>
            </w:r>
          </w:p>
        </w:tc>
        <w:tc>
          <w:tcPr>
            <w:tcW w:w="1134" w:type="dxa"/>
            <w:tcBorders>
              <w:left w:val="single" w:sz="12" w:space="0" w:color="auto"/>
              <w:right w:val="single" w:sz="12" w:space="0" w:color="auto"/>
            </w:tcBorders>
          </w:tcPr>
          <w:p w14:paraId="73DF1882" w14:textId="77777777" w:rsidR="003C38FC" w:rsidRPr="00F45842" w:rsidRDefault="003C38FC" w:rsidP="00E530D9">
            <w:pPr>
              <w:jc w:val="right"/>
              <w:rPr>
                <w:rFonts w:ascii="Arial" w:hAnsi="Arial" w:cs="Arial"/>
                <w:sz w:val="18"/>
              </w:rPr>
            </w:pPr>
            <w:r w:rsidRPr="00F45842">
              <w:rPr>
                <w:rFonts w:ascii="Arial" w:hAnsi="Arial" w:cs="Arial"/>
                <w:sz w:val="18"/>
              </w:rPr>
              <w:t>8</w:t>
            </w:r>
            <w:r>
              <w:rPr>
                <w:rFonts w:ascii="Arial" w:hAnsi="Arial" w:cs="Arial"/>
                <w:sz w:val="18"/>
              </w:rPr>
              <w:t>2</w:t>
            </w:r>
            <w:r w:rsidRPr="00F45842">
              <w:rPr>
                <w:rFonts w:ascii="Arial" w:hAnsi="Arial" w:cs="Arial"/>
                <w:sz w:val="18"/>
              </w:rPr>
              <w:t xml:space="preserve"> (7</w:t>
            </w:r>
            <w:r>
              <w:rPr>
                <w:rFonts w:ascii="Arial" w:hAnsi="Arial" w:cs="Arial"/>
                <w:sz w:val="18"/>
              </w:rPr>
              <w:t>6</w:t>
            </w:r>
            <w:r w:rsidRPr="00F45842">
              <w:rPr>
                <w:rFonts w:ascii="Arial" w:hAnsi="Arial" w:cs="Arial"/>
                <w:sz w:val="18"/>
              </w:rPr>
              <w:t>)</w:t>
            </w:r>
          </w:p>
        </w:tc>
        <w:tc>
          <w:tcPr>
            <w:tcW w:w="1276" w:type="dxa"/>
            <w:tcBorders>
              <w:top w:val="single" w:sz="4" w:space="0" w:color="auto"/>
              <w:left w:val="single" w:sz="12" w:space="0" w:color="auto"/>
              <w:bottom w:val="single" w:sz="12" w:space="0" w:color="auto"/>
              <w:right w:val="single" w:sz="12" w:space="0" w:color="auto"/>
            </w:tcBorders>
          </w:tcPr>
          <w:p w14:paraId="50BC1921" w14:textId="77777777" w:rsidR="003C38FC" w:rsidRPr="00F45842" w:rsidRDefault="003C38FC" w:rsidP="00E530D9">
            <w:pPr>
              <w:jc w:val="right"/>
              <w:rPr>
                <w:rFonts w:ascii="Arial" w:hAnsi="Arial" w:cs="Arial"/>
                <w:sz w:val="18"/>
              </w:rPr>
            </w:pPr>
            <w:r w:rsidRPr="00F45842">
              <w:rPr>
                <w:rFonts w:ascii="Arial" w:hAnsi="Arial" w:cs="Arial"/>
                <w:sz w:val="18"/>
              </w:rPr>
              <w:t>31 (86)</w:t>
            </w:r>
          </w:p>
        </w:tc>
        <w:tc>
          <w:tcPr>
            <w:tcW w:w="127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B1CE206" w14:textId="77777777" w:rsidR="003C38FC" w:rsidRPr="0044402D" w:rsidRDefault="003C38FC" w:rsidP="00E530D9">
            <w:pPr>
              <w:jc w:val="right"/>
              <w:rPr>
                <w:rFonts w:ascii="Arial" w:hAnsi="Arial" w:cs="Arial"/>
                <w:sz w:val="18"/>
              </w:rPr>
            </w:pPr>
            <w:r w:rsidRPr="0044402D">
              <w:rPr>
                <w:rFonts w:ascii="Arial" w:hAnsi="Arial" w:cs="Arial"/>
                <w:sz w:val="18"/>
              </w:rPr>
              <w:t>79 (82)</w:t>
            </w:r>
          </w:p>
        </w:tc>
        <w:tc>
          <w:tcPr>
            <w:tcW w:w="1275"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E17F49D" w14:textId="77777777" w:rsidR="003C38FC" w:rsidRPr="0044402D" w:rsidRDefault="003C38FC" w:rsidP="00E530D9">
            <w:pPr>
              <w:jc w:val="right"/>
              <w:rPr>
                <w:rFonts w:ascii="Arial" w:hAnsi="Arial" w:cs="Arial"/>
                <w:sz w:val="18"/>
              </w:rPr>
            </w:pPr>
            <w:r w:rsidRPr="0044402D">
              <w:rPr>
                <w:rFonts w:ascii="Arial" w:hAnsi="Arial" w:cs="Arial"/>
                <w:sz w:val="18"/>
              </w:rPr>
              <w:t>110 (83)</w:t>
            </w:r>
          </w:p>
        </w:tc>
        <w:tc>
          <w:tcPr>
            <w:tcW w:w="1134" w:type="dxa"/>
            <w:tcBorders>
              <w:top w:val="single" w:sz="4" w:space="0" w:color="auto"/>
              <w:left w:val="single" w:sz="12" w:space="0" w:color="auto"/>
              <w:bottom w:val="single" w:sz="12" w:space="0" w:color="auto"/>
            </w:tcBorders>
            <w:shd w:val="clear" w:color="auto" w:fill="FFFFFF" w:themeFill="background1"/>
          </w:tcPr>
          <w:p w14:paraId="78103593" w14:textId="77777777" w:rsidR="003C38FC" w:rsidRPr="0044402D" w:rsidRDefault="003C38FC" w:rsidP="00E530D9">
            <w:pPr>
              <w:jc w:val="right"/>
              <w:rPr>
                <w:rFonts w:ascii="Arial" w:hAnsi="Arial" w:cs="Arial"/>
                <w:sz w:val="18"/>
              </w:rPr>
            </w:pPr>
            <w:r w:rsidRPr="0044402D">
              <w:rPr>
                <w:rFonts w:ascii="Arial" w:hAnsi="Arial" w:cs="Arial"/>
                <w:sz w:val="18"/>
              </w:rPr>
              <w:t>19</w:t>
            </w:r>
            <w:r>
              <w:rPr>
                <w:rFonts w:ascii="Arial" w:hAnsi="Arial" w:cs="Arial"/>
                <w:sz w:val="18"/>
              </w:rPr>
              <w:t>2</w:t>
            </w:r>
            <w:r w:rsidRPr="0044402D">
              <w:rPr>
                <w:rFonts w:ascii="Arial" w:hAnsi="Arial" w:cs="Arial"/>
                <w:sz w:val="18"/>
              </w:rPr>
              <w:t xml:space="preserve"> (80)</w:t>
            </w:r>
          </w:p>
        </w:tc>
      </w:tr>
    </w:tbl>
    <w:p w14:paraId="5BA4E9C3" w14:textId="77777777" w:rsidR="003C38FC" w:rsidRDefault="003C38FC" w:rsidP="003C394B"/>
    <w:p w14:paraId="2223753C" w14:textId="77777777" w:rsidR="00E75946" w:rsidRDefault="00E75946" w:rsidP="00E75946"/>
    <w:p w14:paraId="378B2E9C" w14:textId="32CA4C5F" w:rsidR="00E75946" w:rsidRPr="00E75946" w:rsidRDefault="00E75946" w:rsidP="003C394B">
      <w:pPr>
        <w:sectPr w:rsidR="00E75946" w:rsidRPr="00E75946" w:rsidSect="003C38FC">
          <w:pgSz w:w="16838" w:h="11906" w:orient="landscape"/>
          <w:pgMar w:top="1440" w:right="1440" w:bottom="1440" w:left="1440" w:header="708" w:footer="708" w:gutter="0"/>
          <w:cols w:space="708"/>
          <w:docGrid w:linePitch="360"/>
        </w:sectPr>
      </w:pPr>
    </w:p>
    <w:p w14:paraId="50BFE585" w14:textId="77777777" w:rsidR="00855743" w:rsidRDefault="00855743" w:rsidP="00855743">
      <w:pPr>
        <w:pStyle w:val="Heading3"/>
      </w:pPr>
      <w:bookmarkStart w:id="123" w:name="_Toc142579096"/>
      <w:r>
        <w:lastRenderedPageBreak/>
        <w:t>Yoga practices</w:t>
      </w:r>
      <w:bookmarkEnd w:id="123"/>
    </w:p>
    <w:p w14:paraId="6CD4ED04" w14:textId="633A2426" w:rsidR="00855743" w:rsidRDefault="00855743" w:rsidP="00855743">
      <w:r>
        <w:t>Participant self-reported data on attendance at yoga classes and ho</w:t>
      </w:r>
      <w:r w:rsidR="00252437">
        <w:t>me yoga practice at 3, 6 and 12-month follow-</w:t>
      </w:r>
      <w:r>
        <w:t xml:space="preserve">ups are presented in </w:t>
      </w:r>
      <w:r w:rsidR="00A97621">
        <w:t>Tables 18, 19 and 20,</w:t>
      </w:r>
      <w:r>
        <w:t xml:space="preserve"> respectively.</w:t>
      </w:r>
    </w:p>
    <w:p w14:paraId="3F959A27" w14:textId="03999CDA" w:rsidR="00855743" w:rsidRDefault="00855743" w:rsidP="00855743">
      <w:r>
        <w:t>The self-reported data relating to attendance at GYY classes at the 3-month follow-up match well with the at</w:t>
      </w:r>
      <w:r w:rsidR="00A97621">
        <w:t>tendance register data (Table 18</w:t>
      </w:r>
      <w:r>
        <w:t>). All 214 participants in the intervention group who self-reported as having attended a GYY session were recorded as having attended at least one session (eight participants were recorded on the attendance registers but did not return a 3-month questionnaire). The one usual care participant who self-reported as attending was the person we expected.  Only a small number of participants in both groups reported attending other (non-trial) yoga sessions.  Most of the intervention group reported practicing yoga at home, which could include as part of the GYY programme (n=185, 82.6%), but only a small number of usual care participants (n=6, 3.2%).  Where undertaken, participants in the intervention group did twice as many home yoga sessions as usual care participants (median 4 vs 2), though these sessions tended to last for a similar length of time (median 15 minutes).</w:t>
      </w:r>
    </w:p>
    <w:p w14:paraId="37230906" w14:textId="77777777" w:rsidR="00CD095B" w:rsidRDefault="00CD095B" w:rsidP="00855743"/>
    <w:p w14:paraId="40B063CA" w14:textId="6F93A9B4" w:rsidR="00E8518F" w:rsidRPr="00E8518F" w:rsidRDefault="00E8518F" w:rsidP="00826BC7">
      <w:r w:rsidRPr="00826BC7">
        <w:rPr>
          <w:b/>
          <w:bCs/>
        </w:rPr>
        <w:t>TABLE 1</w:t>
      </w:r>
      <w:r w:rsidR="00A97621">
        <w:rPr>
          <w:b/>
          <w:bCs/>
        </w:rPr>
        <w:t>8</w:t>
      </w:r>
      <w:r>
        <w:rPr>
          <w:b/>
          <w:bCs/>
        </w:rPr>
        <w:t xml:space="preserve"> </w:t>
      </w:r>
      <w:r w:rsidRPr="00826BC7">
        <w:t>Self-reported yoga practice at 3</w:t>
      </w:r>
      <w:r>
        <w:t>-month follow-up</w:t>
      </w:r>
    </w:p>
    <w:tbl>
      <w:tblPr>
        <w:tblStyle w:val="TableGrid"/>
        <w:tblW w:w="9133" w:type="dxa"/>
        <w:tblLook w:val="04A0" w:firstRow="1" w:lastRow="0" w:firstColumn="1" w:lastColumn="0" w:noHBand="0" w:noVBand="1"/>
      </w:tblPr>
      <w:tblGrid>
        <w:gridCol w:w="3058"/>
        <w:gridCol w:w="2025"/>
        <w:gridCol w:w="2025"/>
        <w:gridCol w:w="2025"/>
      </w:tblGrid>
      <w:tr w:rsidR="00AF151F" w:rsidRPr="008E7B8C" w14:paraId="3400C3A1" w14:textId="77777777" w:rsidTr="00E530D9">
        <w:trPr>
          <w:trHeight w:val="121"/>
        </w:trPr>
        <w:tc>
          <w:tcPr>
            <w:tcW w:w="3058" w:type="dxa"/>
          </w:tcPr>
          <w:p w14:paraId="3BC31610" w14:textId="77777777" w:rsidR="00AF151F" w:rsidRPr="004B71EC" w:rsidRDefault="00AF151F" w:rsidP="00E530D9">
            <w:pPr>
              <w:rPr>
                <w:rFonts w:cstheme="minorHAnsi"/>
                <w:b/>
                <w:bCs/>
              </w:rPr>
            </w:pPr>
            <w:r w:rsidRPr="004B71EC">
              <w:rPr>
                <w:rFonts w:cstheme="minorHAnsi"/>
                <w:b/>
                <w:bCs/>
              </w:rPr>
              <w:t>Month 3</w:t>
            </w:r>
          </w:p>
        </w:tc>
        <w:tc>
          <w:tcPr>
            <w:tcW w:w="2025" w:type="dxa"/>
            <w:vAlign w:val="bottom"/>
          </w:tcPr>
          <w:p w14:paraId="463244D8" w14:textId="77777777" w:rsidR="00AF151F" w:rsidRPr="004B71EC" w:rsidRDefault="00AF151F" w:rsidP="00E530D9">
            <w:pPr>
              <w:jc w:val="center"/>
              <w:rPr>
                <w:rFonts w:cstheme="minorHAnsi"/>
                <w:b/>
                <w:bCs/>
              </w:rPr>
            </w:pPr>
            <w:r w:rsidRPr="004B71EC">
              <w:rPr>
                <w:rFonts w:cstheme="minorHAnsi"/>
                <w:b/>
                <w:bCs/>
              </w:rPr>
              <w:t>Intervention (n=224)</w:t>
            </w:r>
          </w:p>
        </w:tc>
        <w:tc>
          <w:tcPr>
            <w:tcW w:w="2025" w:type="dxa"/>
            <w:vAlign w:val="bottom"/>
          </w:tcPr>
          <w:p w14:paraId="1187F4ED" w14:textId="77777777" w:rsidR="00AF151F" w:rsidRPr="004B71EC" w:rsidRDefault="00AF151F" w:rsidP="00E530D9">
            <w:pPr>
              <w:jc w:val="center"/>
              <w:rPr>
                <w:rFonts w:cstheme="minorHAnsi"/>
                <w:b/>
                <w:bCs/>
              </w:rPr>
            </w:pPr>
            <w:r w:rsidRPr="004B71EC">
              <w:rPr>
                <w:rFonts w:cstheme="minorHAnsi"/>
                <w:b/>
                <w:bCs/>
              </w:rPr>
              <w:t>Usual care</w:t>
            </w:r>
          </w:p>
          <w:p w14:paraId="27CBF580" w14:textId="77777777" w:rsidR="00AF151F" w:rsidRPr="004B71EC" w:rsidRDefault="00AF151F" w:rsidP="00E530D9">
            <w:pPr>
              <w:jc w:val="center"/>
              <w:rPr>
                <w:rFonts w:cstheme="minorHAnsi"/>
                <w:b/>
                <w:bCs/>
              </w:rPr>
            </w:pPr>
            <w:r w:rsidRPr="004B71EC">
              <w:rPr>
                <w:rFonts w:cstheme="minorHAnsi"/>
                <w:b/>
                <w:bCs/>
              </w:rPr>
              <w:t>(n=189)</w:t>
            </w:r>
          </w:p>
        </w:tc>
        <w:tc>
          <w:tcPr>
            <w:tcW w:w="2025" w:type="dxa"/>
            <w:vAlign w:val="bottom"/>
          </w:tcPr>
          <w:p w14:paraId="5695FB54" w14:textId="77777777" w:rsidR="00AF151F" w:rsidRPr="004B71EC" w:rsidRDefault="00AF151F" w:rsidP="00E530D9">
            <w:pPr>
              <w:jc w:val="center"/>
              <w:rPr>
                <w:rFonts w:cstheme="minorHAnsi"/>
                <w:b/>
                <w:bCs/>
              </w:rPr>
            </w:pPr>
            <w:r w:rsidRPr="004B71EC">
              <w:rPr>
                <w:rFonts w:cstheme="minorHAnsi"/>
                <w:b/>
                <w:bCs/>
              </w:rPr>
              <w:t>Overall</w:t>
            </w:r>
          </w:p>
          <w:p w14:paraId="52D79876" w14:textId="77777777" w:rsidR="00AF151F" w:rsidRPr="004B71EC" w:rsidRDefault="00AF151F" w:rsidP="00E530D9">
            <w:pPr>
              <w:jc w:val="center"/>
              <w:rPr>
                <w:rFonts w:cstheme="minorHAnsi"/>
                <w:b/>
                <w:bCs/>
              </w:rPr>
            </w:pPr>
            <w:r w:rsidRPr="004B71EC">
              <w:rPr>
                <w:rFonts w:cstheme="minorHAnsi"/>
                <w:b/>
                <w:bCs/>
              </w:rPr>
              <w:t>(n=413)</w:t>
            </w:r>
          </w:p>
        </w:tc>
      </w:tr>
      <w:tr w:rsidR="00AF151F" w:rsidRPr="008E7B8C" w14:paraId="072D79ED" w14:textId="77777777" w:rsidTr="00E530D9">
        <w:trPr>
          <w:trHeight w:val="238"/>
        </w:trPr>
        <w:tc>
          <w:tcPr>
            <w:tcW w:w="3058" w:type="dxa"/>
          </w:tcPr>
          <w:p w14:paraId="1C5DCC62" w14:textId="77777777" w:rsidR="00AF151F" w:rsidRPr="008E7B8C" w:rsidRDefault="00AF151F" w:rsidP="00E530D9">
            <w:pPr>
              <w:rPr>
                <w:rFonts w:cstheme="minorHAnsi"/>
              </w:rPr>
            </w:pPr>
            <w:r w:rsidRPr="008E7B8C">
              <w:rPr>
                <w:rFonts w:cstheme="minorHAnsi"/>
              </w:rPr>
              <w:t xml:space="preserve">Attended any yoga classes in the </w:t>
            </w:r>
            <w:r w:rsidRPr="008E7B8C">
              <w:rPr>
                <w:rFonts w:cstheme="minorHAnsi"/>
                <w:b/>
                <w:bCs/>
              </w:rPr>
              <w:t>past 3 months, n (%)</w:t>
            </w:r>
          </w:p>
        </w:tc>
        <w:tc>
          <w:tcPr>
            <w:tcW w:w="2025" w:type="dxa"/>
            <w:vAlign w:val="bottom"/>
          </w:tcPr>
          <w:p w14:paraId="55769DB9" w14:textId="77777777" w:rsidR="00AF151F" w:rsidRPr="008E7B8C" w:rsidRDefault="00AF151F" w:rsidP="00E530D9">
            <w:pPr>
              <w:jc w:val="center"/>
              <w:rPr>
                <w:rFonts w:cstheme="minorHAnsi"/>
              </w:rPr>
            </w:pPr>
          </w:p>
        </w:tc>
        <w:tc>
          <w:tcPr>
            <w:tcW w:w="2025" w:type="dxa"/>
            <w:vAlign w:val="bottom"/>
          </w:tcPr>
          <w:p w14:paraId="428D9F0B" w14:textId="77777777" w:rsidR="00AF151F" w:rsidRPr="008E7B8C" w:rsidRDefault="00AF151F" w:rsidP="00E530D9">
            <w:pPr>
              <w:jc w:val="center"/>
              <w:rPr>
                <w:rFonts w:cstheme="minorHAnsi"/>
              </w:rPr>
            </w:pPr>
          </w:p>
        </w:tc>
        <w:tc>
          <w:tcPr>
            <w:tcW w:w="2025" w:type="dxa"/>
            <w:vAlign w:val="bottom"/>
          </w:tcPr>
          <w:p w14:paraId="4E1B44DC" w14:textId="77777777" w:rsidR="00AF151F" w:rsidRPr="008E7B8C" w:rsidRDefault="00AF151F" w:rsidP="00E530D9">
            <w:pPr>
              <w:jc w:val="center"/>
              <w:rPr>
                <w:rFonts w:cstheme="minorHAnsi"/>
              </w:rPr>
            </w:pPr>
          </w:p>
        </w:tc>
      </w:tr>
      <w:tr w:rsidR="00AF151F" w:rsidRPr="008E7B8C" w14:paraId="1D6F1D35" w14:textId="77777777" w:rsidTr="00E530D9">
        <w:trPr>
          <w:trHeight w:val="121"/>
        </w:trPr>
        <w:tc>
          <w:tcPr>
            <w:tcW w:w="3058" w:type="dxa"/>
          </w:tcPr>
          <w:p w14:paraId="76AB2FF1" w14:textId="77777777" w:rsidR="00AF151F" w:rsidRPr="008E7B8C" w:rsidRDefault="00AF151F" w:rsidP="00E530D9">
            <w:pPr>
              <w:rPr>
                <w:rFonts w:cstheme="minorHAnsi"/>
                <w:i/>
              </w:rPr>
            </w:pPr>
            <w:r w:rsidRPr="008E7B8C">
              <w:rPr>
                <w:rFonts w:cstheme="minorHAnsi"/>
                <w:i/>
              </w:rPr>
              <w:t>No</w:t>
            </w:r>
          </w:p>
        </w:tc>
        <w:tc>
          <w:tcPr>
            <w:tcW w:w="2025" w:type="dxa"/>
            <w:vAlign w:val="bottom"/>
          </w:tcPr>
          <w:p w14:paraId="205B2F42" w14:textId="77777777" w:rsidR="00AF151F" w:rsidRPr="008E7B8C" w:rsidRDefault="00AF151F" w:rsidP="00E530D9">
            <w:pPr>
              <w:jc w:val="right"/>
              <w:rPr>
                <w:rFonts w:cstheme="minorHAnsi"/>
              </w:rPr>
            </w:pPr>
            <w:r w:rsidRPr="008E7B8C">
              <w:rPr>
                <w:rFonts w:cstheme="minorHAnsi"/>
              </w:rPr>
              <w:t>9 (4.0)</w:t>
            </w:r>
          </w:p>
        </w:tc>
        <w:tc>
          <w:tcPr>
            <w:tcW w:w="2025" w:type="dxa"/>
            <w:vAlign w:val="bottom"/>
          </w:tcPr>
          <w:p w14:paraId="6530B072" w14:textId="77777777" w:rsidR="00AF151F" w:rsidRPr="008E7B8C" w:rsidRDefault="00AF151F" w:rsidP="00E530D9">
            <w:pPr>
              <w:jc w:val="right"/>
              <w:rPr>
                <w:rFonts w:cstheme="minorHAnsi"/>
              </w:rPr>
            </w:pPr>
            <w:r w:rsidRPr="008E7B8C">
              <w:rPr>
                <w:rFonts w:cstheme="minorHAnsi"/>
              </w:rPr>
              <w:t>179 (94.7)</w:t>
            </w:r>
          </w:p>
        </w:tc>
        <w:tc>
          <w:tcPr>
            <w:tcW w:w="2025" w:type="dxa"/>
            <w:vAlign w:val="bottom"/>
          </w:tcPr>
          <w:p w14:paraId="17EDEB78" w14:textId="77777777" w:rsidR="00AF151F" w:rsidRPr="008E7B8C" w:rsidRDefault="00AF151F" w:rsidP="00E530D9">
            <w:pPr>
              <w:jc w:val="right"/>
              <w:rPr>
                <w:rFonts w:cstheme="minorHAnsi"/>
              </w:rPr>
            </w:pPr>
            <w:r w:rsidRPr="008E7B8C">
              <w:rPr>
                <w:rFonts w:cstheme="minorHAnsi"/>
              </w:rPr>
              <w:t>188 (45.5)</w:t>
            </w:r>
          </w:p>
        </w:tc>
      </w:tr>
      <w:tr w:rsidR="00AF151F" w:rsidRPr="008E7B8C" w14:paraId="6E6DFEC4" w14:textId="77777777" w:rsidTr="00E530D9">
        <w:trPr>
          <w:trHeight w:val="238"/>
        </w:trPr>
        <w:tc>
          <w:tcPr>
            <w:tcW w:w="3058" w:type="dxa"/>
          </w:tcPr>
          <w:p w14:paraId="4AC04016" w14:textId="77777777" w:rsidR="00AF151F" w:rsidRPr="008E7B8C" w:rsidRDefault="00AF151F" w:rsidP="00E530D9">
            <w:pPr>
              <w:rPr>
                <w:rFonts w:cstheme="minorHAnsi"/>
                <w:i/>
              </w:rPr>
            </w:pPr>
            <w:r w:rsidRPr="008E7B8C">
              <w:rPr>
                <w:rFonts w:cstheme="minorHAnsi"/>
                <w:i/>
              </w:rPr>
              <w:t>Yes – Gentle Years Yoga classes</w:t>
            </w:r>
          </w:p>
        </w:tc>
        <w:tc>
          <w:tcPr>
            <w:tcW w:w="2025" w:type="dxa"/>
            <w:vAlign w:val="bottom"/>
          </w:tcPr>
          <w:p w14:paraId="4C6770EC" w14:textId="77777777" w:rsidR="00AF151F" w:rsidRPr="008E7B8C" w:rsidRDefault="00AF151F" w:rsidP="00E530D9">
            <w:pPr>
              <w:jc w:val="right"/>
              <w:rPr>
                <w:rFonts w:cstheme="minorHAnsi"/>
              </w:rPr>
            </w:pPr>
            <w:r w:rsidRPr="008E7B8C">
              <w:rPr>
                <w:rFonts w:cstheme="minorHAnsi"/>
              </w:rPr>
              <w:t>214 (95.5)</w:t>
            </w:r>
          </w:p>
        </w:tc>
        <w:tc>
          <w:tcPr>
            <w:tcW w:w="2025" w:type="dxa"/>
            <w:vAlign w:val="bottom"/>
          </w:tcPr>
          <w:p w14:paraId="3763DAE9" w14:textId="77777777" w:rsidR="00AF151F" w:rsidRPr="008E7B8C" w:rsidRDefault="00AF151F" w:rsidP="00E530D9">
            <w:pPr>
              <w:jc w:val="right"/>
              <w:rPr>
                <w:rFonts w:cstheme="minorHAnsi"/>
              </w:rPr>
            </w:pPr>
            <w:r w:rsidRPr="008E7B8C">
              <w:rPr>
                <w:rFonts w:cstheme="minorHAnsi"/>
              </w:rPr>
              <w:t>1 (0.5)</w:t>
            </w:r>
          </w:p>
        </w:tc>
        <w:tc>
          <w:tcPr>
            <w:tcW w:w="2025" w:type="dxa"/>
            <w:vAlign w:val="bottom"/>
          </w:tcPr>
          <w:p w14:paraId="0CD1F9EF" w14:textId="77777777" w:rsidR="00AF151F" w:rsidRPr="008E7B8C" w:rsidRDefault="00AF151F" w:rsidP="00E530D9">
            <w:pPr>
              <w:jc w:val="right"/>
              <w:rPr>
                <w:rFonts w:cstheme="minorHAnsi"/>
              </w:rPr>
            </w:pPr>
            <w:r w:rsidRPr="008E7B8C">
              <w:rPr>
                <w:rFonts w:cstheme="minorHAnsi"/>
              </w:rPr>
              <w:t>215 (52.1)</w:t>
            </w:r>
          </w:p>
        </w:tc>
      </w:tr>
      <w:tr w:rsidR="00AF151F" w:rsidRPr="008E7B8C" w14:paraId="040BB1BE" w14:textId="77777777" w:rsidTr="00E530D9">
        <w:trPr>
          <w:trHeight w:val="244"/>
        </w:trPr>
        <w:tc>
          <w:tcPr>
            <w:tcW w:w="3058" w:type="dxa"/>
          </w:tcPr>
          <w:p w14:paraId="0CD3A735" w14:textId="77777777" w:rsidR="00AF151F" w:rsidRPr="008E7B8C" w:rsidRDefault="00AF151F" w:rsidP="00E530D9">
            <w:pPr>
              <w:rPr>
                <w:rFonts w:cstheme="minorHAnsi"/>
                <w:i/>
              </w:rPr>
            </w:pPr>
            <w:r w:rsidRPr="008E7B8C">
              <w:rPr>
                <w:rFonts w:cstheme="minorHAnsi"/>
                <w:i/>
              </w:rPr>
              <w:t>Yes – other group-based yoga classes</w:t>
            </w:r>
          </w:p>
        </w:tc>
        <w:tc>
          <w:tcPr>
            <w:tcW w:w="2025" w:type="dxa"/>
            <w:vAlign w:val="bottom"/>
          </w:tcPr>
          <w:p w14:paraId="2EC2556D" w14:textId="77777777" w:rsidR="00AF151F" w:rsidRPr="008E7B8C" w:rsidRDefault="00AF151F" w:rsidP="00E530D9">
            <w:pPr>
              <w:jc w:val="right"/>
              <w:rPr>
                <w:rFonts w:cstheme="minorHAnsi"/>
              </w:rPr>
            </w:pPr>
            <w:r w:rsidRPr="008E7B8C">
              <w:rPr>
                <w:rFonts w:cstheme="minorHAnsi"/>
              </w:rPr>
              <w:t>3 (1.3)</w:t>
            </w:r>
          </w:p>
        </w:tc>
        <w:tc>
          <w:tcPr>
            <w:tcW w:w="2025" w:type="dxa"/>
            <w:vAlign w:val="bottom"/>
          </w:tcPr>
          <w:p w14:paraId="705400C6" w14:textId="77777777" w:rsidR="00AF151F" w:rsidRPr="008E7B8C" w:rsidRDefault="00AF151F" w:rsidP="00E530D9">
            <w:pPr>
              <w:jc w:val="right"/>
              <w:rPr>
                <w:rFonts w:cstheme="minorHAnsi"/>
              </w:rPr>
            </w:pPr>
            <w:r w:rsidRPr="008E7B8C">
              <w:rPr>
                <w:rFonts w:cstheme="minorHAnsi"/>
              </w:rPr>
              <w:t>4 (2.1)</w:t>
            </w:r>
          </w:p>
        </w:tc>
        <w:tc>
          <w:tcPr>
            <w:tcW w:w="2025" w:type="dxa"/>
            <w:vAlign w:val="bottom"/>
          </w:tcPr>
          <w:p w14:paraId="61AEA563" w14:textId="77777777" w:rsidR="00AF151F" w:rsidRPr="008E7B8C" w:rsidRDefault="00AF151F" w:rsidP="00E530D9">
            <w:pPr>
              <w:jc w:val="right"/>
              <w:rPr>
                <w:rFonts w:cstheme="minorHAnsi"/>
              </w:rPr>
            </w:pPr>
            <w:r w:rsidRPr="008E7B8C">
              <w:rPr>
                <w:rFonts w:cstheme="minorHAnsi"/>
              </w:rPr>
              <w:t>7 (1.7)</w:t>
            </w:r>
          </w:p>
        </w:tc>
      </w:tr>
      <w:tr w:rsidR="00AF151F" w:rsidRPr="008E7B8C" w14:paraId="2A87EC50" w14:textId="77777777" w:rsidTr="00E530D9">
        <w:trPr>
          <w:trHeight w:val="238"/>
        </w:trPr>
        <w:tc>
          <w:tcPr>
            <w:tcW w:w="3058" w:type="dxa"/>
          </w:tcPr>
          <w:p w14:paraId="4FAE7348" w14:textId="77777777" w:rsidR="00AF151F" w:rsidRPr="008E7B8C" w:rsidRDefault="00AF151F" w:rsidP="00E530D9">
            <w:pPr>
              <w:rPr>
                <w:rFonts w:cstheme="minorHAnsi"/>
                <w:i/>
              </w:rPr>
            </w:pPr>
            <w:r w:rsidRPr="008E7B8C">
              <w:rPr>
                <w:rFonts w:cstheme="minorHAnsi"/>
                <w:i/>
              </w:rPr>
              <w:t>Yes – one-to-one yoga sessions</w:t>
            </w:r>
          </w:p>
        </w:tc>
        <w:tc>
          <w:tcPr>
            <w:tcW w:w="2025" w:type="dxa"/>
            <w:vAlign w:val="bottom"/>
          </w:tcPr>
          <w:p w14:paraId="72895FE7" w14:textId="77777777" w:rsidR="00AF151F" w:rsidRPr="008E7B8C" w:rsidRDefault="00AF151F" w:rsidP="00E530D9">
            <w:pPr>
              <w:jc w:val="right"/>
              <w:rPr>
                <w:rFonts w:cstheme="minorHAnsi"/>
              </w:rPr>
            </w:pPr>
            <w:r w:rsidRPr="008E7B8C">
              <w:rPr>
                <w:rFonts w:cstheme="minorHAnsi"/>
              </w:rPr>
              <w:t>0 (0.0)</w:t>
            </w:r>
          </w:p>
        </w:tc>
        <w:tc>
          <w:tcPr>
            <w:tcW w:w="2025" w:type="dxa"/>
            <w:vAlign w:val="bottom"/>
          </w:tcPr>
          <w:p w14:paraId="1B311D74" w14:textId="77777777" w:rsidR="00AF151F" w:rsidRPr="008E7B8C" w:rsidRDefault="00AF151F" w:rsidP="00E530D9">
            <w:pPr>
              <w:jc w:val="right"/>
              <w:rPr>
                <w:rFonts w:cstheme="minorHAnsi"/>
              </w:rPr>
            </w:pPr>
            <w:r w:rsidRPr="008E7B8C">
              <w:rPr>
                <w:rFonts w:cstheme="minorHAnsi"/>
              </w:rPr>
              <w:t>0 (0.0)</w:t>
            </w:r>
          </w:p>
        </w:tc>
        <w:tc>
          <w:tcPr>
            <w:tcW w:w="2025" w:type="dxa"/>
            <w:vAlign w:val="bottom"/>
          </w:tcPr>
          <w:p w14:paraId="46439A6C" w14:textId="77777777" w:rsidR="00AF151F" w:rsidRPr="008E7B8C" w:rsidRDefault="00AF151F" w:rsidP="00E530D9">
            <w:pPr>
              <w:jc w:val="right"/>
              <w:rPr>
                <w:rFonts w:cstheme="minorHAnsi"/>
              </w:rPr>
            </w:pPr>
            <w:r w:rsidRPr="008E7B8C">
              <w:rPr>
                <w:rFonts w:cstheme="minorHAnsi"/>
              </w:rPr>
              <w:t>0 (0.0)</w:t>
            </w:r>
          </w:p>
        </w:tc>
      </w:tr>
      <w:tr w:rsidR="00AF151F" w:rsidRPr="008E7B8C" w14:paraId="5CDCBCE5" w14:textId="77777777" w:rsidTr="00E530D9">
        <w:trPr>
          <w:trHeight w:val="121"/>
        </w:trPr>
        <w:tc>
          <w:tcPr>
            <w:tcW w:w="3058" w:type="dxa"/>
          </w:tcPr>
          <w:p w14:paraId="3B81930D" w14:textId="77777777" w:rsidR="00AF151F" w:rsidRPr="008E7B8C" w:rsidRDefault="00AF151F" w:rsidP="00E530D9">
            <w:pPr>
              <w:rPr>
                <w:rFonts w:cstheme="minorHAnsi"/>
              </w:rPr>
            </w:pPr>
            <w:r w:rsidRPr="008E7B8C">
              <w:rPr>
                <w:rFonts w:cstheme="minorHAnsi"/>
              </w:rPr>
              <w:t>If yes, how many sessions</w:t>
            </w:r>
            <w:r>
              <w:rPr>
                <w:rFonts w:cstheme="minorHAnsi"/>
              </w:rPr>
              <w:t>:</w:t>
            </w:r>
          </w:p>
        </w:tc>
        <w:tc>
          <w:tcPr>
            <w:tcW w:w="2025" w:type="dxa"/>
            <w:vAlign w:val="bottom"/>
          </w:tcPr>
          <w:p w14:paraId="74F33954" w14:textId="77777777" w:rsidR="00AF151F" w:rsidRPr="008E7B8C" w:rsidRDefault="00AF151F" w:rsidP="00E530D9">
            <w:pPr>
              <w:jc w:val="right"/>
              <w:rPr>
                <w:rFonts w:cstheme="minorHAnsi"/>
              </w:rPr>
            </w:pPr>
          </w:p>
        </w:tc>
        <w:tc>
          <w:tcPr>
            <w:tcW w:w="2025" w:type="dxa"/>
            <w:vAlign w:val="bottom"/>
          </w:tcPr>
          <w:p w14:paraId="31EB4307" w14:textId="77777777" w:rsidR="00AF151F" w:rsidRPr="008E7B8C" w:rsidRDefault="00AF151F" w:rsidP="00E530D9">
            <w:pPr>
              <w:jc w:val="right"/>
              <w:rPr>
                <w:rFonts w:cstheme="minorHAnsi"/>
              </w:rPr>
            </w:pPr>
          </w:p>
        </w:tc>
        <w:tc>
          <w:tcPr>
            <w:tcW w:w="2025" w:type="dxa"/>
            <w:vAlign w:val="bottom"/>
          </w:tcPr>
          <w:p w14:paraId="29773298" w14:textId="77777777" w:rsidR="00AF151F" w:rsidRPr="008E7B8C" w:rsidRDefault="00AF151F" w:rsidP="00E530D9">
            <w:pPr>
              <w:jc w:val="right"/>
              <w:rPr>
                <w:rFonts w:cstheme="minorHAnsi"/>
              </w:rPr>
            </w:pPr>
          </w:p>
        </w:tc>
      </w:tr>
      <w:tr w:rsidR="00AF151F" w:rsidRPr="008E7B8C" w14:paraId="5A959093" w14:textId="77777777" w:rsidTr="00E530D9">
        <w:trPr>
          <w:trHeight w:val="115"/>
        </w:trPr>
        <w:tc>
          <w:tcPr>
            <w:tcW w:w="3058" w:type="dxa"/>
          </w:tcPr>
          <w:p w14:paraId="1B478891" w14:textId="55528334" w:rsidR="00AF151F" w:rsidRPr="008E7B8C" w:rsidRDefault="00AF151F" w:rsidP="00E530D9">
            <w:pPr>
              <w:rPr>
                <w:rFonts w:cstheme="minorHAnsi"/>
                <w:i/>
              </w:rPr>
            </w:pPr>
            <w:r w:rsidRPr="008E7B8C">
              <w:rPr>
                <w:rFonts w:cstheme="minorHAnsi"/>
                <w:i/>
              </w:rPr>
              <w:t>mean (SD)</w:t>
            </w:r>
            <w:r w:rsidR="000B6263">
              <w:rPr>
                <w:rFonts w:cstheme="minorHAnsi"/>
                <w:i/>
              </w:rPr>
              <w:t>, N</w:t>
            </w:r>
          </w:p>
        </w:tc>
        <w:tc>
          <w:tcPr>
            <w:tcW w:w="2025" w:type="dxa"/>
            <w:vAlign w:val="bottom"/>
          </w:tcPr>
          <w:p w14:paraId="224EE151" w14:textId="5980573A" w:rsidR="00AF151F" w:rsidRPr="008E7B8C" w:rsidRDefault="00AF151F" w:rsidP="00E530D9">
            <w:pPr>
              <w:jc w:val="right"/>
              <w:rPr>
                <w:rFonts w:cstheme="minorHAnsi"/>
              </w:rPr>
            </w:pPr>
            <w:r w:rsidRPr="008E7B8C">
              <w:rPr>
                <w:rFonts w:cstheme="minorHAnsi"/>
              </w:rPr>
              <w:t>9.3 (2.6)</w:t>
            </w:r>
            <w:r w:rsidR="000B6263">
              <w:rPr>
                <w:rFonts w:cstheme="minorHAnsi"/>
              </w:rPr>
              <w:t>, 210</w:t>
            </w:r>
          </w:p>
        </w:tc>
        <w:tc>
          <w:tcPr>
            <w:tcW w:w="2025" w:type="dxa"/>
            <w:vAlign w:val="bottom"/>
          </w:tcPr>
          <w:p w14:paraId="4726B492" w14:textId="2B9F3725" w:rsidR="00AF151F" w:rsidRPr="008E7B8C" w:rsidRDefault="00AF151F" w:rsidP="00E530D9">
            <w:pPr>
              <w:jc w:val="right"/>
              <w:rPr>
                <w:rFonts w:cstheme="minorHAnsi"/>
              </w:rPr>
            </w:pPr>
            <w:r w:rsidRPr="008E7B8C">
              <w:rPr>
                <w:rFonts w:cstheme="minorHAnsi"/>
              </w:rPr>
              <w:t>7.6 (1.5)</w:t>
            </w:r>
            <w:r w:rsidR="000B6263">
              <w:rPr>
                <w:rFonts w:cstheme="minorHAnsi"/>
              </w:rPr>
              <w:t>, 5</w:t>
            </w:r>
          </w:p>
        </w:tc>
        <w:tc>
          <w:tcPr>
            <w:tcW w:w="2025" w:type="dxa"/>
            <w:vAlign w:val="bottom"/>
          </w:tcPr>
          <w:p w14:paraId="32EA1E34" w14:textId="16134F93" w:rsidR="00AF151F" w:rsidRPr="008E7B8C" w:rsidRDefault="00AF151F" w:rsidP="00E530D9">
            <w:pPr>
              <w:jc w:val="right"/>
              <w:rPr>
                <w:rFonts w:cstheme="minorHAnsi"/>
              </w:rPr>
            </w:pPr>
            <w:r w:rsidRPr="008E7B8C">
              <w:rPr>
                <w:rFonts w:cstheme="minorHAnsi"/>
              </w:rPr>
              <w:t>9.2 (2.5)</w:t>
            </w:r>
            <w:r w:rsidR="000B6263">
              <w:rPr>
                <w:rFonts w:cstheme="minorHAnsi"/>
              </w:rPr>
              <w:t>, 215</w:t>
            </w:r>
          </w:p>
        </w:tc>
      </w:tr>
      <w:tr w:rsidR="00AF151F" w:rsidRPr="008E7B8C" w14:paraId="60F11AD4" w14:textId="77777777" w:rsidTr="00E530D9">
        <w:trPr>
          <w:trHeight w:val="121"/>
        </w:trPr>
        <w:tc>
          <w:tcPr>
            <w:tcW w:w="3058" w:type="dxa"/>
          </w:tcPr>
          <w:p w14:paraId="36D82F85" w14:textId="77777777" w:rsidR="00AF151F" w:rsidRPr="008E7B8C" w:rsidRDefault="00AF151F" w:rsidP="00E530D9">
            <w:pPr>
              <w:rPr>
                <w:rFonts w:cstheme="minorHAnsi"/>
                <w:i/>
              </w:rPr>
            </w:pPr>
            <w:r w:rsidRPr="008E7B8C">
              <w:rPr>
                <w:rFonts w:cstheme="minorHAnsi"/>
                <w:i/>
              </w:rPr>
              <w:t>Median (IQR)</w:t>
            </w:r>
          </w:p>
        </w:tc>
        <w:tc>
          <w:tcPr>
            <w:tcW w:w="2025" w:type="dxa"/>
            <w:vAlign w:val="bottom"/>
          </w:tcPr>
          <w:p w14:paraId="1EA3CC2C" w14:textId="77777777" w:rsidR="00AF151F" w:rsidRPr="008E7B8C" w:rsidRDefault="00AF151F" w:rsidP="00E530D9">
            <w:pPr>
              <w:jc w:val="right"/>
              <w:rPr>
                <w:rFonts w:cstheme="minorHAnsi"/>
              </w:rPr>
            </w:pPr>
            <w:r w:rsidRPr="008E7B8C">
              <w:rPr>
                <w:rFonts w:cstheme="minorHAnsi"/>
              </w:rPr>
              <w:t>10.0 (8.0, 11.0)</w:t>
            </w:r>
          </w:p>
        </w:tc>
        <w:tc>
          <w:tcPr>
            <w:tcW w:w="2025" w:type="dxa"/>
            <w:vAlign w:val="bottom"/>
          </w:tcPr>
          <w:p w14:paraId="0CDC7912" w14:textId="77777777" w:rsidR="00AF151F" w:rsidRPr="008E7B8C" w:rsidRDefault="00AF151F" w:rsidP="00E530D9">
            <w:pPr>
              <w:jc w:val="right"/>
              <w:rPr>
                <w:rFonts w:cstheme="minorHAnsi"/>
              </w:rPr>
            </w:pPr>
            <w:r w:rsidRPr="008E7B8C">
              <w:rPr>
                <w:rFonts w:cstheme="minorHAnsi"/>
              </w:rPr>
              <w:t>8.0 (6.0, 9.0)</w:t>
            </w:r>
          </w:p>
        </w:tc>
        <w:tc>
          <w:tcPr>
            <w:tcW w:w="2025" w:type="dxa"/>
            <w:vAlign w:val="bottom"/>
          </w:tcPr>
          <w:p w14:paraId="011D6D27" w14:textId="77777777" w:rsidR="00AF151F" w:rsidRPr="008E7B8C" w:rsidRDefault="00AF151F" w:rsidP="00E530D9">
            <w:pPr>
              <w:jc w:val="right"/>
              <w:rPr>
                <w:rFonts w:cstheme="minorHAnsi"/>
              </w:rPr>
            </w:pPr>
            <w:r w:rsidRPr="008E7B8C">
              <w:rPr>
                <w:rFonts w:cstheme="minorHAnsi"/>
              </w:rPr>
              <w:t>10.0 (8.0, 11.0)</w:t>
            </w:r>
          </w:p>
        </w:tc>
      </w:tr>
      <w:tr w:rsidR="00AF151F" w:rsidRPr="008E7B8C" w14:paraId="6CF1C009" w14:textId="77777777" w:rsidTr="00E530D9">
        <w:trPr>
          <w:trHeight w:val="605"/>
        </w:trPr>
        <w:tc>
          <w:tcPr>
            <w:tcW w:w="3058" w:type="dxa"/>
          </w:tcPr>
          <w:p w14:paraId="1C9F108F" w14:textId="77777777" w:rsidR="00AF151F" w:rsidRPr="008E7B8C" w:rsidRDefault="00AF151F" w:rsidP="00E530D9">
            <w:pPr>
              <w:autoSpaceDE w:val="0"/>
              <w:autoSpaceDN w:val="0"/>
              <w:adjustRightInd w:val="0"/>
              <w:rPr>
                <w:rFonts w:cstheme="minorHAnsi"/>
              </w:rPr>
            </w:pPr>
            <w:r>
              <w:rPr>
                <w:rFonts w:cstheme="minorHAnsi"/>
              </w:rPr>
              <w:t>P</w:t>
            </w:r>
            <w:r w:rsidRPr="008E7B8C">
              <w:rPr>
                <w:rFonts w:cstheme="minorHAnsi"/>
              </w:rPr>
              <w:t xml:space="preserve">ractising yoga at home in the </w:t>
            </w:r>
            <w:r w:rsidRPr="008E7B8C">
              <w:rPr>
                <w:rFonts w:cstheme="minorHAnsi"/>
                <w:b/>
                <w:bCs/>
              </w:rPr>
              <w:t xml:space="preserve">past 3 months </w:t>
            </w:r>
            <w:r w:rsidRPr="008E7B8C">
              <w:rPr>
                <w:rFonts w:cstheme="minorHAnsi"/>
              </w:rPr>
              <w:t>(including as part</w:t>
            </w:r>
            <w:r>
              <w:rPr>
                <w:rFonts w:cstheme="minorHAnsi"/>
              </w:rPr>
              <w:t xml:space="preserve"> </w:t>
            </w:r>
            <w:r w:rsidRPr="008E7B8C">
              <w:rPr>
                <w:rFonts w:cstheme="minorHAnsi"/>
              </w:rPr>
              <w:t>of the GYY programme)?</w:t>
            </w:r>
            <w:r>
              <w:rPr>
                <w:rFonts w:cstheme="minorHAnsi"/>
              </w:rPr>
              <w:t>, n (%)</w:t>
            </w:r>
          </w:p>
        </w:tc>
        <w:tc>
          <w:tcPr>
            <w:tcW w:w="2025" w:type="dxa"/>
            <w:vAlign w:val="bottom"/>
          </w:tcPr>
          <w:p w14:paraId="1D4AFF37" w14:textId="77777777" w:rsidR="00AF151F" w:rsidRPr="008E7B8C" w:rsidRDefault="00AF151F" w:rsidP="00E530D9">
            <w:pPr>
              <w:jc w:val="right"/>
              <w:rPr>
                <w:rFonts w:cstheme="minorHAnsi"/>
              </w:rPr>
            </w:pPr>
            <w:r w:rsidRPr="008E7B8C">
              <w:rPr>
                <w:rFonts w:cstheme="minorHAnsi"/>
              </w:rPr>
              <w:t>185 (82.6)</w:t>
            </w:r>
          </w:p>
        </w:tc>
        <w:tc>
          <w:tcPr>
            <w:tcW w:w="2025" w:type="dxa"/>
            <w:vAlign w:val="bottom"/>
          </w:tcPr>
          <w:p w14:paraId="612D9C79" w14:textId="77777777" w:rsidR="00AF151F" w:rsidRPr="008E7B8C" w:rsidRDefault="00AF151F" w:rsidP="00E530D9">
            <w:pPr>
              <w:jc w:val="right"/>
              <w:rPr>
                <w:rFonts w:cstheme="minorHAnsi"/>
              </w:rPr>
            </w:pPr>
            <w:r w:rsidRPr="008E7B8C">
              <w:rPr>
                <w:rFonts w:cstheme="minorHAnsi"/>
              </w:rPr>
              <w:t>6 (3.2)</w:t>
            </w:r>
          </w:p>
        </w:tc>
        <w:tc>
          <w:tcPr>
            <w:tcW w:w="2025" w:type="dxa"/>
            <w:vAlign w:val="bottom"/>
          </w:tcPr>
          <w:p w14:paraId="2DD8B057" w14:textId="77777777" w:rsidR="00AF151F" w:rsidRPr="008E7B8C" w:rsidRDefault="00AF151F" w:rsidP="00E530D9">
            <w:pPr>
              <w:jc w:val="right"/>
              <w:rPr>
                <w:rFonts w:cstheme="minorHAnsi"/>
              </w:rPr>
            </w:pPr>
            <w:r w:rsidRPr="008E7B8C">
              <w:rPr>
                <w:rFonts w:cstheme="minorHAnsi"/>
              </w:rPr>
              <w:t>191 (46.2)</w:t>
            </w:r>
          </w:p>
        </w:tc>
      </w:tr>
      <w:tr w:rsidR="00AF151F" w:rsidRPr="008E7B8C" w14:paraId="3DD70CFB" w14:textId="77777777" w:rsidTr="00E530D9">
        <w:trPr>
          <w:trHeight w:val="360"/>
        </w:trPr>
        <w:tc>
          <w:tcPr>
            <w:tcW w:w="3058" w:type="dxa"/>
          </w:tcPr>
          <w:p w14:paraId="11610F96" w14:textId="77777777" w:rsidR="00AF151F" w:rsidRPr="008E7B8C" w:rsidRDefault="00AF151F" w:rsidP="00E530D9">
            <w:pPr>
              <w:rPr>
                <w:rFonts w:cstheme="minorHAnsi"/>
              </w:rPr>
            </w:pPr>
            <w:r w:rsidRPr="008E7B8C">
              <w:rPr>
                <w:rFonts w:cstheme="minorHAnsi"/>
              </w:rPr>
              <w:t>If Yes, number of home sessions done in a typical week</w:t>
            </w:r>
            <w:r>
              <w:rPr>
                <w:rFonts w:cstheme="minorHAnsi"/>
              </w:rPr>
              <w:t>:</w:t>
            </w:r>
          </w:p>
        </w:tc>
        <w:tc>
          <w:tcPr>
            <w:tcW w:w="2025" w:type="dxa"/>
          </w:tcPr>
          <w:p w14:paraId="539F99C6" w14:textId="77777777" w:rsidR="00AF151F" w:rsidRPr="008E7B8C" w:rsidRDefault="00AF151F" w:rsidP="00E530D9">
            <w:pPr>
              <w:jc w:val="right"/>
              <w:rPr>
                <w:rFonts w:cstheme="minorHAnsi"/>
              </w:rPr>
            </w:pPr>
          </w:p>
        </w:tc>
        <w:tc>
          <w:tcPr>
            <w:tcW w:w="2025" w:type="dxa"/>
          </w:tcPr>
          <w:p w14:paraId="2CDB282F" w14:textId="77777777" w:rsidR="00AF151F" w:rsidRPr="008E7B8C" w:rsidRDefault="00AF151F" w:rsidP="00E530D9">
            <w:pPr>
              <w:jc w:val="right"/>
              <w:rPr>
                <w:rFonts w:cstheme="minorHAnsi"/>
              </w:rPr>
            </w:pPr>
          </w:p>
        </w:tc>
        <w:tc>
          <w:tcPr>
            <w:tcW w:w="2025" w:type="dxa"/>
          </w:tcPr>
          <w:p w14:paraId="6EA15216" w14:textId="77777777" w:rsidR="00AF151F" w:rsidRPr="008E7B8C" w:rsidRDefault="00AF151F" w:rsidP="00E530D9">
            <w:pPr>
              <w:jc w:val="right"/>
              <w:rPr>
                <w:rFonts w:cstheme="minorHAnsi"/>
              </w:rPr>
            </w:pPr>
          </w:p>
        </w:tc>
      </w:tr>
      <w:tr w:rsidR="00AF151F" w:rsidRPr="008E7B8C" w14:paraId="6D2EE795" w14:textId="77777777" w:rsidTr="00E530D9">
        <w:trPr>
          <w:trHeight w:val="121"/>
        </w:trPr>
        <w:tc>
          <w:tcPr>
            <w:tcW w:w="3058" w:type="dxa"/>
          </w:tcPr>
          <w:p w14:paraId="7E19BDBD" w14:textId="7DE078AA" w:rsidR="00AF151F" w:rsidRPr="008E7B8C" w:rsidRDefault="00AF151F" w:rsidP="00E530D9">
            <w:pPr>
              <w:rPr>
                <w:rFonts w:cstheme="minorHAnsi"/>
                <w:i/>
              </w:rPr>
            </w:pPr>
            <w:r w:rsidRPr="008E7B8C">
              <w:rPr>
                <w:rFonts w:cstheme="minorHAnsi"/>
                <w:i/>
              </w:rPr>
              <w:t>mean (SD)</w:t>
            </w:r>
            <w:r w:rsidR="000B6263">
              <w:rPr>
                <w:rFonts w:cstheme="minorHAnsi"/>
                <w:i/>
              </w:rPr>
              <w:t>, N</w:t>
            </w:r>
          </w:p>
        </w:tc>
        <w:tc>
          <w:tcPr>
            <w:tcW w:w="2025" w:type="dxa"/>
            <w:vAlign w:val="bottom"/>
          </w:tcPr>
          <w:p w14:paraId="3C910395" w14:textId="27820FCA" w:rsidR="00AF151F" w:rsidRPr="008E7B8C" w:rsidRDefault="00AF151F" w:rsidP="00E530D9">
            <w:pPr>
              <w:jc w:val="right"/>
              <w:rPr>
                <w:rFonts w:cstheme="minorHAnsi"/>
              </w:rPr>
            </w:pPr>
            <w:r w:rsidRPr="008E7B8C">
              <w:rPr>
                <w:rFonts w:cstheme="minorHAnsi"/>
              </w:rPr>
              <w:t>4.3 (1.9)</w:t>
            </w:r>
            <w:r w:rsidR="000B6263">
              <w:rPr>
                <w:rFonts w:cstheme="minorHAnsi"/>
              </w:rPr>
              <w:t>, 184</w:t>
            </w:r>
          </w:p>
        </w:tc>
        <w:tc>
          <w:tcPr>
            <w:tcW w:w="2025" w:type="dxa"/>
            <w:vAlign w:val="bottom"/>
          </w:tcPr>
          <w:p w14:paraId="224331CA" w14:textId="43A47FF0" w:rsidR="00AF151F" w:rsidRPr="008E7B8C" w:rsidRDefault="00AF151F" w:rsidP="00E530D9">
            <w:pPr>
              <w:jc w:val="right"/>
              <w:rPr>
                <w:rFonts w:cstheme="minorHAnsi"/>
              </w:rPr>
            </w:pPr>
            <w:r w:rsidRPr="008E7B8C">
              <w:rPr>
                <w:rFonts w:cstheme="minorHAnsi"/>
              </w:rPr>
              <w:t>2.3 (0.5)</w:t>
            </w:r>
            <w:r w:rsidR="000B6263">
              <w:rPr>
                <w:rFonts w:cstheme="minorHAnsi"/>
              </w:rPr>
              <w:t>, 4</w:t>
            </w:r>
          </w:p>
        </w:tc>
        <w:tc>
          <w:tcPr>
            <w:tcW w:w="2025" w:type="dxa"/>
            <w:vAlign w:val="bottom"/>
          </w:tcPr>
          <w:p w14:paraId="06D9D0E0" w14:textId="18CD05F0" w:rsidR="00AF151F" w:rsidRPr="008E7B8C" w:rsidRDefault="00AF151F" w:rsidP="00E530D9">
            <w:pPr>
              <w:jc w:val="right"/>
              <w:rPr>
                <w:rFonts w:cstheme="minorHAnsi"/>
              </w:rPr>
            </w:pPr>
            <w:r w:rsidRPr="008E7B8C">
              <w:rPr>
                <w:rFonts w:cstheme="minorHAnsi"/>
              </w:rPr>
              <w:t>4.2 (1.9)</w:t>
            </w:r>
            <w:r w:rsidR="000B6263">
              <w:rPr>
                <w:rFonts w:cstheme="minorHAnsi"/>
              </w:rPr>
              <w:t>, 188</w:t>
            </w:r>
          </w:p>
        </w:tc>
      </w:tr>
      <w:tr w:rsidR="00AF151F" w:rsidRPr="008E7B8C" w14:paraId="10107183" w14:textId="77777777" w:rsidTr="00E530D9">
        <w:trPr>
          <w:trHeight w:val="115"/>
        </w:trPr>
        <w:tc>
          <w:tcPr>
            <w:tcW w:w="3058" w:type="dxa"/>
          </w:tcPr>
          <w:p w14:paraId="3B772089" w14:textId="77777777" w:rsidR="00AF151F" w:rsidRPr="008E7B8C" w:rsidRDefault="00AF151F" w:rsidP="00E530D9">
            <w:pPr>
              <w:rPr>
                <w:rFonts w:cstheme="minorHAnsi"/>
                <w:i/>
              </w:rPr>
            </w:pPr>
            <w:r w:rsidRPr="008E7B8C">
              <w:rPr>
                <w:rFonts w:cstheme="minorHAnsi"/>
                <w:i/>
              </w:rPr>
              <w:t>Median (IQR)</w:t>
            </w:r>
          </w:p>
        </w:tc>
        <w:tc>
          <w:tcPr>
            <w:tcW w:w="2025" w:type="dxa"/>
            <w:vAlign w:val="bottom"/>
          </w:tcPr>
          <w:p w14:paraId="642806B4" w14:textId="77777777" w:rsidR="00AF151F" w:rsidRPr="008E7B8C" w:rsidRDefault="00AF151F" w:rsidP="00E530D9">
            <w:pPr>
              <w:jc w:val="right"/>
              <w:rPr>
                <w:rFonts w:cstheme="minorHAnsi"/>
              </w:rPr>
            </w:pPr>
            <w:r w:rsidRPr="008E7B8C">
              <w:rPr>
                <w:rFonts w:cstheme="minorHAnsi"/>
              </w:rPr>
              <w:t>4.0 (3.0, 6.0)</w:t>
            </w:r>
          </w:p>
        </w:tc>
        <w:tc>
          <w:tcPr>
            <w:tcW w:w="2025" w:type="dxa"/>
            <w:vAlign w:val="bottom"/>
          </w:tcPr>
          <w:p w14:paraId="6E96068C" w14:textId="77777777" w:rsidR="00AF151F" w:rsidRPr="008E7B8C" w:rsidRDefault="00AF151F" w:rsidP="00E530D9">
            <w:pPr>
              <w:jc w:val="right"/>
              <w:rPr>
                <w:rFonts w:cstheme="minorHAnsi"/>
              </w:rPr>
            </w:pPr>
            <w:r w:rsidRPr="008E7B8C">
              <w:rPr>
                <w:rFonts w:cstheme="minorHAnsi"/>
              </w:rPr>
              <w:t>2.0 (2.0, 2.5)</w:t>
            </w:r>
          </w:p>
        </w:tc>
        <w:tc>
          <w:tcPr>
            <w:tcW w:w="2025" w:type="dxa"/>
            <w:vAlign w:val="bottom"/>
          </w:tcPr>
          <w:p w14:paraId="0C861CED" w14:textId="77777777" w:rsidR="00AF151F" w:rsidRPr="008E7B8C" w:rsidRDefault="00AF151F" w:rsidP="00E530D9">
            <w:pPr>
              <w:jc w:val="right"/>
              <w:rPr>
                <w:rFonts w:cstheme="minorHAnsi"/>
              </w:rPr>
            </w:pPr>
            <w:r w:rsidRPr="008E7B8C">
              <w:rPr>
                <w:rFonts w:cstheme="minorHAnsi"/>
              </w:rPr>
              <w:t>4.0 (3.0, 5.5)</w:t>
            </w:r>
          </w:p>
        </w:tc>
      </w:tr>
      <w:tr w:rsidR="00AF151F" w:rsidRPr="008E7B8C" w14:paraId="60DEB4B1" w14:textId="77777777" w:rsidTr="00E530D9">
        <w:trPr>
          <w:trHeight w:val="244"/>
        </w:trPr>
        <w:tc>
          <w:tcPr>
            <w:tcW w:w="3058" w:type="dxa"/>
          </w:tcPr>
          <w:p w14:paraId="61DF7805" w14:textId="77777777" w:rsidR="00AF151F" w:rsidRPr="008E7B8C" w:rsidRDefault="00AF151F" w:rsidP="00E530D9">
            <w:pPr>
              <w:rPr>
                <w:rFonts w:cstheme="minorHAnsi"/>
              </w:rPr>
            </w:pPr>
            <w:r w:rsidRPr="008E7B8C">
              <w:rPr>
                <w:rFonts w:cstheme="minorHAnsi"/>
              </w:rPr>
              <w:t>Usual duration of each session, in minutes</w:t>
            </w:r>
          </w:p>
        </w:tc>
        <w:tc>
          <w:tcPr>
            <w:tcW w:w="2025" w:type="dxa"/>
            <w:vAlign w:val="bottom"/>
          </w:tcPr>
          <w:p w14:paraId="550C31F4" w14:textId="77777777" w:rsidR="00AF151F" w:rsidRPr="008E7B8C" w:rsidRDefault="00AF151F" w:rsidP="00E530D9">
            <w:pPr>
              <w:jc w:val="right"/>
              <w:rPr>
                <w:rFonts w:cstheme="minorHAnsi"/>
              </w:rPr>
            </w:pPr>
          </w:p>
        </w:tc>
        <w:tc>
          <w:tcPr>
            <w:tcW w:w="2025" w:type="dxa"/>
            <w:vAlign w:val="bottom"/>
          </w:tcPr>
          <w:p w14:paraId="4FE54B2F" w14:textId="77777777" w:rsidR="00AF151F" w:rsidRPr="008E7B8C" w:rsidRDefault="00AF151F" w:rsidP="00E530D9">
            <w:pPr>
              <w:jc w:val="right"/>
              <w:rPr>
                <w:rFonts w:cstheme="minorHAnsi"/>
              </w:rPr>
            </w:pPr>
          </w:p>
        </w:tc>
        <w:tc>
          <w:tcPr>
            <w:tcW w:w="2025" w:type="dxa"/>
            <w:vAlign w:val="bottom"/>
          </w:tcPr>
          <w:p w14:paraId="2A823958" w14:textId="77777777" w:rsidR="00AF151F" w:rsidRPr="008E7B8C" w:rsidRDefault="00AF151F" w:rsidP="00E530D9">
            <w:pPr>
              <w:jc w:val="right"/>
              <w:rPr>
                <w:rFonts w:cstheme="minorHAnsi"/>
              </w:rPr>
            </w:pPr>
          </w:p>
        </w:tc>
      </w:tr>
      <w:tr w:rsidR="00AF151F" w:rsidRPr="008E7B8C" w14:paraId="31775646" w14:textId="77777777" w:rsidTr="00E530D9">
        <w:trPr>
          <w:trHeight w:val="115"/>
        </w:trPr>
        <w:tc>
          <w:tcPr>
            <w:tcW w:w="3058" w:type="dxa"/>
          </w:tcPr>
          <w:p w14:paraId="5AC6CE54" w14:textId="0C69834F" w:rsidR="00AF151F" w:rsidRPr="008E7B8C" w:rsidRDefault="00AF151F" w:rsidP="00E530D9">
            <w:pPr>
              <w:rPr>
                <w:rFonts w:cstheme="minorHAnsi"/>
                <w:i/>
              </w:rPr>
            </w:pPr>
            <w:r w:rsidRPr="008E7B8C">
              <w:rPr>
                <w:rFonts w:cstheme="minorHAnsi"/>
                <w:i/>
              </w:rPr>
              <w:t>mean (SD)</w:t>
            </w:r>
            <w:r w:rsidR="000B6263">
              <w:rPr>
                <w:rFonts w:cstheme="minorHAnsi"/>
                <w:i/>
              </w:rPr>
              <w:t>, N</w:t>
            </w:r>
          </w:p>
        </w:tc>
        <w:tc>
          <w:tcPr>
            <w:tcW w:w="2025" w:type="dxa"/>
            <w:vAlign w:val="bottom"/>
          </w:tcPr>
          <w:p w14:paraId="17E6592A" w14:textId="46DF2D3D" w:rsidR="00AF151F" w:rsidRPr="008E7B8C" w:rsidRDefault="00AF151F" w:rsidP="00E530D9">
            <w:pPr>
              <w:jc w:val="right"/>
              <w:rPr>
                <w:rFonts w:cstheme="minorHAnsi"/>
              </w:rPr>
            </w:pPr>
            <w:r w:rsidRPr="008E7B8C">
              <w:rPr>
                <w:rFonts w:cstheme="minorHAnsi"/>
              </w:rPr>
              <w:t>18.3 (14.6)</w:t>
            </w:r>
            <w:r w:rsidR="000B6263">
              <w:rPr>
                <w:rFonts w:cstheme="minorHAnsi"/>
              </w:rPr>
              <w:t>, 183</w:t>
            </w:r>
          </w:p>
        </w:tc>
        <w:tc>
          <w:tcPr>
            <w:tcW w:w="2025" w:type="dxa"/>
            <w:vAlign w:val="bottom"/>
          </w:tcPr>
          <w:p w14:paraId="7AF76244" w14:textId="7AD75832" w:rsidR="00AF151F" w:rsidRPr="008E7B8C" w:rsidRDefault="00AF151F" w:rsidP="00E530D9">
            <w:pPr>
              <w:jc w:val="right"/>
              <w:rPr>
                <w:rFonts w:cstheme="minorHAnsi"/>
              </w:rPr>
            </w:pPr>
            <w:r w:rsidRPr="008E7B8C">
              <w:rPr>
                <w:rFonts w:cstheme="minorHAnsi"/>
              </w:rPr>
              <w:t>25.0 (23.5)</w:t>
            </w:r>
            <w:r w:rsidR="000B6263">
              <w:rPr>
                <w:rFonts w:cstheme="minorHAnsi"/>
              </w:rPr>
              <w:t>, 4</w:t>
            </w:r>
          </w:p>
        </w:tc>
        <w:tc>
          <w:tcPr>
            <w:tcW w:w="2025" w:type="dxa"/>
            <w:vAlign w:val="bottom"/>
          </w:tcPr>
          <w:p w14:paraId="7F81CBE0" w14:textId="325F6A9B" w:rsidR="00AF151F" w:rsidRPr="008E7B8C" w:rsidRDefault="00AF151F" w:rsidP="00E530D9">
            <w:pPr>
              <w:jc w:val="right"/>
              <w:rPr>
                <w:rFonts w:cstheme="minorHAnsi"/>
              </w:rPr>
            </w:pPr>
            <w:r w:rsidRPr="008E7B8C">
              <w:rPr>
                <w:rFonts w:cstheme="minorHAnsi"/>
              </w:rPr>
              <w:t>18.4 (14.7)</w:t>
            </w:r>
            <w:r w:rsidR="000B6263">
              <w:rPr>
                <w:rFonts w:cstheme="minorHAnsi"/>
              </w:rPr>
              <w:t>, 187</w:t>
            </w:r>
          </w:p>
        </w:tc>
      </w:tr>
      <w:tr w:rsidR="00AF151F" w:rsidRPr="008E7B8C" w14:paraId="25930949" w14:textId="77777777" w:rsidTr="00E530D9">
        <w:trPr>
          <w:trHeight w:val="121"/>
        </w:trPr>
        <w:tc>
          <w:tcPr>
            <w:tcW w:w="3058" w:type="dxa"/>
          </w:tcPr>
          <w:p w14:paraId="4A3585AF" w14:textId="77777777" w:rsidR="00AF151F" w:rsidRPr="008E7B8C" w:rsidRDefault="00AF151F" w:rsidP="00E530D9">
            <w:pPr>
              <w:rPr>
                <w:rFonts w:cstheme="minorHAnsi"/>
                <w:i/>
              </w:rPr>
            </w:pPr>
            <w:r w:rsidRPr="008E7B8C">
              <w:rPr>
                <w:rFonts w:cstheme="minorHAnsi"/>
                <w:i/>
              </w:rPr>
              <w:t>Median (IQR)</w:t>
            </w:r>
          </w:p>
        </w:tc>
        <w:tc>
          <w:tcPr>
            <w:tcW w:w="2025" w:type="dxa"/>
            <w:vAlign w:val="bottom"/>
          </w:tcPr>
          <w:p w14:paraId="025664A4" w14:textId="77777777" w:rsidR="00AF151F" w:rsidRPr="008E7B8C" w:rsidRDefault="00AF151F" w:rsidP="00E530D9">
            <w:pPr>
              <w:jc w:val="right"/>
              <w:rPr>
                <w:rFonts w:cstheme="minorHAnsi"/>
              </w:rPr>
            </w:pPr>
            <w:r w:rsidRPr="008E7B8C">
              <w:rPr>
                <w:rFonts w:cstheme="minorHAnsi"/>
              </w:rPr>
              <w:t>15.0 (10.0, 20.0)</w:t>
            </w:r>
          </w:p>
        </w:tc>
        <w:tc>
          <w:tcPr>
            <w:tcW w:w="2025" w:type="dxa"/>
            <w:vAlign w:val="bottom"/>
          </w:tcPr>
          <w:p w14:paraId="475FA7CB" w14:textId="77777777" w:rsidR="00AF151F" w:rsidRPr="008E7B8C" w:rsidRDefault="00AF151F" w:rsidP="00E530D9">
            <w:pPr>
              <w:jc w:val="right"/>
              <w:rPr>
                <w:rFonts w:cstheme="minorHAnsi"/>
              </w:rPr>
            </w:pPr>
            <w:r w:rsidRPr="008E7B8C">
              <w:rPr>
                <w:rFonts w:cstheme="minorHAnsi"/>
              </w:rPr>
              <w:t>15.0 (12.5, 37.5)</w:t>
            </w:r>
          </w:p>
        </w:tc>
        <w:tc>
          <w:tcPr>
            <w:tcW w:w="2025" w:type="dxa"/>
            <w:vAlign w:val="bottom"/>
          </w:tcPr>
          <w:p w14:paraId="3BB4E3C6" w14:textId="77777777" w:rsidR="00AF151F" w:rsidRPr="008E7B8C" w:rsidRDefault="00AF151F" w:rsidP="00E530D9">
            <w:pPr>
              <w:jc w:val="right"/>
              <w:rPr>
                <w:rFonts w:cstheme="minorHAnsi"/>
              </w:rPr>
            </w:pPr>
            <w:r w:rsidRPr="008E7B8C">
              <w:rPr>
                <w:rFonts w:cstheme="minorHAnsi"/>
              </w:rPr>
              <w:t>15.0 (10.0, 20.0)</w:t>
            </w:r>
          </w:p>
        </w:tc>
      </w:tr>
    </w:tbl>
    <w:p w14:paraId="14D7EDA5" w14:textId="77777777" w:rsidR="00AF151F" w:rsidRDefault="00AF151F" w:rsidP="00AF151F"/>
    <w:p w14:paraId="0B9DDCD1" w14:textId="561DFD00" w:rsidR="00855743" w:rsidRDefault="00855743" w:rsidP="00855743">
      <w:r w:rsidRPr="008D74AD">
        <w:t>At 6 months, 72</w:t>
      </w:r>
      <w:r w:rsidR="00E46921">
        <w:t xml:space="preserve"> (33.3%)</w:t>
      </w:r>
      <w:r w:rsidRPr="00E46921">
        <w:t xml:space="preserve"> intervention participants reported that they had attended a GYY session in the previous 6 months</w:t>
      </w:r>
      <w:r w:rsidRPr="00A97621">
        <w:t xml:space="preserve">, all of whom were confirmed to have attended at least one session according to the class registers (Table </w:t>
      </w:r>
      <w:r w:rsidR="00A97621" w:rsidRPr="00A97621">
        <w:t>19</w:t>
      </w:r>
      <w:r w:rsidRPr="00A97621">
        <w:t>).  It</w:t>
      </w:r>
      <w:r w:rsidR="00E46921" w:rsidRPr="00A97621">
        <w:t xml:space="preserve"> i</w:t>
      </w:r>
      <w:r w:rsidRPr="00A97621">
        <w:t>s likely the other attende</w:t>
      </w:r>
      <w:r w:rsidR="00E46921" w:rsidRPr="00A97621">
        <w:t>e</w:t>
      </w:r>
      <w:r w:rsidRPr="00A97621">
        <w:t>s had completed their sessions more than three months prior to completing this follow-up questionnaire.  Three usual care participants reported having attended a GYY session</w:t>
      </w:r>
      <w:r w:rsidRPr="008D74AD">
        <w:t xml:space="preserve">, though none of these were present on the class registers.  </w:t>
      </w:r>
      <w:r w:rsidRPr="00C605AC">
        <w:lastRenderedPageBreak/>
        <w:t xml:space="preserve">GYY classes </w:t>
      </w:r>
      <w:r w:rsidRPr="008D74AD">
        <w:t xml:space="preserve">are </w:t>
      </w:r>
      <w:r w:rsidRPr="00C605AC">
        <w:t xml:space="preserve">available </w:t>
      </w:r>
      <w:r w:rsidRPr="008D74AD">
        <w:t>to the public through the</w:t>
      </w:r>
      <w:r w:rsidRPr="00C605AC">
        <w:t xml:space="preserve"> British Wheel of Yoga so </w:t>
      </w:r>
      <w:r w:rsidRPr="008D74AD">
        <w:t xml:space="preserve">it is </w:t>
      </w:r>
      <w:r w:rsidRPr="00C605AC">
        <w:t xml:space="preserve">possible </w:t>
      </w:r>
      <w:r w:rsidRPr="008D74AD">
        <w:t xml:space="preserve">these participants had sought out and attended a GYY session not delivered as part of the trial and therefore this would not be captured as part of our evaluation.  </w:t>
      </w:r>
      <w:r>
        <w:t xml:space="preserve">The proportion of participants reporting home yoga practices decreased relative to </w:t>
      </w:r>
      <w:r w:rsidRPr="00E46921">
        <w:t>month 3 (in accordance with the cessation of the GYY course) in the intervention group (as did the median number of home yoga sessions from 4 to 3) but increased very slightly in the usual care group.</w:t>
      </w:r>
      <w:r>
        <w:t xml:space="preserve">  </w:t>
      </w:r>
    </w:p>
    <w:p w14:paraId="577FD053" w14:textId="77777777" w:rsidR="00CD095B" w:rsidRDefault="00CD095B" w:rsidP="00855743"/>
    <w:p w14:paraId="0837032F" w14:textId="2FF78C69" w:rsidR="00583B6F" w:rsidRPr="00826BC7" w:rsidRDefault="00E8518F" w:rsidP="00AF151F">
      <w:pPr>
        <w:rPr>
          <w:b/>
          <w:bCs/>
        </w:rPr>
      </w:pPr>
      <w:r w:rsidRPr="00826BC7">
        <w:rPr>
          <w:b/>
          <w:bCs/>
        </w:rPr>
        <w:t>TABLE 1</w:t>
      </w:r>
      <w:r w:rsidR="00A97621">
        <w:rPr>
          <w:b/>
          <w:bCs/>
        </w:rPr>
        <w:t>9</w:t>
      </w:r>
      <w:r>
        <w:rPr>
          <w:b/>
          <w:bCs/>
        </w:rPr>
        <w:t xml:space="preserve"> </w:t>
      </w:r>
      <w:r w:rsidRPr="00D34FCF">
        <w:t xml:space="preserve">Self-reported yoga practice at </w:t>
      </w:r>
      <w:r>
        <w:t>6-month follow-up</w:t>
      </w:r>
    </w:p>
    <w:tbl>
      <w:tblPr>
        <w:tblStyle w:val="TableGrid"/>
        <w:tblW w:w="9161" w:type="dxa"/>
        <w:tblLook w:val="04A0" w:firstRow="1" w:lastRow="0" w:firstColumn="1" w:lastColumn="0" w:noHBand="0" w:noVBand="1"/>
      </w:tblPr>
      <w:tblGrid>
        <w:gridCol w:w="3068"/>
        <w:gridCol w:w="2031"/>
        <w:gridCol w:w="2031"/>
        <w:gridCol w:w="2031"/>
      </w:tblGrid>
      <w:tr w:rsidR="00AF151F" w:rsidRPr="001B0A34" w14:paraId="7A3376CE" w14:textId="77777777" w:rsidTr="00E530D9">
        <w:trPr>
          <w:trHeight w:val="203"/>
        </w:trPr>
        <w:tc>
          <w:tcPr>
            <w:tcW w:w="3068" w:type="dxa"/>
          </w:tcPr>
          <w:p w14:paraId="25AC48C3" w14:textId="77777777" w:rsidR="00AF151F" w:rsidRPr="001B0A34" w:rsidRDefault="00AF151F" w:rsidP="00E530D9">
            <w:pPr>
              <w:rPr>
                <w:rFonts w:cstheme="minorHAnsi"/>
              </w:rPr>
            </w:pPr>
            <w:r w:rsidRPr="001B0A34">
              <w:rPr>
                <w:rFonts w:cstheme="minorHAnsi"/>
              </w:rPr>
              <w:t>Month 6</w:t>
            </w:r>
          </w:p>
        </w:tc>
        <w:tc>
          <w:tcPr>
            <w:tcW w:w="2031" w:type="dxa"/>
            <w:vAlign w:val="bottom"/>
          </w:tcPr>
          <w:p w14:paraId="5D702147" w14:textId="77777777" w:rsidR="00AF151F" w:rsidRPr="001B0A34" w:rsidRDefault="00AF151F" w:rsidP="00E530D9">
            <w:pPr>
              <w:jc w:val="center"/>
              <w:rPr>
                <w:rFonts w:cstheme="minorHAnsi"/>
              </w:rPr>
            </w:pPr>
            <w:r w:rsidRPr="004B71EC">
              <w:rPr>
                <w:rFonts w:cstheme="minorHAnsi"/>
                <w:b/>
                <w:bCs/>
              </w:rPr>
              <w:t>Intervention (n=2</w:t>
            </w:r>
            <w:r>
              <w:rPr>
                <w:rFonts w:cstheme="minorHAnsi"/>
                <w:b/>
                <w:bCs/>
              </w:rPr>
              <w:t>16</w:t>
            </w:r>
            <w:r w:rsidRPr="004B71EC">
              <w:rPr>
                <w:rFonts w:cstheme="minorHAnsi"/>
                <w:b/>
                <w:bCs/>
              </w:rPr>
              <w:t>)</w:t>
            </w:r>
          </w:p>
        </w:tc>
        <w:tc>
          <w:tcPr>
            <w:tcW w:w="2031" w:type="dxa"/>
            <w:vAlign w:val="bottom"/>
          </w:tcPr>
          <w:p w14:paraId="31B982BA" w14:textId="77777777" w:rsidR="00AF151F" w:rsidRPr="004B71EC" w:rsidRDefault="00AF151F" w:rsidP="00E530D9">
            <w:pPr>
              <w:jc w:val="center"/>
              <w:rPr>
                <w:rFonts w:cstheme="minorHAnsi"/>
                <w:b/>
                <w:bCs/>
              </w:rPr>
            </w:pPr>
            <w:r w:rsidRPr="004B71EC">
              <w:rPr>
                <w:rFonts w:cstheme="minorHAnsi"/>
                <w:b/>
                <w:bCs/>
              </w:rPr>
              <w:t>Usual care</w:t>
            </w:r>
          </w:p>
          <w:p w14:paraId="34D8DC8F" w14:textId="77777777" w:rsidR="00AF151F" w:rsidRPr="001B0A34" w:rsidRDefault="00AF151F" w:rsidP="00E530D9">
            <w:pPr>
              <w:jc w:val="center"/>
              <w:rPr>
                <w:rFonts w:cstheme="minorHAnsi"/>
              </w:rPr>
            </w:pPr>
            <w:r w:rsidRPr="004B71EC">
              <w:rPr>
                <w:rFonts w:cstheme="minorHAnsi"/>
                <w:b/>
                <w:bCs/>
              </w:rPr>
              <w:t>(n=18</w:t>
            </w:r>
            <w:r>
              <w:rPr>
                <w:rFonts w:cstheme="minorHAnsi"/>
                <w:b/>
                <w:bCs/>
              </w:rPr>
              <w:t>1</w:t>
            </w:r>
            <w:r w:rsidRPr="004B71EC">
              <w:rPr>
                <w:rFonts w:cstheme="minorHAnsi"/>
                <w:b/>
                <w:bCs/>
              </w:rPr>
              <w:t>)</w:t>
            </w:r>
          </w:p>
        </w:tc>
        <w:tc>
          <w:tcPr>
            <w:tcW w:w="2031" w:type="dxa"/>
            <w:vAlign w:val="bottom"/>
          </w:tcPr>
          <w:p w14:paraId="7E921C42" w14:textId="77777777" w:rsidR="00AF151F" w:rsidRPr="004B71EC" w:rsidRDefault="00AF151F" w:rsidP="00E530D9">
            <w:pPr>
              <w:jc w:val="center"/>
              <w:rPr>
                <w:rFonts w:cstheme="minorHAnsi"/>
                <w:b/>
                <w:bCs/>
              </w:rPr>
            </w:pPr>
            <w:r w:rsidRPr="004B71EC">
              <w:rPr>
                <w:rFonts w:cstheme="minorHAnsi"/>
                <w:b/>
                <w:bCs/>
              </w:rPr>
              <w:t>Overall</w:t>
            </w:r>
          </w:p>
          <w:p w14:paraId="465306AA" w14:textId="77777777" w:rsidR="00AF151F" w:rsidRPr="001B0A34" w:rsidRDefault="00AF151F" w:rsidP="00E530D9">
            <w:pPr>
              <w:jc w:val="center"/>
              <w:rPr>
                <w:rFonts w:cstheme="minorHAnsi"/>
              </w:rPr>
            </w:pPr>
            <w:r w:rsidRPr="004B71EC">
              <w:rPr>
                <w:rFonts w:cstheme="minorHAnsi"/>
                <w:b/>
                <w:bCs/>
              </w:rPr>
              <w:t>(n=</w:t>
            </w:r>
            <w:r>
              <w:rPr>
                <w:rFonts w:cstheme="minorHAnsi"/>
                <w:b/>
                <w:bCs/>
              </w:rPr>
              <w:t>397</w:t>
            </w:r>
            <w:r w:rsidRPr="004B71EC">
              <w:rPr>
                <w:rFonts w:cstheme="minorHAnsi"/>
                <w:b/>
                <w:bCs/>
              </w:rPr>
              <w:t>)</w:t>
            </w:r>
          </w:p>
        </w:tc>
      </w:tr>
      <w:tr w:rsidR="00AF151F" w:rsidRPr="001B0A34" w14:paraId="0E4E0946" w14:textId="77777777" w:rsidTr="00E530D9">
        <w:trPr>
          <w:trHeight w:val="396"/>
        </w:trPr>
        <w:tc>
          <w:tcPr>
            <w:tcW w:w="3068" w:type="dxa"/>
          </w:tcPr>
          <w:p w14:paraId="2361AEE1" w14:textId="77777777" w:rsidR="00AF151F" w:rsidRPr="001B0A34" w:rsidRDefault="00AF151F" w:rsidP="00E530D9">
            <w:pPr>
              <w:rPr>
                <w:rFonts w:cstheme="minorHAnsi"/>
              </w:rPr>
            </w:pPr>
            <w:r w:rsidRPr="001B0A34">
              <w:rPr>
                <w:rFonts w:cstheme="minorHAnsi"/>
              </w:rPr>
              <w:t xml:space="preserve">Attended any yoga classes in the </w:t>
            </w:r>
            <w:r w:rsidRPr="001B0A34">
              <w:rPr>
                <w:rFonts w:cstheme="minorHAnsi"/>
                <w:b/>
                <w:bCs/>
              </w:rPr>
              <w:t>past 3 months, n (%)</w:t>
            </w:r>
          </w:p>
        </w:tc>
        <w:tc>
          <w:tcPr>
            <w:tcW w:w="2031" w:type="dxa"/>
            <w:vAlign w:val="bottom"/>
          </w:tcPr>
          <w:p w14:paraId="757EB2E5" w14:textId="77777777" w:rsidR="00AF151F" w:rsidRPr="001B0A34" w:rsidRDefault="00AF151F" w:rsidP="00E530D9">
            <w:pPr>
              <w:jc w:val="center"/>
              <w:rPr>
                <w:rFonts w:cstheme="minorHAnsi"/>
              </w:rPr>
            </w:pPr>
          </w:p>
        </w:tc>
        <w:tc>
          <w:tcPr>
            <w:tcW w:w="2031" w:type="dxa"/>
            <w:vAlign w:val="bottom"/>
          </w:tcPr>
          <w:p w14:paraId="18A1EE22" w14:textId="77777777" w:rsidR="00AF151F" w:rsidRPr="001B0A34" w:rsidRDefault="00AF151F" w:rsidP="00E530D9">
            <w:pPr>
              <w:jc w:val="center"/>
              <w:rPr>
                <w:rFonts w:cstheme="minorHAnsi"/>
              </w:rPr>
            </w:pPr>
          </w:p>
        </w:tc>
        <w:tc>
          <w:tcPr>
            <w:tcW w:w="2031" w:type="dxa"/>
            <w:vAlign w:val="bottom"/>
          </w:tcPr>
          <w:p w14:paraId="17395A68" w14:textId="77777777" w:rsidR="00AF151F" w:rsidRPr="001B0A34" w:rsidRDefault="00AF151F" w:rsidP="00E530D9">
            <w:pPr>
              <w:jc w:val="center"/>
              <w:rPr>
                <w:rFonts w:cstheme="minorHAnsi"/>
              </w:rPr>
            </w:pPr>
          </w:p>
        </w:tc>
      </w:tr>
      <w:tr w:rsidR="00AF151F" w:rsidRPr="001B0A34" w14:paraId="4BA3C87B" w14:textId="77777777" w:rsidTr="00E530D9">
        <w:trPr>
          <w:trHeight w:val="203"/>
        </w:trPr>
        <w:tc>
          <w:tcPr>
            <w:tcW w:w="3068" w:type="dxa"/>
          </w:tcPr>
          <w:p w14:paraId="62C66C76" w14:textId="77777777" w:rsidR="00AF151F" w:rsidRPr="001B0A34" w:rsidRDefault="00AF151F" w:rsidP="00E530D9">
            <w:pPr>
              <w:rPr>
                <w:rFonts w:cstheme="minorHAnsi"/>
                <w:i/>
              </w:rPr>
            </w:pPr>
            <w:r w:rsidRPr="001B0A34">
              <w:rPr>
                <w:rFonts w:cstheme="minorHAnsi"/>
                <w:i/>
              </w:rPr>
              <w:t>No</w:t>
            </w:r>
          </w:p>
        </w:tc>
        <w:tc>
          <w:tcPr>
            <w:tcW w:w="2031" w:type="dxa"/>
            <w:vAlign w:val="bottom"/>
          </w:tcPr>
          <w:p w14:paraId="713BE73F" w14:textId="77777777" w:rsidR="00AF151F" w:rsidRPr="001B0A34" w:rsidRDefault="00AF151F" w:rsidP="00E530D9">
            <w:pPr>
              <w:jc w:val="right"/>
              <w:rPr>
                <w:rFonts w:cstheme="minorHAnsi"/>
              </w:rPr>
            </w:pPr>
            <w:r w:rsidRPr="001B0A34">
              <w:rPr>
                <w:rFonts w:cstheme="minorHAnsi"/>
              </w:rPr>
              <w:t>129 (59.7)</w:t>
            </w:r>
          </w:p>
        </w:tc>
        <w:tc>
          <w:tcPr>
            <w:tcW w:w="2031" w:type="dxa"/>
            <w:vAlign w:val="bottom"/>
          </w:tcPr>
          <w:p w14:paraId="222349CF" w14:textId="77777777" w:rsidR="00AF151F" w:rsidRPr="001B0A34" w:rsidRDefault="00AF151F" w:rsidP="00E530D9">
            <w:pPr>
              <w:jc w:val="right"/>
              <w:rPr>
                <w:rFonts w:cstheme="minorHAnsi"/>
              </w:rPr>
            </w:pPr>
            <w:r w:rsidRPr="001B0A34">
              <w:rPr>
                <w:rFonts w:cstheme="minorHAnsi"/>
              </w:rPr>
              <w:t>173 (95.6)</w:t>
            </w:r>
          </w:p>
        </w:tc>
        <w:tc>
          <w:tcPr>
            <w:tcW w:w="2031" w:type="dxa"/>
            <w:vAlign w:val="bottom"/>
          </w:tcPr>
          <w:p w14:paraId="3ED34FA8" w14:textId="77777777" w:rsidR="00AF151F" w:rsidRPr="001B0A34" w:rsidRDefault="00AF151F" w:rsidP="00E530D9">
            <w:pPr>
              <w:jc w:val="right"/>
              <w:rPr>
                <w:rFonts w:cstheme="minorHAnsi"/>
              </w:rPr>
            </w:pPr>
            <w:r w:rsidRPr="001B0A34">
              <w:rPr>
                <w:rFonts w:cstheme="minorHAnsi"/>
              </w:rPr>
              <w:t>302 (76.1)</w:t>
            </w:r>
          </w:p>
        </w:tc>
      </w:tr>
      <w:tr w:rsidR="00AF151F" w:rsidRPr="001B0A34" w14:paraId="3AE5C336" w14:textId="77777777" w:rsidTr="00E530D9">
        <w:trPr>
          <w:trHeight w:val="396"/>
        </w:trPr>
        <w:tc>
          <w:tcPr>
            <w:tcW w:w="3068" w:type="dxa"/>
          </w:tcPr>
          <w:p w14:paraId="654EF877" w14:textId="77777777" w:rsidR="00AF151F" w:rsidRPr="001B0A34" w:rsidRDefault="00AF151F" w:rsidP="00E530D9">
            <w:pPr>
              <w:rPr>
                <w:rFonts w:cstheme="minorHAnsi"/>
                <w:i/>
              </w:rPr>
            </w:pPr>
            <w:r w:rsidRPr="001B0A34">
              <w:rPr>
                <w:rFonts w:cstheme="minorHAnsi"/>
                <w:i/>
              </w:rPr>
              <w:t>Yes – Gentle Years Yoga classes</w:t>
            </w:r>
          </w:p>
        </w:tc>
        <w:tc>
          <w:tcPr>
            <w:tcW w:w="2031" w:type="dxa"/>
            <w:vAlign w:val="bottom"/>
          </w:tcPr>
          <w:p w14:paraId="219EC8A5" w14:textId="77777777" w:rsidR="00AF151F" w:rsidRPr="001B0A34" w:rsidRDefault="00AF151F" w:rsidP="00E530D9">
            <w:pPr>
              <w:jc w:val="right"/>
              <w:rPr>
                <w:rFonts w:cstheme="minorHAnsi"/>
              </w:rPr>
            </w:pPr>
            <w:r w:rsidRPr="001B0A34">
              <w:rPr>
                <w:rFonts w:cstheme="minorHAnsi"/>
              </w:rPr>
              <w:t>72 (33.3)</w:t>
            </w:r>
          </w:p>
        </w:tc>
        <w:tc>
          <w:tcPr>
            <w:tcW w:w="2031" w:type="dxa"/>
            <w:vAlign w:val="bottom"/>
          </w:tcPr>
          <w:p w14:paraId="63842C7E" w14:textId="77777777" w:rsidR="00AF151F" w:rsidRPr="001B0A34" w:rsidRDefault="00AF151F" w:rsidP="00E530D9">
            <w:pPr>
              <w:jc w:val="right"/>
              <w:rPr>
                <w:rFonts w:cstheme="minorHAnsi"/>
              </w:rPr>
            </w:pPr>
            <w:r w:rsidRPr="001B0A34">
              <w:rPr>
                <w:rFonts w:cstheme="minorHAnsi"/>
              </w:rPr>
              <w:t>2 (1.1)</w:t>
            </w:r>
          </w:p>
        </w:tc>
        <w:tc>
          <w:tcPr>
            <w:tcW w:w="2031" w:type="dxa"/>
            <w:vAlign w:val="bottom"/>
          </w:tcPr>
          <w:p w14:paraId="60ABD3B5" w14:textId="77777777" w:rsidR="00AF151F" w:rsidRPr="001B0A34" w:rsidRDefault="00AF151F" w:rsidP="00E530D9">
            <w:pPr>
              <w:jc w:val="right"/>
              <w:rPr>
                <w:rFonts w:cstheme="minorHAnsi"/>
              </w:rPr>
            </w:pPr>
            <w:r w:rsidRPr="001B0A34">
              <w:rPr>
                <w:rFonts w:cstheme="minorHAnsi"/>
              </w:rPr>
              <w:t>74 (18.6)</w:t>
            </w:r>
          </w:p>
        </w:tc>
      </w:tr>
      <w:tr w:rsidR="00AF151F" w:rsidRPr="001B0A34" w14:paraId="6DBE007F" w14:textId="77777777" w:rsidTr="00E530D9">
        <w:trPr>
          <w:trHeight w:val="407"/>
        </w:trPr>
        <w:tc>
          <w:tcPr>
            <w:tcW w:w="3068" w:type="dxa"/>
          </w:tcPr>
          <w:p w14:paraId="1B7EBD25" w14:textId="77777777" w:rsidR="00AF151F" w:rsidRPr="001B0A34" w:rsidRDefault="00AF151F" w:rsidP="00E530D9">
            <w:pPr>
              <w:rPr>
                <w:rFonts w:cstheme="minorHAnsi"/>
                <w:i/>
              </w:rPr>
            </w:pPr>
            <w:r w:rsidRPr="001B0A34">
              <w:rPr>
                <w:rFonts w:cstheme="minorHAnsi"/>
                <w:i/>
              </w:rPr>
              <w:t>Yes – other group-based yoga classes</w:t>
            </w:r>
          </w:p>
        </w:tc>
        <w:tc>
          <w:tcPr>
            <w:tcW w:w="2031" w:type="dxa"/>
            <w:vAlign w:val="bottom"/>
          </w:tcPr>
          <w:p w14:paraId="682AF5B4" w14:textId="77777777" w:rsidR="00AF151F" w:rsidRPr="001B0A34" w:rsidRDefault="00AF151F" w:rsidP="00E530D9">
            <w:pPr>
              <w:jc w:val="right"/>
              <w:rPr>
                <w:rFonts w:cstheme="minorHAnsi"/>
              </w:rPr>
            </w:pPr>
            <w:r w:rsidRPr="001B0A34">
              <w:rPr>
                <w:rFonts w:cstheme="minorHAnsi"/>
              </w:rPr>
              <w:t>16 (7.4)</w:t>
            </w:r>
          </w:p>
        </w:tc>
        <w:tc>
          <w:tcPr>
            <w:tcW w:w="2031" w:type="dxa"/>
            <w:vAlign w:val="bottom"/>
          </w:tcPr>
          <w:p w14:paraId="5320DC3F" w14:textId="77777777" w:rsidR="00AF151F" w:rsidRPr="001B0A34" w:rsidRDefault="00AF151F" w:rsidP="00E530D9">
            <w:pPr>
              <w:jc w:val="right"/>
              <w:rPr>
                <w:rFonts w:cstheme="minorHAnsi"/>
              </w:rPr>
            </w:pPr>
            <w:r w:rsidRPr="001B0A34">
              <w:rPr>
                <w:rFonts w:cstheme="minorHAnsi"/>
              </w:rPr>
              <w:t>3 (1.7)</w:t>
            </w:r>
          </w:p>
        </w:tc>
        <w:tc>
          <w:tcPr>
            <w:tcW w:w="2031" w:type="dxa"/>
            <w:vAlign w:val="bottom"/>
          </w:tcPr>
          <w:p w14:paraId="2EAE3F45" w14:textId="77777777" w:rsidR="00AF151F" w:rsidRPr="001B0A34" w:rsidRDefault="00AF151F" w:rsidP="00E530D9">
            <w:pPr>
              <w:jc w:val="right"/>
              <w:rPr>
                <w:rFonts w:cstheme="minorHAnsi"/>
              </w:rPr>
            </w:pPr>
            <w:r w:rsidRPr="001B0A34">
              <w:rPr>
                <w:rFonts w:cstheme="minorHAnsi"/>
              </w:rPr>
              <w:t>19 (4.8)</w:t>
            </w:r>
          </w:p>
        </w:tc>
      </w:tr>
      <w:tr w:rsidR="00AF151F" w:rsidRPr="001B0A34" w14:paraId="4079624C" w14:textId="77777777" w:rsidTr="00E530D9">
        <w:trPr>
          <w:trHeight w:val="396"/>
        </w:trPr>
        <w:tc>
          <w:tcPr>
            <w:tcW w:w="3068" w:type="dxa"/>
          </w:tcPr>
          <w:p w14:paraId="2D25FE73" w14:textId="77777777" w:rsidR="00AF151F" w:rsidRPr="001B0A34" w:rsidRDefault="00AF151F" w:rsidP="00E530D9">
            <w:pPr>
              <w:rPr>
                <w:rFonts w:cstheme="minorHAnsi"/>
                <w:i/>
              </w:rPr>
            </w:pPr>
            <w:r w:rsidRPr="001B0A34">
              <w:rPr>
                <w:rFonts w:cstheme="minorHAnsi"/>
                <w:i/>
              </w:rPr>
              <w:t>Yes – one-to-one yoga sessions</w:t>
            </w:r>
          </w:p>
        </w:tc>
        <w:tc>
          <w:tcPr>
            <w:tcW w:w="2031" w:type="dxa"/>
            <w:vAlign w:val="bottom"/>
          </w:tcPr>
          <w:p w14:paraId="259F546D" w14:textId="77777777" w:rsidR="00AF151F" w:rsidRPr="001B0A34" w:rsidRDefault="00AF151F" w:rsidP="00E530D9">
            <w:pPr>
              <w:jc w:val="right"/>
              <w:rPr>
                <w:rFonts w:cstheme="minorHAnsi"/>
              </w:rPr>
            </w:pPr>
            <w:r w:rsidRPr="001B0A34">
              <w:rPr>
                <w:rFonts w:cstheme="minorHAnsi"/>
              </w:rPr>
              <w:t>3 (1.4)</w:t>
            </w:r>
          </w:p>
        </w:tc>
        <w:tc>
          <w:tcPr>
            <w:tcW w:w="2031" w:type="dxa"/>
            <w:vAlign w:val="bottom"/>
          </w:tcPr>
          <w:p w14:paraId="6C769A7C" w14:textId="77777777" w:rsidR="00AF151F" w:rsidRPr="001B0A34" w:rsidRDefault="00AF151F" w:rsidP="00E530D9">
            <w:pPr>
              <w:jc w:val="right"/>
              <w:rPr>
                <w:rFonts w:cstheme="minorHAnsi"/>
              </w:rPr>
            </w:pPr>
            <w:r w:rsidRPr="001B0A34">
              <w:rPr>
                <w:rFonts w:cstheme="minorHAnsi"/>
              </w:rPr>
              <w:t>0 (0.0)</w:t>
            </w:r>
          </w:p>
        </w:tc>
        <w:tc>
          <w:tcPr>
            <w:tcW w:w="2031" w:type="dxa"/>
            <w:vAlign w:val="bottom"/>
          </w:tcPr>
          <w:p w14:paraId="1D116C6D" w14:textId="77777777" w:rsidR="00AF151F" w:rsidRPr="001B0A34" w:rsidRDefault="00AF151F" w:rsidP="00E530D9">
            <w:pPr>
              <w:jc w:val="right"/>
              <w:rPr>
                <w:rFonts w:cstheme="minorHAnsi"/>
              </w:rPr>
            </w:pPr>
            <w:r w:rsidRPr="001B0A34">
              <w:rPr>
                <w:rFonts w:cstheme="minorHAnsi"/>
              </w:rPr>
              <w:t>3 (0.8)</w:t>
            </w:r>
          </w:p>
        </w:tc>
      </w:tr>
      <w:tr w:rsidR="00AF151F" w:rsidRPr="001B0A34" w14:paraId="2E0EC91C" w14:textId="77777777" w:rsidTr="00E530D9">
        <w:trPr>
          <w:trHeight w:val="203"/>
        </w:trPr>
        <w:tc>
          <w:tcPr>
            <w:tcW w:w="3068" w:type="dxa"/>
          </w:tcPr>
          <w:p w14:paraId="0BBCC924" w14:textId="77777777" w:rsidR="00AF151F" w:rsidRPr="001B0A34" w:rsidRDefault="00AF151F" w:rsidP="00E530D9">
            <w:pPr>
              <w:rPr>
                <w:rFonts w:cstheme="minorHAnsi"/>
              </w:rPr>
            </w:pPr>
            <w:r w:rsidRPr="001B0A34">
              <w:rPr>
                <w:rFonts w:cstheme="minorHAnsi"/>
              </w:rPr>
              <w:t>If yes, how many sessions:</w:t>
            </w:r>
          </w:p>
        </w:tc>
        <w:tc>
          <w:tcPr>
            <w:tcW w:w="2031" w:type="dxa"/>
            <w:vAlign w:val="bottom"/>
          </w:tcPr>
          <w:p w14:paraId="647D2126" w14:textId="77777777" w:rsidR="00AF151F" w:rsidRPr="001B0A34" w:rsidRDefault="00AF151F" w:rsidP="00E530D9">
            <w:pPr>
              <w:jc w:val="right"/>
              <w:rPr>
                <w:rFonts w:cstheme="minorHAnsi"/>
              </w:rPr>
            </w:pPr>
          </w:p>
        </w:tc>
        <w:tc>
          <w:tcPr>
            <w:tcW w:w="2031" w:type="dxa"/>
            <w:vAlign w:val="bottom"/>
          </w:tcPr>
          <w:p w14:paraId="2F6D9C0D" w14:textId="77777777" w:rsidR="00AF151F" w:rsidRPr="001B0A34" w:rsidRDefault="00AF151F" w:rsidP="00E530D9">
            <w:pPr>
              <w:jc w:val="right"/>
              <w:rPr>
                <w:rFonts w:cstheme="minorHAnsi"/>
              </w:rPr>
            </w:pPr>
          </w:p>
        </w:tc>
        <w:tc>
          <w:tcPr>
            <w:tcW w:w="2031" w:type="dxa"/>
            <w:vAlign w:val="bottom"/>
          </w:tcPr>
          <w:p w14:paraId="1B08721F" w14:textId="77777777" w:rsidR="00AF151F" w:rsidRPr="001B0A34" w:rsidRDefault="00AF151F" w:rsidP="00E530D9">
            <w:pPr>
              <w:jc w:val="right"/>
              <w:rPr>
                <w:rFonts w:cstheme="minorHAnsi"/>
              </w:rPr>
            </w:pPr>
          </w:p>
        </w:tc>
      </w:tr>
      <w:tr w:rsidR="00AF151F" w:rsidRPr="001B0A34" w14:paraId="3B7620E5" w14:textId="77777777" w:rsidTr="00E530D9">
        <w:trPr>
          <w:trHeight w:val="191"/>
        </w:trPr>
        <w:tc>
          <w:tcPr>
            <w:tcW w:w="3068" w:type="dxa"/>
          </w:tcPr>
          <w:p w14:paraId="0845F358" w14:textId="11897A47" w:rsidR="00AF151F" w:rsidRPr="001B0A34" w:rsidRDefault="00AF151F" w:rsidP="00E530D9">
            <w:pPr>
              <w:rPr>
                <w:rFonts w:cstheme="minorHAnsi"/>
                <w:i/>
              </w:rPr>
            </w:pPr>
            <w:r w:rsidRPr="001B0A34">
              <w:rPr>
                <w:rFonts w:cstheme="minorHAnsi"/>
                <w:i/>
              </w:rPr>
              <w:t>mean (SD)</w:t>
            </w:r>
            <w:r w:rsidR="000B6263">
              <w:rPr>
                <w:rFonts w:cstheme="minorHAnsi"/>
                <w:i/>
              </w:rPr>
              <w:t>, N</w:t>
            </w:r>
          </w:p>
        </w:tc>
        <w:tc>
          <w:tcPr>
            <w:tcW w:w="2031" w:type="dxa"/>
            <w:vAlign w:val="bottom"/>
          </w:tcPr>
          <w:p w14:paraId="7E9524F9" w14:textId="6224B196" w:rsidR="00AF151F" w:rsidRPr="001B0A34" w:rsidRDefault="00AF151F" w:rsidP="00E530D9">
            <w:pPr>
              <w:jc w:val="right"/>
              <w:rPr>
                <w:rFonts w:cstheme="minorHAnsi"/>
              </w:rPr>
            </w:pPr>
            <w:r w:rsidRPr="001B0A34">
              <w:rPr>
                <w:rFonts w:cstheme="minorHAnsi"/>
              </w:rPr>
              <w:t>6.6 (4.3)</w:t>
            </w:r>
            <w:r w:rsidR="000B6263">
              <w:rPr>
                <w:rFonts w:cstheme="minorHAnsi"/>
              </w:rPr>
              <w:t>, 83</w:t>
            </w:r>
          </w:p>
        </w:tc>
        <w:tc>
          <w:tcPr>
            <w:tcW w:w="2031" w:type="dxa"/>
            <w:vAlign w:val="bottom"/>
          </w:tcPr>
          <w:p w14:paraId="3AB85287" w14:textId="34BD9F62" w:rsidR="00AF151F" w:rsidRPr="001B0A34" w:rsidRDefault="00AF151F" w:rsidP="00E530D9">
            <w:pPr>
              <w:jc w:val="right"/>
              <w:rPr>
                <w:rFonts w:cstheme="minorHAnsi"/>
              </w:rPr>
            </w:pPr>
            <w:r w:rsidRPr="001B0A34">
              <w:rPr>
                <w:rFonts w:cstheme="minorHAnsi"/>
              </w:rPr>
              <w:t>6.8 (3.0)</w:t>
            </w:r>
            <w:r w:rsidR="000B6263">
              <w:rPr>
                <w:rFonts w:cstheme="minorHAnsi"/>
              </w:rPr>
              <w:t>, 5</w:t>
            </w:r>
          </w:p>
        </w:tc>
        <w:tc>
          <w:tcPr>
            <w:tcW w:w="2031" w:type="dxa"/>
            <w:vAlign w:val="bottom"/>
          </w:tcPr>
          <w:p w14:paraId="4C42D870" w14:textId="69984EE9" w:rsidR="00AF151F" w:rsidRPr="001B0A34" w:rsidRDefault="00AF151F" w:rsidP="00E530D9">
            <w:pPr>
              <w:jc w:val="right"/>
              <w:rPr>
                <w:rFonts w:cstheme="minorHAnsi"/>
              </w:rPr>
            </w:pPr>
            <w:r w:rsidRPr="001B0A34">
              <w:rPr>
                <w:rFonts w:cstheme="minorHAnsi"/>
              </w:rPr>
              <w:t>6.6 (4.3)</w:t>
            </w:r>
            <w:r w:rsidR="000B6263">
              <w:rPr>
                <w:rFonts w:cstheme="minorHAnsi"/>
              </w:rPr>
              <w:t>, 88</w:t>
            </w:r>
          </w:p>
        </w:tc>
      </w:tr>
      <w:tr w:rsidR="00AF151F" w:rsidRPr="001B0A34" w14:paraId="7DE3DF07" w14:textId="77777777" w:rsidTr="00E530D9">
        <w:trPr>
          <w:trHeight w:val="203"/>
        </w:trPr>
        <w:tc>
          <w:tcPr>
            <w:tcW w:w="3068" w:type="dxa"/>
          </w:tcPr>
          <w:p w14:paraId="3DD8D3B9" w14:textId="77777777" w:rsidR="00AF151F" w:rsidRPr="001B0A34" w:rsidRDefault="00AF151F" w:rsidP="00E530D9">
            <w:pPr>
              <w:rPr>
                <w:rFonts w:cstheme="minorHAnsi"/>
                <w:i/>
              </w:rPr>
            </w:pPr>
            <w:r w:rsidRPr="001B0A34">
              <w:rPr>
                <w:rFonts w:cstheme="minorHAnsi"/>
                <w:i/>
              </w:rPr>
              <w:t>Median (IQR)</w:t>
            </w:r>
          </w:p>
        </w:tc>
        <w:tc>
          <w:tcPr>
            <w:tcW w:w="2031" w:type="dxa"/>
            <w:vAlign w:val="bottom"/>
          </w:tcPr>
          <w:p w14:paraId="423F3494" w14:textId="77777777" w:rsidR="00AF151F" w:rsidRPr="001B0A34" w:rsidRDefault="00AF151F" w:rsidP="00E530D9">
            <w:pPr>
              <w:jc w:val="right"/>
              <w:rPr>
                <w:rFonts w:cstheme="minorHAnsi"/>
              </w:rPr>
            </w:pPr>
            <w:r w:rsidRPr="001B0A34">
              <w:rPr>
                <w:rFonts w:cstheme="minorHAnsi"/>
              </w:rPr>
              <w:t>6.0 (3.0, 10.0)</w:t>
            </w:r>
          </w:p>
        </w:tc>
        <w:tc>
          <w:tcPr>
            <w:tcW w:w="2031" w:type="dxa"/>
            <w:vAlign w:val="bottom"/>
          </w:tcPr>
          <w:p w14:paraId="0DD0D97A" w14:textId="77777777" w:rsidR="00AF151F" w:rsidRPr="001B0A34" w:rsidRDefault="00AF151F" w:rsidP="00E530D9">
            <w:pPr>
              <w:jc w:val="right"/>
              <w:rPr>
                <w:rFonts w:cstheme="minorHAnsi"/>
              </w:rPr>
            </w:pPr>
            <w:r w:rsidRPr="001B0A34">
              <w:rPr>
                <w:rFonts w:cstheme="minorHAnsi"/>
              </w:rPr>
              <w:t>8.0 (6.0, 8.0)</w:t>
            </w:r>
          </w:p>
        </w:tc>
        <w:tc>
          <w:tcPr>
            <w:tcW w:w="2031" w:type="dxa"/>
            <w:vAlign w:val="bottom"/>
          </w:tcPr>
          <w:p w14:paraId="2033CA48" w14:textId="77777777" w:rsidR="00AF151F" w:rsidRPr="001B0A34" w:rsidRDefault="00AF151F" w:rsidP="00E530D9">
            <w:pPr>
              <w:jc w:val="right"/>
              <w:rPr>
                <w:rFonts w:cstheme="minorHAnsi"/>
              </w:rPr>
            </w:pPr>
            <w:r w:rsidRPr="001B0A34">
              <w:rPr>
                <w:rFonts w:cstheme="minorHAnsi"/>
              </w:rPr>
              <w:t>6.0 (3.0, 10.0)</w:t>
            </w:r>
          </w:p>
        </w:tc>
      </w:tr>
      <w:tr w:rsidR="00AF151F" w:rsidRPr="001B0A34" w14:paraId="27153EE1" w14:textId="77777777" w:rsidTr="00E530D9">
        <w:trPr>
          <w:trHeight w:val="1008"/>
        </w:trPr>
        <w:tc>
          <w:tcPr>
            <w:tcW w:w="3068" w:type="dxa"/>
          </w:tcPr>
          <w:p w14:paraId="29F01C8F" w14:textId="77777777" w:rsidR="00AF151F" w:rsidRPr="001B0A34" w:rsidRDefault="00AF151F" w:rsidP="00E530D9">
            <w:pPr>
              <w:autoSpaceDE w:val="0"/>
              <w:autoSpaceDN w:val="0"/>
              <w:adjustRightInd w:val="0"/>
              <w:rPr>
                <w:rFonts w:cstheme="minorHAnsi"/>
              </w:rPr>
            </w:pPr>
            <w:r w:rsidRPr="001B0A34">
              <w:rPr>
                <w:rFonts w:cstheme="minorHAnsi"/>
              </w:rPr>
              <w:t xml:space="preserve">Practising yoga at home in the </w:t>
            </w:r>
            <w:r w:rsidRPr="001B0A34">
              <w:rPr>
                <w:rFonts w:cstheme="minorHAnsi"/>
                <w:b/>
                <w:bCs/>
              </w:rPr>
              <w:t xml:space="preserve">past 3 months </w:t>
            </w:r>
            <w:r w:rsidRPr="001B0A34">
              <w:rPr>
                <w:rFonts w:cstheme="minorHAnsi"/>
              </w:rPr>
              <w:t>(including as part</w:t>
            </w:r>
            <w:r>
              <w:rPr>
                <w:rFonts w:cstheme="minorHAnsi"/>
              </w:rPr>
              <w:t xml:space="preserve"> </w:t>
            </w:r>
            <w:r w:rsidRPr="001B0A34">
              <w:rPr>
                <w:rFonts w:cstheme="minorHAnsi"/>
              </w:rPr>
              <w:t>of the GYY programme)?, n (%)</w:t>
            </w:r>
          </w:p>
        </w:tc>
        <w:tc>
          <w:tcPr>
            <w:tcW w:w="2031" w:type="dxa"/>
            <w:vAlign w:val="bottom"/>
          </w:tcPr>
          <w:p w14:paraId="7B846E17" w14:textId="77777777" w:rsidR="00AF151F" w:rsidRPr="001B0A34" w:rsidRDefault="00AF151F" w:rsidP="00E530D9">
            <w:pPr>
              <w:jc w:val="right"/>
              <w:rPr>
                <w:rFonts w:cstheme="minorHAnsi"/>
              </w:rPr>
            </w:pPr>
            <w:r w:rsidRPr="001B0A34">
              <w:rPr>
                <w:rFonts w:cstheme="minorHAnsi"/>
              </w:rPr>
              <w:t>123 (56.9)</w:t>
            </w:r>
          </w:p>
        </w:tc>
        <w:tc>
          <w:tcPr>
            <w:tcW w:w="2031" w:type="dxa"/>
            <w:vAlign w:val="bottom"/>
          </w:tcPr>
          <w:p w14:paraId="228067E3" w14:textId="77777777" w:rsidR="00AF151F" w:rsidRPr="001B0A34" w:rsidRDefault="00AF151F" w:rsidP="00E530D9">
            <w:pPr>
              <w:jc w:val="right"/>
              <w:rPr>
                <w:rFonts w:cstheme="minorHAnsi"/>
              </w:rPr>
            </w:pPr>
            <w:r w:rsidRPr="001B0A34">
              <w:rPr>
                <w:rFonts w:cstheme="minorHAnsi"/>
              </w:rPr>
              <w:t>11 (6.1)</w:t>
            </w:r>
          </w:p>
        </w:tc>
        <w:tc>
          <w:tcPr>
            <w:tcW w:w="2031" w:type="dxa"/>
            <w:vAlign w:val="bottom"/>
          </w:tcPr>
          <w:p w14:paraId="331E28F0" w14:textId="77777777" w:rsidR="00AF151F" w:rsidRPr="001B0A34" w:rsidRDefault="00AF151F" w:rsidP="00E530D9">
            <w:pPr>
              <w:jc w:val="right"/>
              <w:rPr>
                <w:rFonts w:cstheme="minorHAnsi"/>
              </w:rPr>
            </w:pPr>
            <w:r w:rsidRPr="001B0A34">
              <w:rPr>
                <w:rFonts w:cstheme="minorHAnsi"/>
              </w:rPr>
              <w:t>134 (33.8)</w:t>
            </w:r>
          </w:p>
        </w:tc>
      </w:tr>
      <w:tr w:rsidR="00AF151F" w:rsidRPr="001B0A34" w14:paraId="4FD959AD" w14:textId="77777777" w:rsidTr="00E530D9">
        <w:trPr>
          <w:trHeight w:val="600"/>
        </w:trPr>
        <w:tc>
          <w:tcPr>
            <w:tcW w:w="3068" w:type="dxa"/>
          </w:tcPr>
          <w:p w14:paraId="751A0059" w14:textId="77777777" w:rsidR="00AF151F" w:rsidRPr="001B0A34" w:rsidRDefault="00AF151F" w:rsidP="00E530D9">
            <w:pPr>
              <w:rPr>
                <w:rFonts w:cstheme="minorHAnsi"/>
              </w:rPr>
            </w:pPr>
            <w:r w:rsidRPr="001B0A34">
              <w:rPr>
                <w:rFonts w:cstheme="minorHAnsi"/>
              </w:rPr>
              <w:t>If Yes, number of home sessions done in a typical week:</w:t>
            </w:r>
          </w:p>
        </w:tc>
        <w:tc>
          <w:tcPr>
            <w:tcW w:w="2031" w:type="dxa"/>
          </w:tcPr>
          <w:p w14:paraId="018C4288" w14:textId="77777777" w:rsidR="00AF151F" w:rsidRPr="001B0A34" w:rsidRDefault="00AF151F" w:rsidP="00E530D9">
            <w:pPr>
              <w:jc w:val="right"/>
              <w:rPr>
                <w:rFonts w:cstheme="minorHAnsi"/>
              </w:rPr>
            </w:pPr>
          </w:p>
        </w:tc>
        <w:tc>
          <w:tcPr>
            <w:tcW w:w="2031" w:type="dxa"/>
          </w:tcPr>
          <w:p w14:paraId="7CE119F8" w14:textId="77777777" w:rsidR="00AF151F" w:rsidRPr="001B0A34" w:rsidRDefault="00AF151F" w:rsidP="00E530D9">
            <w:pPr>
              <w:jc w:val="right"/>
              <w:rPr>
                <w:rFonts w:cstheme="minorHAnsi"/>
              </w:rPr>
            </w:pPr>
          </w:p>
        </w:tc>
        <w:tc>
          <w:tcPr>
            <w:tcW w:w="2031" w:type="dxa"/>
          </w:tcPr>
          <w:p w14:paraId="62AE32A2" w14:textId="77777777" w:rsidR="00AF151F" w:rsidRPr="001B0A34" w:rsidRDefault="00AF151F" w:rsidP="00E530D9">
            <w:pPr>
              <w:jc w:val="right"/>
              <w:rPr>
                <w:rFonts w:cstheme="minorHAnsi"/>
              </w:rPr>
            </w:pPr>
          </w:p>
        </w:tc>
      </w:tr>
      <w:tr w:rsidR="00AF151F" w:rsidRPr="001B0A34" w14:paraId="21925C29" w14:textId="77777777" w:rsidTr="00E530D9">
        <w:trPr>
          <w:trHeight w:val="203"/>
        </w:trPr>
        <w:tc>
          <w:tcPr>
            <w:tcW w:w="3068" w:type="dxa"/>
          </w:tcPr>
          <w:p w14:paraId="6052201B" w14:textId="13183875" w:rsidR="00AF151F" w:rsidRPr="001B0A34" w:rsidRDefault="00AF151F" w:rsidP="00E530D9">
            <w:pPr>
              <w:rPr>
                <w:rFonts w:cstheme="minorHAnsi"/>
                <w:i/>
              </w:rPr>
            </w:pPr>
            <w:r w:rsidRPr="001B0A34">
              <w:rPr>
                <w:rFonts w:cstheme="minorHAnsi"/>
                <w:i/>
              </w:rPr>
              <w:t>mean (SD)</w:t>
            </w:r>
            <w:r w:rsidR="000B6263">
              <w:rPr>
                <w:rFonts w:cstheme="minorHAnsi"/>
                <w:i/>
              </w:rPr>
              <w:t>, N</w:t>
            </w:r>
          </w:p>
        </w:tc>
        <w:tc>
          <w:tcPr>
            <w:tcW w:w="2031" w:type="dxa"/>
            <w:vAlign w:val="bottom"/>
          </w:tcPr>
          <w:p w14:paraId="49A698FB" w14:textId="233AA4FE" w:rsidR="00AF151F" w:rsidRPr="001B0A34" w:rsidRDefault="00AF151F" w:rsidP="00E530D9">
            <w:pPr>
              <w:jc w:val="right"/>
              <w:rPr>
                <w:rFonts w:cstheme="minorHAnsi"/>
              </w:rPr>
            </w:pPr>
            <w:r w:rsidRPr="001B0A34">
              <w:rPr>
                <w:rFonts w:cstheme="minorHAnsi"/>
              </w:rPr>
              <w:t>3.8 (2.3)</w:t>
            </w:r>
            <w:r w:rsidR="000B6263">
              <w:rPr>
                <w:rFonts w:cstheme="minorHAnsi"/>
              </w:rPr>
              <w:t>, 123</w:t>
            </w:r>
          </w:p>
        </w:tc>
        <w:tc>
          <w:tcPr>
            <w:tcW w:w="2031" w:type="dxa"/>
            <w:vAlign w:val="bottom"/>
          </w:tcPr>
          <w:p w14:paraId="1747A19D" w14:textId="1BD85880" w:rsidR="00AF151F" w:rsidRPr="001B0A34" w:rsidRDefault="00AF151F" w:rsidP="00E530D9">
            <w:pPr>
              <w:jc w:val="right"/>
              <w:rPr>
                <w:rFonts w:cstheme="minorHAnsi"/>
              </w:rPr>
            </w:pPr>
            <w:r w:rsidRPr="001B0A34">
              <w:rPr>
                <w:rFonts w:cstheme="minorHAnsi"/>
              </w:rPr>
              <w:t>3.2 (1.9)</w:t>
            </w:r>
            <w:r w:rsidR="000B6263">
              <w:rPr>
                <w:rFonts w:cstheme="minorHAnsi"/>
              </w:rPr>
              <w:t>, 10</w:t>
            </w:r>
          </w:p>
        </w:tc>
        <w:tc>
          <w:tcPr>
            <w:tcW w:w="2031" w:type="dxa"/>
            <w:vAlign w:val="bottom"/>
          </w:tcPr>
          <w:p w14:paraId="320FC201" w14:textId="55C7F121" w:rsidR="00AF151F" w:rsidRPr="001B0A34" w:rsidRDefault="00AF151F" w:rsidP="00E530D9">
            <w:pPr>
              <w:jc w:val="right"/>
              <w:rPr>
                <w:rFonts w:cstheme="minorHAnsi"/>
              </w:rPr>
            </w:pPr>
            <w:r w:rsidRPr="001B0A34">
              <w:rPr>
                <w:rFonts w:cstheme="minorHAnsi"/>
              </w:rPr>
              <w:t>3.7 (2.3)</w:t>
            </w:r>
            <w:r w:rsidR="000B6263">
              <w:rPr>
                <w:rFonts w:cstheme="minorHAnsi"/>
              </w:rPr>
              <w:t>, 133</w:t>
            </w:r>
          </w:p>
        </w:tc>
      </w:tr>
      <w:tr w:rsidR="00AF151F" w:rsidRPr="001B0A34" w14:paraId="5EDE79D0" w14:textId="77777777" w:rsidTr="00E530D9">
        <w:trPr>
          <w:trHeight w:val="203"/>
        </w:trPr>
        <w:tc>
          <w:tcPr>
            <w:tcW w:w="3068" w:type="dxa"/>
          </w:tcPr>
          <w:p w14:paraId="06E6426D" w14:textId="77777777" w:rsidR="00AF151F" w:rsidRPr="001B0A34" w:rsidRDefault="00AF151F" w:rsidP="00E530D9">
            <w:pPr>
              <w:rPr>
                <w:rFonts w:cstheme="minorHAnsi"/>
                <w:i/>
              </w:rPr>
            </w:pPr>
            <w:r w:rsidRPr="001B0A34">
              <w:rPr>
                <w:rFonts w:cstheme="minorHAnsi"/>
                <w:i/>
              </w:rPr>
              <w:t>Median (IQR)</w:t>
            </w:r>
          </w:p>
        </w:tc>
        <w:tc>
          <w:tcPr>
            <w:tcW w:w="2031" w:type="dxa"/>
            <w:vAlign w:val="bottom"/>
          </w:tcPr>
          <w:p w14:paraId="4A8F058C" w14:textId="77777777" w:rsidR="00AF151F" w:rsidRPr="001B0A34" w:rsidRDefault="00AF151F" w:rsidP="00E530D9">
            <w:pPr>
              <w:jc w:val="right"/>
              <w:rPr>
                <w:rFonts w:cstheme="minorHAnsi"/>
              </w:rPr>
            </w:pPr>
            <w:r w:rsidRPr="001B0A34">
              <w:rPr>
                <w:rFonts w:cstheme="minorHAnsi"/>
              </w:rPr>
              <w:t>3.0 (2.0, 5.0)</w:t>
            </w:r>
          </w:p>
        </w:tc>
        <w:tc>
          <w:tcPr>
            <w:tcW w:w="2031" w:type="dxa"/>
            <w:vAlign w:val="bottom"/>
          </w:tcPr>
          <w:p w14:paraId="6BD49D4E" w14:textId="77777777" w:rsidR="00AF151F" w:rsidRPr="001B0A34" w:rsidRDefault="00AF151F" w:rsidP="00E530D9">
            <w:pPr>
              <w:jc w:val="right"/>
              <w:rPr>
                <w:rFonts w:cstheme="minorHAnsi"/>
              </w:rPr>
            </w:pPr>
            <w:r w:rsidRPr="001B0A34">
              <w:rPr>
                <w:rFonts w:cstheme="minorHAnsi"/>
              </w:rPr>
              <w:t>2.5 (2.0, 5.0)</w:t>
            </w:r>
          </w:p>
        </w:tc>
        <w:tc>
          <w:tcPr>
            <w:tcW w:w="2031" w:type="dxa"/>
            <w:vAlign w:val="bottom"/>
          </w:tcPr>
          <w:p w14:paraId="56A3A42F" w14:textId="77777777" w:rsidR="00AF151F" w:rsidRPr="001B0A34" w:rsidRDefault="00AF151F" w:rsidP="00E530D9">
            <w:pPr>
              <w:jc w:val="right"/>
              <w:rPr>
                <w:rFonts w:cstheme="minorHAnsi"/>
              </w:rPr>
            </w:pPr>
            <w:r w:rsidRPr="001B0A34">
              <w:rPr>
                <w:rFonts w:cstheme="minorHAnsi"/>
              </w:rPr>
              <w:t>3.0 (2.0, 5.0)</w:t>
            </w:r>
          </w:p>
        </w:tc>
      </w:tr>
      <w:tr w:rsidR="00AF151F" w:rsidRPr="001B0A34" w14:paraId="0FF4E085" w14:textId="77777777" w:rsidTr="00E530D9">
        <w:trPr>
          <w:trHeight w:val="396"/>
        </w:trPr>
        <w:tc>
          <w:tcPr>
            <w:tcW w:w="3068" w:type="dxa"/>
          </w:tcPr>
          <w:p w14:paraId="17F3F921" w14:textId="77777777" w:rsidR="00AF151F" w:rsidRPr="001B0A34" w:rsidRDefault="00AF151F" w:rsidP="00E530D9">
            <w:pPr>
              <w:rPr>
                <w:rFonts w:cstheme="minorHAnsi"/>
              </w:rPr>
            </w:pPr>
            <w:r w:rsidRPr="001B0A34">
              <w:rPr>
                <w:rFonts w:cstheme="minorHAnsi"/>
              </w:rPr>
              <w:t>Usual duration of each session, in minutes</w:t>
            </w:r>
          </w:p>
        </w:tc>
        <w:tc>
          <w:tcPr>
            <w:tcW w:w="2031" w:type="dxa"/>
            <w:vAlign w:val="bottom"/>
          </w:tcPr>
          <w:p w14:paraId="05A9354B" w14:textId="77777777" w:rsidR="00AF151F" w:rsidRPr="001B0A34" w:rsidRDefault="00AF151F" w:rsidP="00E530D9">
            <w:pPr>
              <w:jc w:val="right"/>
              <w:rPr>
                <w:rFonts w:cstheme="minorHAnsi"/>
              </w:rPr>
            </w:pPr>
          </w:p>
        </w:tc>
        <w:tc>
          <w:tcPr>
            <w:tcW w:w="2031" w:type="dxa"/>
            <w:vAlign w:val="bottom"/>
          </w:tcPr>
          <w:p w14:paraId="476E2A9B" w14:textId="77777777" w:rsidR="00AF151F" w:rsidRPr="001B0A34" w:rsidRDefault="00AF151F" w:rsidP="00E530D9">
            <w:pPr>
              <w:jc w:val="right"/>
              <w:rPr>
                <w:rFonts w:cstheme="minorHAnsi"/>
              </w:rPr>
            </w:pPr>
          </w:p>
        </w:tc>
        <w:tc>
          <w:tcPr>
            <w:tcW w:w="2031" w:type="dxa"/>
            <w:vAlign w:val="bottom"/>
          </w:tcPr>
          <w:p w14:paraId="6865442A" w14:textId="77777777" w:rsidR="00AF151F" w:rsidRPr="001B0A34" w:rsidRDefault="00AF151F" w:rsidP="00E530D9">
            <w:pPr>
              <w:jc w:val="right"/>
              <w:rPr>
                <w:rFonts w:cstheme="minorHAnsi"/>
              </w:rPr>
            </w:pPr>
          </w:p>
        </w:tc>
      </w:tr>
      <w:tr w:rsidR="00AF151F" w:rsidRPr="001B0A34" w14:paraId="5A012CE3" w14:textId="77777777" w:rsidTr="00E530D9">
        <w:trPr>
          <w:trHeight w:val="203"/>
        </w:trPr>
        <w:tc>
          <w:tcPr>
            <w:tcW w:w="3068" w:type="dxa"/>
          </w:tcPr>
          <w:p w14:paraId="4055F8F3" w14:textId="727A5587" w:rsidR="00AF151F" w:rsidRPr="001B0A34" w:rsidRDefault="00AF151F" w:rsidP="00E530D9">
            <w:pPr>
              <w:rPr>
                <w:rFonts w:cstheme="minorHAnsi"/>
                <w:i/>
              </w:rPr>
            </w:pPr>
            <w:r w:rsidRPr="001B0A34">
              <w:rPr>
                <w:rFonts w:cstheme="minorHAnsi"/>
                <w:i/>
              </w:rPr>
              <w:t>mean (SD)</w:t>
            </w:r>
            <w:r w:rsidR="000B6263">
              <w:rPr>
                <w:rFonts w:cstheme="minorHAnsi"/>
                <w:i/>
              </w:rPr>
              <w:t>, N</w:t>
            </w:r>
          </w:p>
        </w:tc>
        <w:tc>
          <w:tcPr>
            <w:tcW w:w="2031" w:type="dxa"/>
            <w:vAlign w:val="bottom"/>
          </w:tcPr>
          <w:p w14:paraId="3D3C69AE" w14:textId="5A301460" w:rsidR="00AF151F" w:rsidRPr="001B0A34" w:rsidRDefault="00AF151F" w:rsidP="00E530D9">
            <w:pPr>
              <w:jc w:val="right"/>
              <w:rPr>
                <w:rFonts w:cstheme="minorHAnsi"/>
              </w:rPr>
            </w:pPr>
            <w:r w:rsidRPr="001B0A34">
              <w:rPr>
                <w:rFonts w:cstheme="minorHAnsi"/>
              </w:rPr>
              <w:t>19.1 (12.8)</w:t>
            </w:r>
            <w:r w:rsidR="000B6263">
              <w:rPr>
                <w:rFonts w:cstheme="minorHAnsi"/>
              </w:rPr>
              <w:t>, 123</w:t>
            </w:r>
          </w:p>
        </w:tc>
        <w:tc>
          <w:tcPr>
            <w:tcW w:w="2031" w:type="dxa"/>
            <w:vAlign w:val="bottom"/>
          </w:tcPr>
          <w:p w14:paraId="51AF0529" w14:textId="018A9C4B" w:rsidR="00AF151F" w:rsidRPr="001B0A34" w:rsidRDefault="00AF151F" w:rsidP="00E530D9">
            <w:pPr>
              <w:jc w:val="right"/>
              <w:rPr>
                <w:rFonts w:cstheme="minorHAnsi"/>
              </w:rPr>
            </w:pPr>
            <w:r w:rsidRPr="001B0A34">
              <w:rPr>
                <w:rFonts w:cstheme="minorHAnsi"/>
              </w:rPr>
              <w:t>26.5 (16.2)</w:t>
            </w:r>
            <w:r w:rsidR="000B6263">
              <w:rPr>
                <w:rFonts w:cstheme="minorHAnsi"/>
              </w:rPr>
              <w:t>, 10</w:t>
            </w:r>
          </w:p>
        </w:tc>
        <w:tc>
          <w:tcPr>
            <w:tcW w:w="2031" w:type="dxa"/>
            <w:vAlign w:val="bottom"/>
          </w:tcPr>
          <w:p w14:paraId="4265E4A4" w14:textId="3D9A8E90" w:rsidR="00AF151F" w:rsidRPr="001B0A34" w:rsidRDefault="00AF151F" w:rsidP="00E530D9">
            <w:pPr>
              <w:jc w:val="right"/>
              <w:rPr>
                <w:rFonts w:cstheme="minorHAnsi"/>
              </w:rPr>
            </w:pPr>
            <w:r w:rsidRPr="001B0A34">
              <w:rPr>
                <w:rFonts w:cstheme="minorHAnsi"/>
              </w:rPr>
              <w:t>19.6 (13.1)</w:t>
            </w:r>
            <w:r w:rsidR="000B6263">
              <w:rPr>
                <w:rFonts w:cstheme="minorHAnsi"/>
              </w:rPr>
              <w:t>, 133</w:t>
            </w:r>
          </w:p>
        </w:tc>
      </w:tr>
      <w:tr w:rsidR="00AF151F" w:rsidRPr="001B0A34" w14:paraId="2F1CE6BE" w14:textId="77777777" w:rsidTr="00E530D9">
        <w:trPr>
          <w:trHeight w:val="191"/>
        </w:trPr>
        <w:tc>
          <w:tcPr>
            <w:tcW w:w="3068" w:type="dxa"/>
          </w:tcPr>
          <w:p w14:paraId="7A23DAFA" w14:textId="77777777" w:rsidR="00AF151F" w:rsidRPr="001B0A34" w:rsidRDefault="00AF151F" w:rsidP="00E530D9">
            <w:pPr>
              <w:rPr>
                <w:rFonts w:cstheme="minorHAnsi"/>
                <w:i/>
              </w:rPr>
            </w:pPr>
            <w:r w:rsidRPr="001B0A34">
              <w:rPr>
                <w:rFonts w:cstheme="minorHAnsi"/>
                <w:i/>
              </w:rPr>
              <w:t>Median (IQR)</w:t>
            </w:r>
          </w:p>
        </w:tc>
        <w:tc>
          <w:tcPr>
            <w:tcW w:w="2031" w:type="dxa"/>
            <w:vAlign w:val="bottom"/>
          </w:tcPr>
          <w:p w14:paraId="4C9492D8" w14:textId="77777777" w:rsidR="00AF151F" w:rsidRPr="001B0A34" w:rsidRDefault="00AF151F" w:rsidP="00E530D9">
            <w:pPr>
              <w:jc w:val="right"/>
              <w:rPr>
                <w:rFonts w:cstheme="minorHAnsi"/>
              </w:rPr>
            </w:pPr>
            <w:r w:rsidRPr="001B0A34">
              <w:rPr>
                <w:rFonts w:cstheme="minorHAnsi"/>
              </w:rPr>
              <w:t>15.0 (10.0, 20.0)</w:t>
            </w:r>
          </w:p>
        </w:tc>
        <w:tc>
          <w:tcPr>
            <w:tcW w:w="2031" w:type="dxa"/>
            <w:vAlign w:val="bottom"/>
          </w:tcPr>
          <w:p w14:paraId="7AD24334" w14:textId="77777777" w:rsidR="00AF151F" w:rsidRPr="001B0A34" w:rsidRDefault="00AF151F" w:rsidP="00E530D9">
            <w:pPr>
              <w:jc w:val="right"/>
              <w:rPr>
                <w:rFonts w:cstheme="minorHAnsi"/>
              </w:rPr>
            </w:pPr>
            <w:r w:rsidRPr="001B0A34">
              <w:rPr>
                <w:rFonts w:cstheme="minorHAnsi"/>
              </w:rPr>
              <w:t>30.0 (15.0, 30.0)</w:t>
            </w:r>
          </w:p>
        </w:tc>
        <w:tc>
          <w:tcPr>
            <w:tcW w:w="2031" w:type="dxa"/>
            <w:vAlign w:val="bottom"/>
          </w:tcPr>
          <w:p w14:paraId="6F6920D1" w14:textId="77777777" w:rsidR="00AF151F" w:rsidRPr="001B0A34" w:rsidRDefault="00AF151F" w:rsidP="00E530D9">
            <w:pPr>
              <w:jc w:val="right"/>
              <w:rPr>
                <w:rFonts w:cstheme="minorHAnsi"/>
              </w:rPr>
            </w:pPr>
            <w:r w:rsidRPr="001B0A34">
              <w:rPr>
                <w:rFonts w:cstheme="minorHAnsi"/>
              </w:rPr>
              <w:t>15.0 (10.0, 25.0)</w:t>
            </w:r>
          </w:p>
        </w:tc>
      </w:tr>
    </w:tbl>
    <w:p w14:paraId="02CCC166" w14:textId="77777777" w:rsidR="00AF151F" w:rsidRDefault="00AF151F" w:rsidP="00AF151F"/>
    <w:p w14:paraId="159C0C37" w14:textId="352CA16E" w:rsidR="00855743" w:rsidRDefault="00855743" w:rsidP="00855743">
      <w:r>
        <w:t>At 12 months, only a fifth of participants reported having attended GYY classes in the previous 6 months (n=41, 19.3%), and two usual care participants (again, not participants who were on a class register</w:t>
      </w:r>
      <w:r w:rsidRPr="00A97621">
        <w:t>) (</w:t>
      </w:r>
      <w:r w:rsidR="00A97621" w:rsidRPr="00A97621">
        <w:t>Table 20</w:t>
      </w:r>
      <w:r w:rsidRPr="00A97621">
        <w:t>).  As at 6 months, the proportion reporting home yoga practice decreased in the intervention group</w:t>
      </w:r>
      <w:r>
        <w:t xml:space="preserve"> relative to the previous follow-up time</w:t>
      </w:r>
      <w:r w:rsidR="00E46921">
        <w:t xml:space="preserve"> </w:t>
      </w:r>
      <w:r>
        <w:t>point (to just less than half) but increased in the usual care group (9.6%).  Participants in the intervention group reported doing a median of 3 home yoga sessions a week lasting a median of 15 minutes, while for the usual care group this was a median of 2 sessions a week for 10 minutes.</w:t>
      </w:r>
    </w:p>
    <w:p w14:paraId="76E8B700" w14:textId="77777777" w:rsidR="00CD095B" w:rsidRDefault="00CD095B">
      <w:pPr>
        <w:rPr>
          <w:b/>
          <w:bCs/>
        </w:rPr>
      </w:pPr>
      <w:r>
        <w:rPr>
          <w:b/>
          <w:bCs/>
        </w:rPr>
        <w:br w:type="page"/>
      </w:r>
    </w:p>
    <w:p w14:paraId="75118950" w14:textId="5D67EC7F" w:rsidR="00AF151F" w:rsidRPr="00826BC7" w:rsidRDefault="00A97621" w:rsidP="00AF151F">
      <w:pPr>
        <w:rPr>
          <w:b/>
          <w:bCs/>
        </w:rPr>
      </w:pPr>
      <w:r>
        <w:rPr>
          <w:b/>
          <w:bCs/>
        </w:rPr>
        <w:lastRenderedPageBreak/>
        <w:t>TABLE 20</w:t>
      </w:r>
      <w:r w:rsidR="00E8518F">
        <w:rPr>
          <w:b/>
          <w:bCs/>
        </w:rPr>
        <w:t xml:space="preserve"> </w:t>
      </w:r>
      <w:r w:rsidR="00E8518F" w:rsidRPr="00D34FCF">
        <w:t xml:space="preserve">Self-reported yoga practice at </w:t>
      </w:r>
      <w:r w:rsidR="00E8518F">
        <w:t>12-month follow-up</w:t>
      </w:r>
    </w:p>
    <w:tbl>
      <w:tblPr>
        <w:tblStyle w:val="TableGrid"/>
        <w:tblW w:w="9210" w:type="dxa"/>
        <w:tblLook w:val="04A0" w:firstRow="1" w:lastRow="0" w:firstColumn="1" w:lastColumn="0" w:noHBand="0" w:noVBand="1"/>
      </w:tblPr>
      <w:tblGrid>
        <w:gridCol w:w="3084"/>
        <w:gridCol w:w="2042"/>
        <w:gridCol w:w="2042"/>
        <w:gridCol w:w="2042"/>
      </w:tblGrid>
      <w:tr w:rsidR="00AF151F" w:rsidRPr="00D17CAA" w14:paraId="790EA220" w14:textId="77777777" w:rsidTr="00E530D9">
        <w:trPr>
          <w:trHeight w:val="155"/>
        </w:trPr>
        <w:tc>
          <w:tcPr>
            <w:tcW w:w="3084" w:type="dxa"/>
          </w:tcPr>
          <w:p w14:paraId="3CCDC9C0" w14:textId="77777777" w:rsidR="00AF151F" w:rsidRPr="00D17CAA" w:rsidRDefault="00AF151F" w:rsidP="00E530D9">
            <w:pPr>
              <w:rPr>
                <w:rFonts w:cstheme="minorHAnsi"/>
              </w:rPr>
            </w:pPr>
            <w:r>
              <w:rPr>
                <w:rFonts w:cstheme="minorHAnsi"/>
              </w:rPr>
              <w:t>Month 12</w:t>
            </w:r>
          </w:p>
        </w:tc>
        <w:tc>
          <w:tcPr>
            <w:tcW w:w="2042" w:type="dxa"/>
            <w:vAlign w:val="bottom"/>
          </w:tcPr>
          <w:p w14:paraId="3DC19381" w14:textId="77777777" w:rsidR="00AF151F" w:rsidRPr="00D17CAA" w:rsidRDefault="00AF151F" w:rsidP="00E530D9">
            <w:pPr>
              <w:jc w:val="center"/>
              <w:rPr>
                <w:rFonts w:cstheme="minorHAnsi"/>
              </w:rPr>
            </w:pPr>
            <w:r w:rsidRPr="004B71EC">
              <w:rPr>
                <w:rFonts w:cstheme="minorHAnsi"/>
                <w:b/>
                <w:bCs/>
              </w:rPr>
              <w:t>Intervention (n=</w:t>
            </w:r>
            <w:r>
              <w:rPr>
                <w:rFonts w:cstheme="minorHAnsi"/>
                <w:b/>
                <w:bCs/>
              </w:rPr>
              <w:t>212</w:t>
            </w:r>
            <w:r w:rsidRPr="004B71EC">
              <w:rPr>
                <w:rFonts w:cstheme="minorHAnsi"/>
                <w:b/>
                <w:bCs/>
              </w:rPr>
              <w:t>)</w:t>
            </w:r>
          </w:p>
        </w:tc>
        <w:tc>
          <w:tcPr>
            <w:tcW w:w="2042" w:type="dxa"/>
            <w:vAlign w:val="bottom"/>
          </w:tcPr>
          <w:p w14:paraId="4644A403" w14:textId="77777777" w:rsidR="00AF151F" w:rsidRPr="004B71EC" w:rsidRDefault="00AF151F" w:rsidP="00E530D9">
            <w:pPr>
              <w:jc w:val="center"/>
              <w:rPr>
                <w:rFonts w:cstheme="minorHAnsi"/>
                <w:b/>
                <w:bCs/>
              </w:rPr>
            </w:pPr>
            <w:r w:rsidRPr="004B71EC">
              <w:rPr>
                <w:rFonts w:cstheme="minorHAnsi"/>
                <w:b/>
                <w:bCs/>
              </w:rPr>
              <w:t>Usual care</w:t>
            </w:r>
          </w:p>
          <w:p w14:paraId="5254F35C" w14:textId="77777777" w:rsidR="00AF151F" w:rsidRPr="00D17CAA" w:rsidRDefault="00AF151F" w:rsidP="00E530D9">
            <w:pPr>
              <w:jc w:val="center"/>
              <w:rPr>
                <w:rFonts w:cstheme="minorHAnsi"/>
              </w:rPr>
            </w:pPr>
            <w:r w:rsidRPr="004B71EC">
              <w:rPr>
                <w:rFonts w:cstheme="minorHAnsi"/>
                <w:b/>
                <w:bCs/>
              </w:rPr>
              <w:t>(n=</w:t>
            </w:r>
            <w:r>
              <w:rPr>
                <w:rFonts w:cstheme="minorHAnsi"/>
                <w:b/>
                <w:bCs/>
              </w:rPr>
              <w:t>178</w:t>
            </w:r>
            <w:r w:rsidRPr="004B71EC">
              <w:rPr>
                <w:rFonts w:cstheme="minorHAnsi"/>
                <w:b/>
                <w:bCs/>
              </w:rPr>
              <w:t>)</w:t>
            </w:r>
          </w:p>
        </w:tc>
        <w:tc>
          <w:tcPr>
            <w:tcW w:w="2042" w:type="dxa"/>
            <w:vAlign w:val="bottom"/>
          </w:tcPr>
          <w:p w14:paraId="2008FC52" w14:textId="77777777" w:rsidR="00AF151F" w:rsidRPr="004B71EC" w:rsidRDefault="00AF151F" w:rsidP="00E530D9">
            <w:pPr>
              <w:jc w:val="center"/>
              <w:rPr>
                <w:rFonts w:cstheme="minorHAnsi"/>
                <w:b/>
                <w:bCs/>
              </w:rPr>
            </w:pPr>
            <w:r w:rsidRPr="004B71EC">
              <w:rPr>
                <w:rFonts w:cstheme="minorHAnsi"/>
                <w:b/>
                <w:bCs/>
              </w:rPr>
              <w:t>Overall</w:t>
            </w:r>
          </w:p>
          <w:p w14:paraId="13C49ED9" w14:textId="77777777" w:rsidR="00AF151F" w:rsidRPr="00D17CAA" w:rsidRDefault="00AF151F" w:rsidP="00E530D9">
            <w:pPr>
              <w:jc w:val="center"/>
              <w:rPr>
                <w:rFonts w:cstheme="minorHAnsi"/>
              </w:rPr>
            </w:pPr>
            <w:r w:rsidRPr="004B71EC">
              <w:rPr>
                <w:rFonts w:cstheme="minorHAnsi"/>
                <w:b/>
                <w:bCs/>
              </w:rPr>
              <w:t>(n=</w:t>
            </w:r>
            <w:r>
              <w:rPr>
                <w:rFonts w:cstheme="minorHAnsi"/>
                <w:b/>
                <w:bCs/>
              </w:rPr>
              <w:t>390</w:t>
            </w:r>
            <w:r w:rsidRPr="004B71EC">
              <w:rPr>
                <w:rFonts w:cstheme="minorHAnsi"/>
                <w:b/>
                <w:bCs/>
              </w:rPr>
              <w:t>)</w:t>
            </w:r>
          </w:p>
        </w:tc>
      </w:tr>
      <w:tr w:rsidR="00AF151F" w:rsidRPr="00D17CAA" w14:paraId="44842CA6" w14:textId="77777777" w:rsidTr="00E530D9">
        <w:trPr>
          <w:trHeight w:val="303"/>
        </w:trPr>
        <w:tc>
          <w:tcPr>
            <w:tcW w:w="3084" w:type="dxa"/>
          </w:tcPr>
          <w:p w14:paraId="416EA7C7" w14:textId="77777777" w:rsidR="00AF151F" w:rsidRPr="00D17CAA" w:rsidRDefault="00AF151F" w:rsidP="00E530D9">
            <w:pPr>
              <w:rPr>
                <w:rFonts w:cstheme="minorHAnsi"/>
              </w:rPr>
            </w:pPr>
            <w:r w:rsidRPr="00D17CAA">
              <w:rPr>
                <w:rFonts w:cstheme="minorHAnsi"/>
              </w:rPr>
              <w:t xml:space="preserve">Attended any yoga classes in the </w:t>
            </w:r>
            <w:r w:rsidRPr="00D17CAA">
              <w:rPr>
                <w:rFonts w:cstheme="minorHAnsi"/>
                <w:b/>
                <w:bCs/>
              </w:rPr>
              <w:t>past 6 months, n (%)</w:t>
            </w:r>
          </w:p>
        </w:tc>
        <w:tc>
          <w:tcPr>
            <w:tcW w:w="2042" w:type="dxa"/>
            <w:vAlign w:val="bottom"/>
          </w:tcPr>
          <w:p w14:paraId="4D274466" w14:textId="77777777" w:rsidR="00AF151F" w:rsidRPr="00D17CAA" w:rsidRDefault="00AF151F" w:rsidP="00E530D9">
            <w:pPr>
              <w:jc w:val="center"/>
              <w:rPr>
                <w:rFonts w:cstheme="minorHAnsi"/>
              </w:rPr>
            </w:pPr>
          </w:p>
        </w:tc>
        <w:tc>
          <w:tcPr>
            <w:tcW w:w="2042" w:type="dxa"/>
            <w:vAlign w:val="bottom"/>
          </w:tcPr>
          <w:p w14:paraId="7677E55A" w14:textId="77777777" w:rsidR="00AF151F" w:rsidRPr="00D17CAA" w:rsidRDefault="00AF151F" w:rsidP="00E530D9">
            <w:pPr>
              <w:jc w:val="center"/>
              <w:rPr>
                <w:rFonts w:cstheme="minorHAnsi"/>
              </w:rPr>
            </w:pPr>
          </w:p>
        </w:tc>
        <w:tc>
          <w:tcPr>
            <w:tcW w:w="2042" w:type="dxa"/>
            <w:vAlign w:val="bottom"/>
          </w:tcPr>
          <w:p w14:paraId="70A6A7E7" w14:textId="77777777" w:rsidR="00AF151F" w:rsidRPr="00D17CAA" w:rsidRDefault="00AF151F" w:rsidP="00E530D9">
            <w:pPr>
              <w:jc w:val="center"/>
              <w:rPr>
                <w:rFonts w:cstheme="minorHAnsi"/>
              </w:rPr>
            </w:pPr>
          </w:p>
        </w:tc>
      </w:tr>
      <w:tr w:rsidR="00AF151F" w:rsidRPr="00D17CAA" w14:paraId="126DF1A1" w14:textId="77777777" w:rsidTr="00E530D9">
        <w:trPr>
          <w:trHeight w:val="155"/>
        </w:trPr>
        <w:tc>
          <w:tcPr>
            <w:tcW w:w="3084" w:type="dxa"/>
          </w:tcPr>
          <w:p w14:paraId="1DB1AD28" w14:textId="77777777" w:rsidR="00AF151F" w:rsidRPr="00D17CAA" w:rsidRDefault="00AF151F" w:rsidP="00E530D9">
            <w:pPr>
              <w:rPr>
                <w:rFonts w:cstheme="minorHAnsi"/>
                <w:i/>
              </w:rPr>
            </w:pPr>
            <w:r w:rsidRPr="00D17CAA">
              <w:rPr>
                <w:rFonts w:cstheme="minorHAnsi"/>
                <w:i/>
              </w:rPr>
              <w:t>No</w:t>
            </w:r>
          </w:p>
        </w:tc>
        <w:tc>
          <w:tcPr>
            <w:tcW w:w="2042" w:type="dxa"/>
            <w:vAlign w:val="bottom"/>
          </w:tcPr>
          <w:p w14:paraId="444C8AA2" w14:textId="77777777" w:rsidR="00AF151F" w:rsidRPr="00D17CAA" w:rsidRDefault="00AF151F" w:rsidP="00E530D9">
            <w:pPr>
              <w:jc w:val="right"/>
              <w:rPr>
                <w:rFonts w:cstheme="minorHAnsi"/>
              </w:rPr>
            </w:pPr>
            <w:r w:rsidRPr="00D17CAA">
              <w:rPr>
                <w:rFonts w:cstheme="minorHAnsi"/>
              </w:rPr>
              <w:t>157 (74.1)</w:t>
            </w:r>
          </w:p>
        </w:tc>
        <w:tc>
          <w:tcPr>
            <w:tcW w:w="2042" w:type="dxa"/>
            <w:vAlign w:val="bottom"/>
          </w:tcPr>
          <w:p w14:paraId="476F3E0B" w14:textId="77777777" w:rsidR="00AF151F" w:rsidRPr="00D17CAA" w:rsidRDefault="00AF151F" w:rsidP="00E530D9">
            <w:pPr>
              <w:jc w:val="right"/>
              <w:rPr>
                <w:rFonts w:cstheme="minorHAnsi"/>
              </w:rPr>
            </w:pPr>
            <w:r w:rsidRPr="00D17CAA">
              <w:rPr>
                <w:rFonts w:cstheme="minorHAnsi"/>
              </w:rPr>
              <w:t>167 (93.8)</w:t>
            </w:r>
          </w:p>
        </w:tc>
        <w:tc>
          <w:tcPr>
            <w:tcW w:w="2042" w:type="dxa"/>
            <w:vAlign w:val="bottom"/>
          </w:tcPr>
          <w:p w14:paraId="11AC19FE" w14:textId="77777777" w:rsidR="00AF151F" w:rsidRPr="00D17CAA" w:rsidRDefault="00AF151F" w:rsidP="00E530D9">
            <w:pPr>
              <w:jc w:val="right"/>
              <w:rPr>
                <w:rFonts w:cstheme="minorHAnsi"/>
              </w:rPr>
            </w:pPr>
            <w:r w:rsidRPr="00D17CAA">
              <w:rPr>
                <w:rFonts w:cstheme="minorHAnsi"/>
              </w:rPr>
              <w:t>324 (83.1)</w:t>
            </w:r>
          </w:p>
        </w:tc>
      </w:tr>
      <w:tr w:rsidR="00AF151F" w:rsidRPr="00D17CAA" w14:paraId="0F5963C5" w14:textId="77777777" w:rsidTr="00E530D9">
        <w:trPr>
          <w:trHeight w:val="303"/>
        </w:trPr>
        <w:tc>
          <w:tcPr>
            <w:tcW w:w="3084" w:type="dxa"/>
          </w:tcPr>
          <w:p w14:paraId="1EDB647D" w14:textId="77777777" w:rsidR="00AF151F" w:rsidRPr="00D17CAA" w:rsidRDefault="00AF151F" w:rsidP="00E530D9">
            <w:pPr>
              <w:rPr>
                <w:rFonts w:cstheme="minorHAnsi"/>
                <w:i/>
              </w:rPr>
            </w:pPr>
            <w:r w:rsidRPr="00D17CAA">
              <w:rPr>
                <w:rFonts w:cstheme="minorHAnsi"/>
                <w:i/>
              </w:rPr>
              <w:t>Yes – Gentle Years Yoga classes</w:t>
            </w:r>
          </w:p>
        </w:tc>
        <w:tc>
          <w:tcPr>
            <w:tcW w:w="2042" w:type="dxa"/>
            <w:vAlign w:val="bottom"/>
          </w:tcPr>
          <w:p w14:paraId="61AACF52" w14:textId="77777777" w:rsidR="00AF151F" w:rsidRPr="00D17CAA" w:rsidRDefault="00AF151F" w:rsidP="00E530D9">
            <w:pPr>
              <w:jc w:val="right"/>
              <w:rPr>
                <w:rFonts w:cstheme="minorHAnsi"/>
              </w:rPr>
            </w:pPr>
            <w:r w:rsidRPr="00D17CAA">
              <w:rPr>
                <w:rFonts w:cstheme="minorHAnsi"/>
              </w:rPr>
              <w:t>41 (19.3)</w:t>
            </w:r>
          </w:p>
        </w:tc>
        <w:tc>
          <w:tcPr>
            <w:tcW w:w="2042" w:type="dxa"/>
            <w:vAlign w:val="bottom"/>
          </w:tcPr>
          <w:p w14:paraId="70E07AAA" w14:textId="77777777" w:rsidR="00AF151F" w:rsidRPr="00D17CAA" w:rsidRDefault="00AF151F" w:rsidP="00E530D9">
            <w:pPr>
              <w:jc w:val="right"/>
              <w:rPr>
                <w:rFonts w:cstheme="minorHAnsi"/>
              </w:rPr>
            </w:pPr>
            <w:r w:rsidRPr="00D17CAA">
              <w:rPr>
                <w:rFonts w:cstheme="minorHAnsi"/>
              </w:rPr>
              <w:t>2 (1.1)</w:t>
            </w:r>
          </w:p>
        </w:tc>
        <w:tc>
          <w:tcPr>
            <w:tcW w:w="2042" w:type="dxa"/>
            <w:vAlign w:val="bottom"/>
          </w:tcPr>
          <w:p w14:paraId="6ECED1F4" w14:textId="77777777" w:rsidR="00AF151F" w:rsidRPr="00D17CAA" w:rsidRDefault="00AF151F" w:rsidP="00E530D9">
            <w:pPr>
              <w:jc w:val="right"/>
              <w:rPr>
                <w:rFonts w:cstheme="minorHAnsi"/>
              </w:rPr>
            </w:pPr>
            <w:r w:rsidRPr="00D17CAA">
              <w:rPr>
                <w:rFonts w:cstheme="minorHAnsi"/>
              </w:rPr>
              <w:t>43 (11.0)</w:t>
            </w:r>
          </w:p>
        </w:tc>
      </w:tr>
      <w:tr w:rsidR="00AF151F" w:rsidRPr="00D17CAA" w14:paraId="249ACDAF" w14:textId="77777777" w:rsidTr="00E530D9">
        <w:trPr>
          <w:trHeight w:val="312"/>
        </w:trPr>
        <w:tc>
          <w:tcPr>
            <w:tcW w:w="3084" w:type="dxa"/>
          </w:tcPr>
          <w:p w14:paraId="73554638" w14:textId="77777777" w:rsidR="00AF151F" w:rsidRPr="00D17CAA" w:rsidRDefault="00AF151F" w:rsidP="00E530D9">
            <w:pPr>
              <w:rPr>
                <w:rFonts w:cstheme="minorHAnsi"/>
                <w:i/>
              </w:rPr>
            </w:pPr>
            <w:r w:rsidRPr="00D17CAA">
              <w:rPr>
                <w:rFonts w:cstheme="minorHAnsi"/>
                <w:i/>
              </w:rPr>
              <w:t>Yes – other group-based yoga classes</w:t>
            </w:r>
          </w:p>
        </w:tc>
        <w:tc>
          <w:tcPr>
            <w:tcW w:w="2042" w:type="dxa"/>
            <w:vAlign w:val="bottom"/>
          </w:tcPr>
          <w:p w14:paraId="2973C164" w14:textId="77777777" w:rsidR="00AF151F" w:rsidRPr="00D17CAA" w:rsidRDefault="00AF151F" w:rsidP="00E530D9">
            <w:pPr>
              <w:jc w:val="right"/>
              <w:rPr>
                <w:rFonts w:cstheme="minorHAnsi"/>
              </w:rPr>
            </w:pPr>
            <w:r w:rsidRPr="00D17CAA">
              <w:rPr>
                <w:rFonts w:cstheme="minorHAnsi"/>
              </w:rPr>
              <w:t>14 (6.6)</w:t>
            </w:r>
          </w:p>
        </w:tc>
        <w:tc>
          <w:tcPr>
            <w:tcW w:w="2042" w:type="dxa"/>
            <w:vAlign w:val="bottom"/>
          </w:tcPr>
          <w:p w14:paraId="58CED44C" w14:textId="77777777" w:rsidR="00AF151F" w:rsidRPr="00D17CAA" w:rsidRDefault="00AF151F" w:rsidP="00E530D9">
            <w:pPr>
              <w:jc w:val="right"/>
              <w:rPr>
                <w:rFonts w:cstheme="minorHAnsi"/>
              </w:rPr>
            </w:pPr>
            <w:r w:rsidRPr="00D17CAA">
              <w:rPr>
                <w:rFonts w:cstheme="minorHAnsi"/>
              </w:rPr>
              <w:t>7 (3.9)</w:t>
            </w:r>
          </w:p>
        </w:tc>
        <w:tc>
          <w:tcPr>
            <w:tcW w:w="2042" w:type="dxa"/>
            <w:vAlign w:val="bottom"/>
          </w:tcPr>
          <w:p w14:paraId="11B33F94" w14:textId="77777777" w:rsidR="00AF151F" w:rsidRPr="00D17CAA" w:rsidRDefault="00AF151F" w:rsidP="00E530D9">
            <w:pPr>
              <w:jc w:val="right"/>
              <w:rPr>
                <w:rFonts w:cstheme="minorHAnsi"/>
              </w:rPr>
            </w:pPr>
            <w:r w:rsidRPr="00D17CAA">
              <w:rPr>
                <w:rFonts w:cstheme="minorHAnsi"/>
              </w:rPr>
              <w:t>21 (5.4)</w:t>
            </w:r>
          </w:p>
        </w:tc>
      </w:tr>
      <w:tr w:rsidR="00AF151F" w:rsidRPr="00D17CAA" w14:paraId="2B3A189E" w14:textId="77777777" w:rsidTr="00E530D9">
        <w:trPr>
          <w:trHeight w:val="303"/>
        </w:trPr>
        <w:tc>
          <w:tcPr>
            <w:tcW w:w="3084" w:type="dxa"/>
          </w:tcPr>
          <w:p w14:paraId="61D17FE6" w14:textId="77777777" w:rsidR="00AF151F" w:rsidRPr="00D17CAA" w:rsidRDefault="00AF151F" w:rsidP="00E530D9">
            <w:pPr>
              <w:rPr>
                <w:rFonts w:cstheme="minorHAnsi"/>
                <w:i/>
              </w:rPr>
            </w:pPr>
            <w:r w:rsidRPr="00D17CAA">
              <w:rPr>
                <w:rFonts w:cstheme="minorHAnsi"/>
                <w:i/>
              </w:rPr>
              <w:t>Yes – one-to-one yoga sessions</w:t>
            </w:r>
          </w:p>
        </w:tc>
        <w:tc>
          <w:tcPr>
            <w:tcW w:w="2042" w:type="dxa"/>
            <w:vAlign w:val="bottom"/>
          </w:tcPr>
          <w:p w14:paraId="3D2485C7" w14:textId="77777777" w:rsidR="00AF151F" w:rsidRPr="00D17CAA" w:rsidRDefault="00AF151F" w:rsidP="00E530D9">
            <w:pPr>
              <w:jc w:val="right"/>
              <w:rPr>
                <w:rFonts w:cstheme="minorHAnsi"/>
              </w:rPr>
            </w:pPr>
            <w:r w:rsidRPr="00D17CAA">
              <w:rPr>
                <w:rFonts w:cstheme="minorHAnsi"/>
              </w:rPr>
              <w:t>0 (0.0)</w:t>
            </w:r>
          </w:p>
        </w:tc>
        <w:tc>
          <w:tcPr>
            <w:tcW w:w="2042" w:type="dxa"/>
            <w:vAlign w:val="bottom"/>
          </w:tcPr>
          <w:p w14:paraId="3D2CFA5C" w14:textId="77777777" w:rsidR="00AF151F" w:rsidRPr="00D17CAA" w:rsidRDefault="00AF151F" w:rsidP="00E530D9">
            <w:pPr>
              <w:jc w:val="right"/>
              <w:rPr>
                <w:rFonts w:cstheme="minorHAnsi"/>
              </w:rPr>
            </w:pPr>
            <w:r w:rsidRPr="00D17CAA">
              <w:rPr>
                <w:rFonts w:cstheme="minorHAnsi"/>
              </w:rPr>
              <w:t>0 (0.0)</w:t>
            </w:r>
          </w:p>
        </w:tc>
        <w:tc>
          <w:tcPr>
            <w:tcW w:w="2042" w:type="dxa"/>
            <w:vAlign w:val="bottom"/>
          </w:tcPr>
          <w:p w14:paraId="018D77D0" w14:textId="77777777" w:rsidR="00AF151F" w:rsidRPr="00D17CAA" w:rsidRDefault="00AF151F" w:rsidP="00E530D9">
            <w:pPr>
              <w:jc w:val="right"/>
              <w:rPr>
                <w:rFonts w:cstheme="minorHAnsi"/>
              </w:rPr>
            </w:pPr>
            <w:r w:rsidRPr="00D17CAA">
              <w:rPr>
                <w:rFonts w:cstheme="minorHAnsi"/>
              </w:rPr>
              <w:t>0 (0.0)</w:t>
            </w:r>
          </w:p>
        </w:tc>
      </w:tr>
      <w:tr w:rsidR="00AF151F" w:rsidRPr="00D17CAA" w14:paraId="5BDFBD1C" w14:textId="77777777" w:rsidTr="00E530D9">
        <w:trPr>
          <w:trHeight w:val="155"/>
        </w:trPr>
        <w:tc>
          <w:tcPr>
            <w:tcW w:w="3084" w:type="dxa"/>
          </w:tcPr>
          <w:p w14:paraId="6ECF25C3" w14:textId="77777777" w:rsidR="00AF151F" w:rsidRPr="00D17CAA" w:rsidRDefault="00AF151F" w:rsidP="00E530D9">
            <w:pPr>
              <w:rPr>
                <w:rFonts w:cstheme="minorHAnsi"/>
              </w:rPr>
            </w:pPr>
            <w:r w:rsidRPr="00D17CAA">
              <w:rPr>
                <w:rFonts w:cstheme="minorHAnsi"/>
              </w:rPr>
              <w:t>If yes, how many sessions:</w:t>
            </w:r>
          </w:p>
        </w:tc>
        <w:tc>
          <w:tcPr>
            <w:tcW w:w="2042" w:type="dxa"/>
            <w:vAlign w:val="bottom"/>
          </w:tcPr>
          <w:p w14:paraId="1BE8904F" w14:textId="77777777" w:rsidR="00AF151F" w:rsidRPr="00D17CAA" w:rsidRDefault="00AF151F" w:rsidP="00E530D9">
            <w:pPr>
              <w:jc w:val="right"/>
              <w:rPr>
                <w:rFonts w:cstheme="minorHAnsi"/>
              </w:rPr>
            </w:pPr>
          </w:p>
        </w:tc>
        <w:tc>
          <w:tcPr>
            <w:tcW w:w="2042" w:type="dxa"/>
            <w:vAlign w:val="bottom"/>
          </w:tcPr>
          <w:p w14:paraId="43F4D621" w14:textId="77777777" w:rsidR="00AF151F" w:rsidRPr="00D17CAA" w:rsidRDefault="00AF151F" w:rsidP="00E530D9">
            <w:pPr>
              <w:jc w:val="right"/>
              <w:rPr>
                <w:rFonts w:cstheme="minorHAnsi"/>
              </w:rPr>
            </w:pPr>
          </w:p>
        </w:tc>
        <w:tc>
          <w:tcPr>
            <w:tcW w:w="2042" w:type="dxa"/>
            <w:vAlign w:val="bottom"/>
          </w:tcPr>
          <w:p w14:paraId="22C78901" w14:textId="77777777" w:rsidR="00AF151F" w:rsidRPr="00D17CAA" w:rsidRDefault="00AF151F" w:rsidP="00E530D9">
            <w:pPr>
              <w:jc w:val="right"/>
              <w:rPr>
                <w:rFonts w:cstheme="minorHAnsi"/>
              </w:rPr>
            </w:pPr>
          </w:p>
        </w:tc>
      </w:tr>
      <w:tr w:rsidR="00AF151F" w:rsidRPr="00D17CAA" w14:paraId="728B7C3F" w14:textId="77777777" w:rsidTr="00E530D9">
        <w:trPr>
          <w:trHeight w:val="147"/>
        </w:trPr>
        <w:tc>
          <w:tcPr>
            <w:tcW w:w="3084" w:type="dxa"/>
          </w:tcPr>
          <w:p w14:paraId="3166BB88" w14:textId="6D5BEF52" w:rsidR="00AF151F" w:rsidRPr="00D17CAA" w:rsidRDefault="00AF151F" w:rsidP="00E530D9">
            <w:pPr>
              <w:rPr>
                <w:rFonts w:cstheme="minorHAnsi"/>
                <w:i/>
              </w:rPr>
            </w:pPr>
            <w:r w:rsidRPr="00D17CAA">
              <w:rPr>
                <w:rFonts w:cstheme="minorHAnsi"/>
                <w:i/>
              </w:rPr>
              <w:t>mean (SD)</w:t>
            </w:r>
            <w:r w:rsidR="000B6263">
              <w:rPr>
                <w:rFonts w:cstheme="minorHAnsi"/>
                <w:i/>
              </w:rPr>
              <w:t>, N</w:t>
            </w:r>
          </w:p>
        </w:tc>
        <w:tc>
          <w:tcPr>
            <w:tcW w:w="2042" w:type="dxa"/>
            <w:vAlign w:val="bottom"/>
          </w:tcPr>
          <w:p w14:paraId="4D351A83" w14:textId="7AF90D41" w:rsidR="00AF151F" w:rsidRPr="00D17CAA" w:rsidRDefault="00AF151F" w:rsidP="00E530D9">
            <w:pPr>
              <w:jc w:val="right"/>
              <w:rPr>
                <w:rFonts w:cstheme="minorHAnsi"/>
              </w:rPr>
            </w:pPr>
            <w:r w:rsidRPr="00D17CAA">
              <w:rPr>
                <w:rFonts w:cstheme="minorHAnsi"/>
              </w:rPr>
              <w:t>15.4 (8.4)</w:t>
            </w:r>
            <w:r w:rsidR="000B6263">
              <w:rPr>
                <w:rFonts w:cstheme="minorHAnsi"/>
              </w:rPr>
              <w:t>, 49</w:t>
            </w:r>
          </w:p>
        </w:tc>
        <w:tc>
          <w:tcPr>
            <w:tcW w:w="2042" w:type="dxa"/>
            <w:vAlign w:val="bottom"/>
          </w:tcPr>
          <w:p w14:paraId="0946DFB8" w14:textId="3F7E692E" w:rsidR="00AF151F" w:rsidRPr="00D17CAA" w:rsidRDefault="00AF151F" w:rsidP="00E530D9">
            <w:pPr>
              <w:jc w:val="right"/>
              <w:rPr>
                <w:rFonts w:cstheme="minorHAnsi"/>
              </w:rPr>
            </w:pPr>
            <w:r w:rsidRPr="00D17CAA">
              <w:rPr>
                <w:rFonts w:cstheme="minorHAnsi"/>
              </w:rPr>
              <w:t>12.0 (7.8)</w:t>
            </w:r>
            <w:r w:rsidR="000B6263">
              <w:rPr>
                <w:rFonts w:cstheme="minorHAnsi"/>
              </w:rPr>
              <w:t>, 7</w:t>
            </w:r>
          </w:p>
        </w:tc>
        <w:tc>
          <w:tcPr>
            <w:tcW w:w="2042" w:type="dxa"/>
            <w:vAlign w:val="bottom"/>
          </w:tcPr>
          <w:p w14:paraId="7F015E4C" w14:textId="6F95D935" w:rsidR="00AF151F" w:rsidRPr="00D17CAA" w:rsidRDefault="00AF151F" w:rsidP="00E530D9">
            <w:pPr>
              <w:jc w:val="right"/>
              <w:rPr>
                <w:rFonts w:cstheme="minorHAnsi"/>
              </w:rPr>
            </w:pPr>
            <w:r w:rsidRPr="00D17CAA">
              <w:rPr>
                <w:rFonts w:cstheme="minorHAnsi"/>
              </w:rPr>
              <w:t>15.0 (8.4)</w:t>
            </w:r>
            <w:r w:rsidR="000B6263">
              <w:rPr>
                <w:rFonts w:cstheme="minorHAnsi"/>
              </w:rPr>
              <w:t>, 56</w:t>
            </w:r>
          </w:p>
        </w:tc>
      </w:tr>
      <w:tr w:rsidR="00AF151F" w:rsidRPr="00D17CAA" w14:paraId="2BA6657C" w14:textId="77777777" w:rsidTr="00E530D9">
        <w:trPr>
          <w:trHeight w:val="155"/>
        </w:trPr>
        <w:tc>
          <w:tcPr>
            <w:tcW w:w="3084" w:type="dxa"/>
          </w:tcPr>
          <w:p w14:paraId="6C2A79CA" w14:textId="77777777" w:rsidR="00AF151F" w:rsidRPr="00D17CAA" w:rsidRDefault="00AF151F" w:rsidP="00E530D9">
            <w:pPr>
              <w:rPr>
                <w:rFonts w:cstheme="minorHAnsi"/>
                <w:i/>
              </w:rPr>
            </w:pPr>
            <w:r w:rsidRPr="00D17CAA">
              <w:rPr>
                <w:rFonts w:cstheme="minorHAnsi"/>
                <w:i/>
              </w:rPr>
              <w:t>Median (IQR)</w:t>
            </w:r>
          </w:p>
        </w:tc>
        <w:tc>
          <w:tcPr>
            <w:tcW w:w="2042" w:type="dxa"/>
            <w:vAlign w:val="bottom"/>
          </w:tcPr>
          <w:p w14:paraId="348F32CB" w14:textId="77777777" w:rsidR="00AF151F" w:rsidRPr="00D17CAA" w:rsidRDefault="00AF151F" w:rsidP="00E530D9">
            <w:pPr>
              <w:jc w:val="right"/>
              <w:rPr>
                <w:rFonts w:cstheme="minorHAnsi"/>
              </w:rPr>
            </w:pPr>
            <w:r w:rsidRPr="00D17CAA">
              <w:rPr>
                <w:rFonts w:cstheme="minorHAnsi"/>
              </w:rPr>
              <w:t>16.0 (10.0, 20.0)</w:t>
            </w:r>
          </w:p>
        </w:tc>
        <w:tc>
          <w:tcPr>
            <w:tcW w:w="2042" w:type="dxa"/>
            <w:vAlign w:val="bottom"/>
          </w:tcPr>
          <w:p w14:paraId="749C6BB0" w14:textId="77777777" w:rsidR="00AF151F" w:rsidRPr="00D17CAA" w:rsidRDefault="00AF151F" w:rsidP="00E530D9">
            <w:pPr>
              <w:jc w:val="right"/>
              <w:rPr>
                <w:rFonts w:cstheme="minorHAnsi"/>
              </w:rPr>
            </w:pPr>
            <w:r w:rsidRPr="00D17CAA">
              <w:rPr>
                <w:rFonts w:cstheme="minorHAnsi"/>
              </w:rPr>
              <w:t>10.0 (5.0, 20.0)</w:t>
            </w:r>
          </w:p>
        </w:tc>
        <w:tc>
          <w:tcPr>
            <w:tcW w:w="2042" w:type="dxa"/>
            <w:vAlign w:val="bottom"/>
          </w:tcPr>
          <w:p w14:paraId="2FDC25E4" w14:textId="77777777" w:rsidR="00AF151F" w:rsidRPr="00D17CAA" w:rsidRDefault="00AF151F" w:rsidP="00E530D9">
            <w:pPr>
              <w:jc w:val="right"/>
              <w:rPr>
                <w:rFonts w:cstheme="minorHAnsi"/>
              </w:rPr>
            </w:pPr>
            <w:r w:rsidRPr="00D17CAA">
              <w:rPr>
                <w:rFonts w:cstheme="minorHAnsi"/>
              </w:rPr>
              <w:t>14.0 (9.5, 20.0)</w:t>
            </w:r>
          </w:p>
        </w:tc>
      </w:tr>
      <w:tr w:rsidR="00AF151F" w:rsidRPr="00D17CAA" w14:paraId="53D20499" w14:textId="77777777" w:rsidTr="00E530D9">
        <w:trPr>
          <w:trHeight w:val="773"/>
        </w:trPr>
        <w:tc>
          <w:tcPr>
            <w:tcW w:w="3084" w:type="dxa"/>
          </w:tcPr>
          <w:p w14:paraId="29900EBB" w14:textId="77777777" w:rsidR="00AF151F" w:rsidRPr="00D17CAA" w:rsidRDefault="00AF151F" w:rsidP="00E530D9">
            <w:pPr>
              <w:autoSpaceDE w:val="0"/>
              <w:autoSpaceDN w:val="0"/>
              <w:adjustRightInd w:val="0"/>
              <w:rPr>
                <w:rFonts w:cstheme="minorHAnsi"/>
              </w:rPr>
            </w:pPr>
            <w:r w:rsidRPr="00D17CAA">
              <w:rPr>
                <w:rFonts w:cstheme="minorHAnsi"/>
              </w:rPr>
              <w:t xml:space="preserve">Practising yoga at home in the </w:t>
            </w:r>
            <w:r w:rsidRPr="00D17CAA">
              <w:rPr>
                <w:rFonts w:cstheme="minorHAnsi"/>
                <w:b/>
                <w:bCs/>
              </w:rPr>
              <w:t xml:space="preserve">past 6 months </w:t>
            </w:r>
            <w:r w:rsidRPr="00D17CAA">
              <w:rPr>
                <w:rFonts w:cstheme="minorHAnsi"/>
              </w:rPr>
              <w:t>(including as part</w:t>
            </w:r>
            <w:r>
              <w:rPr>
                <w:rFonts w:cstheme="minorHAnsi"/>
              </w:rPr>
              <w:t xml:space="preserve"> </w:t>
            </w:r>
            <w:r w:rsidRPr="00D17CAA">
              <w:rPr>
                <w:rFonts w:cstheme="minorHAnsi"/>
              </w:rPr>
              <w:t>of the GYY programme)?, n (%)</w:t>
            </w:r>
          </w:p>
        </w:tc>
        <w:tc>
          <w:tcPr>
            <w:tcW w:w="2042" w:type="dxa"/>
            <w:vAlign w:val="bottom"/>
          </w:tcPr>
          <w:p w14:paraId="1691D6C1" w14:textId="77777777" w:rsidR="00AF151F" w:rsidRPr="00D17CAA" w:rsidRDefault="00AF151F" w:rsidP="00E530D9">
            <w:pPr>
              <w:jc w:val="right"/>
              <w:rPr>
                <w:rFonts w:cstheme="minorHAnsi"/>
              </w:rPr>
            </w:pPr>
            <w:r w:rsidRPr="00D17CAA">
              <w:rPr>
                <w:rFonts w:cstheme="minorHAnsi"/>
              </w:rPr>
              <w:t>102 (48.1)</w:t>
            </w:r>
          </w:p>
        </w:tc>
        <w:tc>
          <w:tcPr>
            <w:tcW w:w="2042" w:type="dxa"/>
            <w:vAlign w:val="bottom"/>
          </w:tcPr>
          <w:p w14:paraId="73E87424" w14:textId="77777777" w:rsidR="00AF151F" w:rsidRPr="00D17CAA" w:rsidRDefault="00AF151F" w:rsidP="00E530D9">
            <w:pPr>
              <w:jc w:val="right"/>
              <w:rPr>
                <w:rFonts w:cstheme="minorHAnsi"/>
              </w:rPr>
            </w:pPr>
            <w:r w:rsidRPr="00D17CAA">
              <w:rPr>
                <w:rFonts w:cstheme="minorHAnsi"/>
              </w:rPr>
              <w:t>17 (9.6)</w:t>
            </w:r>
          </w:p>
        </w:tc>
        <w:tc>
          <w:tcPr>
            <w:tcW w:w="2042" w:type="dxa"/>
            <w:vAlign w:val="bottom"/>
          </w:tcPr>
          <w:p w14:paraId="37BC749A" w14:textId="77777777" w:rsidR="00AF151F" w:rsidRPr="00D17CAA" w:rsidRDefault="00AF151F" w:rsidP="00E530D9">
            <w:pPr>
              <w:jc w:val="right"/>
              <w:rPr>
                <w:rFonts w:cstheme="minorHAnsi"/>
              </w:rPr>
            </w:pPr>
            <w:r w:rsidRPr="00D17CAA">
              <w:rPr>
                <w:rFonts w:cstheme="minorHAnsi"/>
              </w:rPr>
              <w:t>119 (30.5)</w:t>
            </w:r>
          </w:p>
        </w:tc>
      </w:tr>
      <w:tr w:rsidR="00AF151F" w:rsidRPr="00D17CAA" w14:paraId="1536088E" w14:textId="77777777" w:rsidTr="00E530D9">
        <w:trPr>
          <w:trHeight w:val="460"/>
        </w:trPr>
        <w:tc>
          <w:tcPr>
            <w:tcW w:w="3084" w:type="dxa"/>
          </w:tcPr>
          <w:p w14:paraId="3B073474" w14:textId="77777777" w:rsidR="00AF151F" w:rsidRPr="00D17CAA" w:rsidRDefault="00AF151F" w:rsidP="00E530D9">
            <w:pPr>
              <w:rPr>
                <w:rFonts w:cstheme="minorHAnsi"/>
              </w:rPr>
            </w:pPr>
            <w:r w:rsidRPr="00D17CAA">
              <w:rPr>
                <w:rFonts w:cstheme="minorHAnsi"/>
              </w:rPr>
              <w:t>If Yes, number of home sessions done in a typical week:</w:t>
            </w:r>
          </w:p>
        </w:tc>
        <w:tc>
          <w:tcPr>
            <w:tcW w:w="2042" w:type="dxa"/>
          </w:tcPr>
          <w:p w14:paraId="1E741BF0" w14:textId="77777777" w:rsidR="00AF151F" w:rsidRPr="00D17CAA" w:rsidRDefault="00AF151F" w:rsidP="00E530D9">
            <w:pPr>
              <w:jc w:val="right"/>
              <w:rPr>
                <w:rFonts w:cstheme="minorHAnsi"/>
              </w:rPr>
            </w:pPr>
          </w:p>
        </w:tc>
        <w:tc>
          <w:tcPr>
            <w:tcW w:w="2042" w:type="dxa"/>
          </w:tcPr>
          <w:p w14:paraId="676078D6" w14:textId="77777777" w:rsidR="00AF151F" w:rsidRPr="00D17CAA" w:rsidRDefault="00AF151F" w:rsidP="00E530D9">
            <w:pPr>
              <w:jc w:val="right"/>
              <w:rPr>
                <w:rFonts w:cstheme="minorHAnsi"/>
              </w:rPr>
            </w:pPr>
          </w:p>
        </w:tc>
        <w:tc>
          <w:tcPr>
            <w:tcW w:w="2042" w:type="dxa"/>
          </w:tcPr>
          <w:p w14:paraId="7B08A1D9" w14:textId="77777777" w:rsidR="00AF151F" w:rsidRPr="00D17CAA" w:rsidRDefault="00AF151F" w:rsidP="00E530D9">
            <w:pPr>
              <w:jc w:val="right"/>
              <w:rPr>
                <w:rFonts w:cstheme="minorHAnsi"/>
              </w:rPr>
            </w:pPr>
          </w:p>
        </w:tc>
      </w:tr>
      <w:tr w:rsidR="00AF151F" w:rsidRPr="00D17CAA" w14:paraId="7CFADEEE" w14:textId="77777777" w:rsidTr="00E530D9">
        <w:trPr>
          <w:trHeight w:val="155"/>
        </w:trPr>
        <w:tc>
          <w:tcPr>
            <w:tcW w:w="3084" w:type="dxa"/>
          </w:tcPr>
          <w:p w14:paraId="54F2F9D7" w14:textId="62BABBBD" w:rsidR="00AF151F" w:rsidRPr="00D17CAA" w:rsidRDefault="00AF151F" w:rsidP="00E530D9">
            <w:pPr>
              <w:rPr>
                <w:rFonts w:cstheme="minorHAnsi"/>
                <w:i/>
              </w:rPr>
            </w:pPr>
            <w:r w:rsidRPr="00D17CAA">
              <w:rPr>
                <w:rFonts w:cstheme="minorHAnsi"/>
                <w:i/>
              </w:rPr>
              <w:t>mean (SD)</w:t>
            </w:r>
            <w:r w:rsidR="000B6263">
              <w:rPr>
                <w:rFonts w:cstheme="minorHAnsi"/>
                <w:i/>
              </w:rPr>
              <w:t>, N</w:t>
            </w:r>
          </w:p>
        </w:tc>
        <w:tc>
          <w:tcPr>
            <w:tcW w:w="2042" w:type="dxa"/>
            <w:vAlign w:val="bottom"/>
          </w:tcPr>
          <w:p w14:paraId="0867872C" w14:textId="30C13AAC" w:rsidR="00AF151F" w:rsidRPr="00D17CAA" w:rsidRDefault="00AF151F" w:rsidP="00E530D9">
            <w:pPr>
              <w:jc w:val="right"/>
              <w:rPr>
                <w:rFonts w:cstheme="minorHAnsi"/>
              </w:rPr>
            </w:pPr>
            <w:r w:rsidRPr="00D17CAA">
              <w:rPr>
                <w:rFonts w:cstheme="minorHAnsi"/>
              </w:rPr>
              <w:t>3.1 (2.0)</w:t>
            </w:r>
            <w:r w:rsidR="000B6263">
              <w:rPr>
                <w:rFonts w:cstheme="minorHAnsi"/>
              </w:rPr>
              <w:t>, 100</w:t>
            </w:r>
          </w:p>
        </w:tc>
        <w:tc>
          <w:tcPr>
            <w:tcW w:w="2042" w:type="dxa"/>
            <w:vAlign w:val="bottom"/>
          </w:tcPr>
          <w:p w14:paraId="06B96334" w14:textId="7FF4995E" w:rsidR="00AF151F" w:rsidRPr="00D17CAA" w:rsidRDefault="00AF151F" w:rsidP="00E530D9">
            <w:pPr>
              <w:jc w:val="right"/>
              <w:rPr>
                <w:rFonts w:cstheme="minorHAnsi"/>
              </w:rPr>
            </w:pPr>
            <w:r w:rsidRPr="00D17CAA">
              <w:rPr>
                <w:rFonts w:cstheme="minorHAnsi"/>
              </w:rPr>
              <w:t>2.8 (1.9)</w:t>
            </w:r>
            <w:r w:rsidR="000B6263">
              <w:rPr>
                <w:rFonts w:cstheme="minorHAnsi"/>
              </w:rPr>
              <w:t>, 17</w:t>
            </w:r>
          </w:p>
        </w:tc>
        <w:tc>
          <w:tcPr>
            <w:tcW w:w="2042" w:type="dxa"/>
            <w:vAlign w:val="bottom"/>
          </w:tcPr>
          <w:p w14:paraId="111F688F" w14:textId="65ACB6E3" w:rsidR="00AF151F" w:rsidRPr="00D17CAA" w:rsidRDefault="00AF151F" w:rsidP="00E530D9">
            <w:pPr>
              <w:jc w:val="right"/>
              <w:rPr>
                <w:rFonts w:cstheme="minorHAnsi"/>
              </w:rPr>
            </w:pPr>
            <w:r w:rsidRPr="00D17CAA">
              <w:rPr>
                <w:rFonts w:cstheme="minorHAnsi"/>
              </w:rPr>
              <w:t>3.1 (2.0)</w:t>
            </w:r>
            <w:r w:rsidR="000B6263">
              <w:rPr>
                <w:rFonts w:cstheme="minorHAnsi"/>
              </w:rPr>
              <w:t>, 117</w:t>
            </w:r>
          </w:p>
        </w:tc>
      </w:tr>
      <w:tr w:rsidR="00AF151F" w:rsidRPr="00D17CAA" w14:paraId="18D4246C" w14:textId="77777777" w:rsidTr="00E530D9">
        <w:trPr>
          <w:trHeight w:val="147"/>
        </w:trPr>
        <w:tc>
          <w:tcPr>
            <w:tcW w:w="3084" w:type="dxa"/>
          </w:tcPr>
          <w:p w14:paraId="3F475E60" w14:textId="77777777" w:rsidR="00AF151F" w:rsidRPr="00D17CAA" w:rsidRDefault="00AF151F" w:rsidP="00E530D9">
            <w:pPr>
              <w:rPr>
                <w:rFonts w:cstheme="minorHAnsi"/>
                <w:i/>
              </w:rPr>
            </w:pPr>
            <w:r w:rsidRPr="00D17CAA">
              <w:rPr>
                <w:rFonts w:cstheme="minorHAnsi"/>
                <w:i/>
              </w:rPr>
              <w:t>Median (IQR)</w:t>
            </w:r>
          </w:p>
        </w:tc>
        <w:tc>
          <w:tcPr>
            <w:tcW w:w="2042" w:type="dxa"/>
            <w:vAlign w:val="bottom"/>
          </w:tcPr>
          <w:p w14:paraId="2FFC63EA" w14:textId="77777777" w:rsidR="00AF151F" w:rsidRPr="00D17CAA" w:rsidRDefault="00AF151F" w:rsidP="00E530D9">
            <w:pPr>
              <w:jc w:val="right"/>
              <w:rPr>
                <w:rFonts w:cstheme="minorHAnsi"/>
              </w:rPr>
            </w:pPr>
            <w:r w:rsidRPr="00D17CAA">
              <w:rPr>
                <w:rFonts w:cstheme="minorHAnsi"/>
              </w:rPr>
              <w:t>3.0 (2.0, 4.0)</w:t>
            </w:r>
          </w:p>
        </w:tc>
        <w:tc>
          <w:tcPr>
            <w:tcW w:w="2042" w:type="dxa"/>
            <w:vAlign w:val="bottom"/>
          </w:tcPr>
          <w:p w14:paraId="0091D616" w14:textId="77777777" w:rsidR="00AF151F" w:rsidRPr="00D17CAA" w:rsidRDefault="00AF151F" w:rsidP="00E530D9">
            <w:pPr>
              <w:jc w:val="right"/>
              <w:rPr>
                <w:rFonts w:cstheme="minorHAnsi"/>
              </w:rPr>
            </w:pPr>
            <w:r w:rsidRPr="00D17CAA">
              <w:rPr>
                <w:rFonts w:cstheme="minorHAnsi"/>
              </w:rPr>
              <w:t>2.0 (1.0, 4.0)</w:t>
            </w:r>
          </w:p>
        </w:tc>
        <w:tc>
          <w:tcPr>
            <w:tcW w:w="2042" w:type="dxa"/>
            <w:vAlign w:val="bottom"/>
          </w:tcPr>
          <w:p w14:paraId="75CEC7CE" w14:textId="77777777" w:rsidR="00AF151F" w:rsidRPr="00D17CAA" w:rsidRDefault="00AF151F" w:rsidP="00E530D9">
            <w:pPr>
              <w:jc w:val="right"/>
              <w:rPr>
                <w:rFonts w:cstheme="minorHAnsi"/>
              </w:rPr>
            </w:pPr>
            <w:r w:rsidRPr="00D17CAA">
              <w:rPr>
                <w:rFonts w:cstheme="minorHAnsi"/>
              </w:rPr>
              <w:t>2.0 (2.0, 4.0)</w:t>
            </w:r>
          </w:p>
        </w:tc>
      </w:tr>
      <w:tr w:rsidR="00AF151F" w:rsidRPr="00D17CAA" w14:paraId="0C3E2D1C" w14:textId="77777777" w:rsidTr="00E530D9">
        <w:trPr>
          <w:trHeight w:val="312"/>
        </w:trPr>
        <w:tc>
          <w:tcPr>
            <w:tcW w:w="3084" w:type="dxa"/>
          </w:tcPr>
          <w:p w14:paraId="1D86088C" w14:textId="77777777" w:rsidR="00AF151F" w:rsidRPr="00D17CAA" w:rsidRDefault="00AF151F" w:rsidP="00E530D9">
            <w:pPr>
              <w:rPr>
                <w:rFonts w:cstheme="minorHAnsi"/>
              </w:rPr>
            </w:pPr>
            <w:r w:rsidRPr="00D17CAA">
              <w:rPr>
                <w:rFonts w:cstheme="minorHAnsi"/>
              </w:rPr>
              <w:t>Usual duration of each session, in minutes</w:t>
            </w:r>
          </w:p>
        </w:tc>
        <w:tc>
          <w:tcPr>
            <w:tcW w:w="2042" w:type="dxa"/>
            <w:vAlign w:val="bottom"/>
          </w:tcPr>
          <w:p w14:paraId="3A029703" w14:textId="77777777" w:rsidR="00AF151F" w:rsidRPr="00D17CAA" w:rsidRDefault="00AF151F" w:rsidP="00E530D9">
            <w:pPr>
              <w:jc w:val="right"/>
              <w:rPr>
                <w:rFonts w:cstheme="minorHAnsi"/>
              </w:rPr>
            </w:pPr>
          </w:p>
        </w:tc>
        <w:tc>
          <w:tcPr>
            <w:tcW w:w="2042" w:type="dxa"/>
            <w:vAlign w:val="bottom"/>
          </w:tcPr>
          <w:p w14:paraId="106811C1" w14:textId="77777777" w:rsidR="00AF151F" w:rsidRPr="00D17CAA" w:rsidRDefault="00AF151F" w:rsidP="00E530D9">
            <w:pPr>
              <w:jc w:val="right"/>
              <w:rPr>
                <w:rFonts w:cstheme="minorHAnsi"/>
              </w:rPr>
            </w:pPr>
          </w:p>
        </w:tc>
        <w:tc>
          <w:tcPr>
            <w:tcW w:w="2042" w:type="dxa"/>
            <w:vAlign w:val="bottom"/>
          </w:tcPr>
          <w:p w14:paraId="037DCD6B" w14:textId="77777777" w:rsidR="00AF151F" w:rsidRPr="00D17CAA" w:rsidRDefault="00AF151F" w:rsidP="00E530D9">
            <w:pPr>
              <w:jc w:val="right"/>
              <w:rPr>
                <w:rFonts w:cstheme="minorHAnsi"/>
              </w:rPr>
            </w:pPr>
          </w:p>
        </w:tc>
      </w:tr>
      <w:tr w:rsidR="00AF151F" w:rsidRPr="00D17CAA" w14:paraId="21ADF4B1" w14:textId="77777777" w:rsidTr="00E530D9">
        <w:trPr>
          <w:trHeight w:val="147"/>
        </w:trPr>
        <w:tc>
          <w:tcPr>
            <w:tcW w:w="3084" w:type="dxa"/>
          </w:tcPr>
          <w:p w14:paraId="4855373B" w14:textId="2DF11987" w:rsidR="00AF151F" w:rsidRPr="00D17CAA" w:rsidRDefault="00AF151F" w:rsidP="00E530D9">
            <w:pPr>
              <w:rPr>
                <w:rFonts w:cstheme="minorHAnsi"/>
                <w:i/>
              </w:rPr>
            </w:pPr>
            <w:r w:rsidRPr="00D17CAA">
              <w:rPr>
                <w:rFonts w:cstheme="minorHAnsi"/>
                <w:i/>
              </w:rPr>
              <w:t>mean (SD)</w:t>
            </w:r>
            <w:r w:rsidR="000B6263">
              <w:rPr>
                <w:rFonts w:cstheme="minorHAnsi"/>
                <w:i/>
              </w:rPr>
              <w:t>, N</w:t>
            </w:r>
          </w:p>
        </w:tc>
        <w:tc>
          <w:tcPr>
            <w:tcW w:w="2042" w:type="dxa"/>
            <w:vAlign w:val="bottom"/>
          </w:tcPr>
          <w:p w14:paraId="0834A4C9" w14:textId="156D1B93" w:rsidR="00AF151F" w:rsidRPr="00D17CAA" w:rsidRDefault="00AF151F" w:rsidP="00E530D9">
            <w:pPr>
              <w:jc w:val="right"/>
              <w:rPr>
                <w:rFonts w:cstheme="minorHAnsi"/>
              </w:rPr>
            </w:pPr>
            <w:r w:rsidRPr="00D17CAA">
              <w:rPr>
                <w:rFonts w:cstheme="minorHAnsi"/>
              </w:rPr>
              <w:t>20.3 (13.3)</w:t>
            </w:r>
            <w:r w:rsidR="000B6263">
              <w:rPr>
                <w:rFonts w:cstheme="minorHAnsi"/>
              </w:rPr>
              <w:t>, 99</w:t>
            </w:r>
          </w:p>
        </w:tc>
        <w:tc>
          <w:tcPr>
            <w:tcW w:w="2042" w:type="dxa"/>
            <w:vAlign w:val="bottom"/>
          </w:tcPr>
          <w:p w14:paraId="66A25808" w14:textId="15C78D7A" w:rsidR="00AF151F" w:rsidRPr="00D17CAA" w:rsidRDefault="00AF151F" w:rsidP="00E530D9">
            <w:pPr>
              <w:jc w:val="right"/>
              <w:rPr>
                <w:rFonts w:cstheme="minorHAnsi"/>
              </w:rPr>
            </w:pPr>
            <w:r w:rsidRPr="00D17CAA">
              <w:rPr>
                <w:rFonts w:cstheme="minorHAnsi"/>
              </w:rPr>
              <w:t>13.6 (7.6)</w:t>
            </w:r>
            <w:r w:rsidR="000B6263">
              <w:rPr>
                <w:rFonts w:cstheme="minorHAnsi"/>
              </w:rPr>
              <w:t>, 17</w:t>
            </w:r>
          </w:p>
        </w:tc>
        <w:tc>
          <w:tcPr>
            <w:tcW w:w="2042" w:type="dxa"/>
            <w:vAlign w:val="bottom"/>
          </w:tcPr>
          <w:p w14:paraId="7D1820C4" w14:textId="238B4834" w:rsidR="00AF151F" w:rsidRPr="00D17CAA" w:rsidRDefault="00AF151F" w:rsidP="00E530D9">
            <w:pPr>
              <w:jc w:val="right"/>
              <w:rPr>
                <w:rFonts w:cstheme="minorHAnsi"/>
              </w:rPr>
            </w:pPr>
            <w:r w:rsidRPr="00D17CAA">
              <w:rPr>
                <w:rFonts w:cstheme="minorHAnsi"/>
              </w:rPr>
              <w:t>19.3 (12.8)</w:t>
            </w:r>
            <w:r w:rsidR="000B6263">
              <w:rPr>
                <w:rFonts w:cstheme="minorHAnsi"/>
              </w:rPr>
              <w:t>, 116</w:t>
            </w:r>
          </w:p>
        </w:tc>
      </w:tr>
      <w:tr w:rsidR="00AF151F" w:rsidRPr="00D17CAA" w14:paraId="629268AA" w14:textId="77777777" w:rsidTr="00E530D9">
        <w:trPr>
          <w:trHeight w:val="155"/>
        </w:trPr>
        <w:tc>
          <w:tcPr>
            <w:tcW w:w="3084" w:type="dxa"/>
          </w:tcPr>
          <w:p w14:paraId="2990FCF3" w14:textId="77777777" w:rsidR="00AF151F" w:rsidRPr="00D17CAA" w:rsidRDefault="00AF151F" w:rsidP="00E530D9">
            <w:pPr>
              <w:rPr>
                <w:rFonts w:cstheme="minorHAnsi"/>
                <w:i/>
              </w:rPr>
            </w:pPr>
            <w:r w:rsidRPr="00D17CAA">
              <w:rPr>
                <w:rFonts w:cstheme="minorHAnsi"/>
                <w:i/>
              </w:rPr>
              <w:t>Median (IQR)</w:t>
            </w:r>
          </w:p>
        </w:tc>
        <w:tc>
          <w:tcPr>
            <w:tcW w:w="2042" w:type="dxa"/>
            <w:vAlign w:val="bottom"/>
          </w:tcPr>
          <w:p w14:paraId="3A44B72A" w14:textId="77777777" w:rsidR="00AF151F" w:rsidRPr="00D17CAA" w:rsidRDefault="00AF151F" w:rsidP="00E530D9">
            <w:pPr>
              <w:jc w:val="right"/>
              <w:rPr>
                <w:rFonts w:cstheme="minorHAnsi"/>
              </w:rPr>
            </w:pPr>
            <w:r w:rsidRPr="00D17CAA">
              <w:rPr>
                <w:rFonts w:cstheme="minorHAnsi"/>
              </w:rPr>
              <w:t>15.0 (10.0, 30.0)</w:t>
            </w:r>
          </w:p>
        </w:tc>
        <w:tc>
          <w:tcPr>
            <w:tcW w:w="2042" w:type="dxa"/>
            <w:vAlign w:val="bottom"/>
          </w:tcPr>
          <w:p w14:paraId="7933ABA2" w14:textId="77777777" w:rsidR="00AF151F" w:rsidRPr="00D17CAA" w:rsidRDefault="00AF151F" w:rsidP="00E530D9">
            <w:pPr>
              <w:jc w:val="right"/>
              <w:rPr>
                <w:rFonts w:cstheme="minorHAnsi"/>
              </w:rPr>
            </w:pPr>
            <w:r w:rsidRPr="00D17CAA">
              <w:rPr>
                <w:rFonts w:cstheme="minorHAnsi"/>
              </w:rPr>
              <w:t>10.0 (10.0, 15.0)</w:t>
            </w:r>
          </w:p>
        </w:tc>
        <w:tc>
          <w:tcPr>
            <w:tcW w:w="2042" w:type="dxa"/>
            <w:vAlign w:val="bottom"/>
          </w:tcPr>
          <w:p w14:paraId="4E4C5CD6" w14:textId="77777777" w:rsidR="00AF151F" w:rsidRPr="00D17CAA" w:rsidRDefault="00AF151F" w:rsidP="00E530D9">
            <w:pPr>
              <w:jc w:val="right"/>
              <w:rPr>
                <w:rFonts w:cstheme="minorHAnsi"/>
              </w:rPr>
            </w:pPr>
            <w:r w:rsidRPr="00D17CAA">
              <w:rPr>
                <w:rFonts w:cstheme="minorHAnsi"/>
              </w:rPr>
              <w:t>15.0 (10.0, 20.0)</w:t>
            </w:r>
          </w:p>
        </w:tc>
      </w:tr>
    </w:tbl>
    <w:p w14:paraId="25C62351" w14:textId="77777777" w:rsidR="00AF151F" w:rsidRDefault="00AF151F" w:rsidP="00AF151F"/>
    <w:p w14:paraId="3D45A0EF" w14:textId="77777777" w:rsidR="00AF151F" w:rsidRDefault="00AF151F" w:rsidP="00AF151F">
      <w:pPr>
        <w:pStyle w:val="Heading3"/>
      </w:pPr>
      <w:bookmarkStart w:id="124" w:name="_Toc142579097"/>
      <w:r>
        <w:t>Intervention fidelity</w:t>
      </w:r>
      <w:bookmarkEnd w:id="124"/>
    </w:p>
    <w:p w14:paraId="333BC7BE" w14:textId="77777777" w:rsidR="00AF151F" w:rsidRDefault="00AF151F" w:rsidP="00AF151F">
      <w:r>
        <w:t xml:space="preserve">All yoga teachers submitted a course plan to the yoga consultant for pre-approval ahead of their first class. Each teacher received timely feedback on their plan. The feedback was mostly positive, and all plans met the assessment criteria and were therefore deemed appropriate for delivery.  </w:t>
      </w:r>
    </w:p>
    <w:p w14:paraId="176A927A" w14:textId="6A40CA9C" w:rsidR="00AF151F" w:rsidRDefault="00AF151F" w:rsidP="00AF151F">
      <w:r>
        <w:t xml:space="preserve">Each yoga teacher underwent an observation of one of their trial classes by one of the yoga consultants. A fidelity check assessment form was completed for each observation. All yoga teachers passed all aspects of the fidelity check assessment criteria. </w:t>
      </w:r>
    </w:p>
    <w:p w14:paraId="52A9C3D9" w14:textId="77777777" w:rsidR="008F711F" w:rsidRDefault="008F711F" w:rsidP="00AF151F">
      <w:pPr>
        <w:rPr>
          <w:rFonts w:ascii="Calibri" w:hAnsi="Calibri" w:cs="Calibri"/>
          <w:color w:val="2E2E2E"/>
        </w:rPr>
      </w:pPr>
    </w:p>
    <w:p w14:paraId="1E11ABA4" w14:textId="24EC9833" w:rsidR="00F26B11" w:rsidRPr="00F26B11" w:rsidRDefault="00F26B11" w:rsidP="00F26B11">
      <w:pPr>
        <w:pStyle w:val="Heading2"/>
      </w:pPr>
      <w:bookmarkStart w:id="125" w:name="_Toc142579098"/>
      <w:r w:rsidRPr="00F26B11">
        <w:t>Subgroup analyses</w:t>
      </w:r>
      <w:bookmarkEnd w:id="125"/>
    </w:p>
    <w:p w14:paraId="26F2642F" w14:textId="77777777" w:rsidR="00F26B11" w:rsidRPr="003A178A" w:rsidRDefault="00F26B11" w:rsidP="003C394B">
      <w:pPr>
        <w:pStyle w:val="Heading3"/>
      </w:pPr>
      <w:bookmarkStart w:id="126" w:name="_Toc142579099"/>
      <w:r>
        <w:t>Intended mode of delivery of GYY</w:t>
      </w:r>
      <w:bookmarkEnd w:id="126"/>
    </w:p>
    <w:p w14:paraId="471A5559" w14:textId="3ED88D2C" w:rsidR="00B45412" w:rsidRPr="003F4050" w:rsidRDefault="007C5BAB" w:rsidP="00F26B11">
      <w:pPr>
        <w:spacing w:after="0"/>
        <w:rPr>
          <w:rFonts w:ascii="Calibri" w:hAnsi="Calibri" w:cs="Calibri"/>
        </w:rPr>
      </w:pPr>
      <w:r>
        <w:rPr>
          <w:rFonts w:ascii="Calibri" w:hAnsi="Calibri" w:cs="Calibri"/>
        </w:rPr>
        <w:t>More participants were randomised in a site intended for online GYY delivery (61.9%</w:t>
      </w:r>
      <w:r w:rsidR="008A2C26">
        <w:rPr>
          <w:rFonts w:ascii="Calibri" w:hAnsi="Calibri" w:cs="Calibri"/>
        </w:rPr>
        <w:t xml:space="preserve"> across 12 sites</w:t>
      </w:r>
      <w:r>
        <w:rPr>
          <w:rFonts w:ascii="Calibri" w:hAnsi="Calibri" w:cs="Calibri"/>
        </w:rPr>
        <w:t>; intervention group n=144, 60.0%; usual care group n=137, 64.0%) than face-to-face (38.1%</w:t>
      </w:r>
      <w:r w:rsidR="008A2C26">
        <w:rPr>
          <w:rFonts w:ascii="Calibri" w:hAnsi="Calibri" w:cs="Calibri"/>
        </w:rPr>
        <w:t xml:space="preserve"> across 7 sites</w:t>
      </w:r>
      <w:r>
        <w:rPr>
          <w:rFonts w:ascii="Calibri" w:hAnsi="Calibri" w:cs="Calibri"/>
        </w:rPr>
        <w:t xml:space="preserve">; intervention group n=96, 40.0%; usual care group n=77, 36.0%). </w:t>
      </w:r>
      <w:r w:rsidR="00F26B11">
        <w:rPr>
          <w:rFonts w:ascii="Calibri" w:hAnsi="Calibri" w:cs="Calibri"/>
        </w:rPr>
        <w:t>A</w:t>
      </w:r>
      <w:r w:rsidR="00F26B11" w:rsidRPr="003F4050">
        <w:rPr>
          <w:rFonts w:ascii="Calibri" w:hAnsi="Calibri" w:cs="Calibri"/>
        </w:rPr>
        <w:t xml:space="preserve"> subgroup analysis </w:t>
      </w:r>
      <w:r w:rsidR="00F26B11">
        <w:rPr>
          <w:rFonts w:ascii="Calibri" w:hAnsi="Calibri" w:cs="Calibri"/>
        </w:rPr>
        <w:t xml:space="preserve">was conducted in which the primary analysis was repeated including, as a fixed effect, an indicator for </w:t>
      </w:r>
      <w:r>
        <w:rPr>
          <w:rFonts w:ascii="Calibri" w:hAnsi="Calibri" w:cs="Calibri"/>
        </w:rPr>
        <w:t xml:space="preserve">this factor plus an interaction with </w:t>
      </w:r>
      <w:r w:rsidR="00B97CED">
        <w:rPr>
          <w:rFonts w:ascii="Calibri" w:hAnsi="Calibri" w:cs="Calibri"/>
        </w:rPr>
        <w:t>trial arm</w:t>
      </w:r>
      <w:r w:rsidR="00F26B11">
        <w:rPr>
          <w:rFonts w:ascii="Calibri" w:hAnsi="Calibri" w:cs="Calibri"/>
        </w:rPr>
        <w:t>.</w:t>
      </w:r>
      <w:r>
        <w:rPr>
          <w:rFonts w:ascii="Calibri" w:hAnsi="Calibri" w:cs="Calibri"/>
        </w:rPr>
        <w:t xml:space="preserve"> </w:t>
      </w:r>
      <w:r w:rsidR="00B45412">
        <w:rPr>
          <w:rFonts w:ascii="Calibri" w:hAnsi="Calibri" w:cs="Calibri"/>
        </w:rPr>
        <w:t xml:space="preserve">There was no evidence of an interaction between </w:t>
      </w:r>
      <w:r w:rsidR="00B97CED">
        <w:rPr>
          <w:rFonts w:ascii="Calibri" w:hAnsi="Calibri" w:cs="Calibri"/>
        </w:rPr>
        <w:t>trial arm</w:t>
      </w:r>
      <w:r w:rsidR="00B45412">
        <w:rPr>
          <w:rFonts w:ascii="Calibri" w:hAnsi="Calibri" w:cs="Calibri"/>
        </w:rPr>
        <w:t xml:space="preserve"> and intended mode of delivery (interaction effect 0.007, 95% CI </w:t>
      </w:r>
      <w:r w:rsidR="00B45412" w:rsidRPr="00B45412">
        <w:rPr>
          <w:rFonts w:ascii="Calibri" w:hAnsi="Calibri" w:cs="Calibri"/>
        </w:rPr>
        <w:t>-</w:t>
      </w:r>
      <w:r w:rsidR="00B45412">
        <w:rPr>
          <w:rFonts w:ascii="Calibri" w:hAnsi="Calibri" w:cs="Calibri"/>
        </w:rPr>
        <w:t>0</w:t>
      </w:r>
      <w:r w:rsidR="00B45412" w:rsidRPr="00B45412">
        <w:rPr>
          <w:rFonts w:ascii="Calibri" w:hAnsi="Calibri" w:cs="Calibri"/>
        </w:rPr>
        <w:t>.042</w:t>
      </w:r>
      <w:r w:rsidR="00B45412">
        <w:rPr>
          <w:rFonts w:ascii="Calibri" w:hAnsi="Calibri" w:cs="Calibri"/>
        </w:rPr>
        <w:t xml:space="preserve"> to 0</w:t>
      </w:r>
      <w:r w:rsidR="00B45412" w:rsidRPr="00B45412">
        <w:rPr>
          <w:rFonts w:ascii="Calibri" w:hAnsi="Calibri" w:cs="Calibri"/>
        </w:rPr>
        <w:t>.057</w:t>
      </w:r>
      <w:r w:rsidR="00B45412">
        <w:rPr>
          <w:rFonts w:ascii="Calibri" w:hAnsi="Calibri" w:cs="Calibri"/>
        </w:rPr>
        <w:t>, p=0.77).</w:t>
      </w:r>
    </w:p>
    <w:p w14:paraId="71713346" w14:textId="77777777" w:rsidR="00F26B11" w:rsidRDefault="00F26B11" w:rsidP="00311B9F"/>
    <w:p w14:paraId="1AAD3A97" w14:textId="77777777" w:rsidR="00E46A3F" w:rsidRPr="003A534D" w:rsidRDefault="00E46A3F" w:rsidP="00E46A3F">
      <w:pPr>
        <w:pStyle w:val="Heading2"/>
      </w:pPr>
      <w:bookmarkStart w:id="127" w:name="_Toc514680690"/>
      <w:bookmarkStart w:id="128" w:name="_Toc142579100"/>
      <w:r w:rsidRPr="003A534D">
        <w:lastRenderedPageBreak/>
        <w:t>Secondary analysis</w:t>
      </w:r>
      <w:bookmarkEnd w:id="127"/>
      <w:bookmarkEnd w:id="128"/>
    </w:p>
    <w:p w14:paraId="610B767D" w14:textId="79BBD71E" w:rsidR="000E2327" w:rsidRDefault="000E2327" w:rsidP="000E2327">
      <w:pPr>
        <w:pStyle w:val="Heading3"/>
        <w:rPr>
          <w:rFonts w:eastAsiaTheme="minorHAnsi"/>
        </w:rPr>
      </w:pPr>
      <w:bookmarkStart w:id="129" w:name="_Toc514680675"/>
      <w:bookmarkStart w:id="130" w:name="_Toc142579101"/>
      <w:bookmarkStart w:id="131" w:name="_Toc514680691"/>
      <w:r>
        <w:rPr>
          <w:rFonts w:eastAsiaTheme="minorHAnsi"/>
        </w:rPr>
        <w:t xml:space="preserve">EQ-5D-5L </w:t>
      </w:r>
      <w:r w:rsidR="00EF2F9A">
        <w:rPr>
          <w:rFonts w:eastAsiaTheme="minorHAnsi"/>
        </w:rPr>
        <w:t>utility index score</w:t>
      </w:r>
      <w:r>
        <w:rPr>
          <w:rFonts w:eastAsiaTheme="minorHAnsi"/>
        </w:rPr>
        <w:t>s at the secondary time points</w:t>
      </w:r>
      <w:bookmarkEnd w:id="129"/>
      <w:bookmarkEnd w:id="130"/>
    </w:p>
    <w:p w14:paraId="0FCD80F7" w14:textId="1273B73E" w:rsidR="000E2327" w:rsidRDefault="000E2327" w:rsidP="000E2327">
      <w:pPr>
        <w:autoSpaceDE w:val="0"/>
        <w:autoSpaceDN w:val="0"/>
        <w:adjustRightInd w:val="0"/>
        <w:spacing w:after="0"/>
        <w:rPr>
          <w:rFonts w:cs="Times New Roman"/>
          <w:szCs w:val="24"/>
        </w:rPr>
      </w:pPr>
      <w:r w:rsidRPr="00ED1DF0">
        <w:rPr>
          <w:rFonts w:cs="Times New Roman"/>
          <w:szCs w:val="24"/>
        </w:rPr>
        <w:t xml:space="preserve">Adjusted </w:t>
      </w:r>
      <w:r>
        <w:rPr>
          <w:rFonts w:cs="Times New Roman"/>
          <w:szCs w:val="24"/>
        </w:rPr>
        <w:t xml:space="preserve">EQ-5D-5L </w:t>
      </w:r>
      <w:r w:rsidR="00EF2F9A">
        <w:rPr>
          <w:rFonts w:cs="Times New Roman"/>
          <w:szCs w:val="24"/>
        </w:rPr>
        <w:t>utility index score</w:t>
      </w:r>
      <w:r w:rsidRPr="00ED1DF0">
        <w:rPr>
          <w:rFonts w:cs="Times New Roman"/>
          <w:szCs w:val="24"/>
        </w:rPr>
        <w:t xml:space="preserve"> means and group differences </w:t>
      </w:r>
      <w:r>
        <w:rPr>
          <w:rFonts w:cs="Times New Roman"/>
          <w:szCs w:val="24"/>
        </w:rPr>
        <w:t>from</w:t>
      </w:r>
      <w:r w:rsidRPr="00ED1DF0">
        <w:rPr>
          <w:rFonts w:cs="Times New Roman"/>
          <w:szCs w:val="24"/>
        </w:rPr>
        <w:t xml:space="preserve"> the primary analysis model are </w:t>
      </w:r>
      <w:r w:rsidRPr="00A97621">
        <w:rPr>
          <w:rFonts w:cs="Times New Roman"/>
          <w:szCs w:val="24"/>
        </w:rPr>
        <w:t xml:space="preserve">presented in </w:t>
      </w:r>
      <w:r w:rsidR="00BD2129">
        <w:rPr>
          <w:rFonts w:cs="Times New Roman"/>
          <w:szCs w:val="24"/>
        </w:rPr>
        <w:t>Table 22</w:t>
      </w:r>
      <w:r w:rsidR="00A97621" w:rsidRPr="00A97621">
        <w:rPr>
          <w:rFonts w:cs="Times New Roman"/>
          <w:szCs w:val="24"/>
        </w:rPr>
        <w:t xml:space="preserve"> </w:t>
      </w:r>
      <w:r w:rsidRPr="00A97621">
        <w:rPr>
          <w:rFonts w:cs="Times New Roman"/>
          <w:szCs w:val="24"/>
        </w:rPr>
        <w:t>and displayed in</w:t>
      </w:r>
      <w:r w:rsidR="00307214" w:rsidRPr="00A97621">
        <w:rPr>
          <w:rFonts w:cs="Times New Roman"/>
          <w:szCs w:val="24"/>
        </w:rPr>
        <w:t xml:space="preserve"> Figure</w:t>
      </w:r>
      <w:r w:rsidR="00307214">
        <w:rPr>
          <w:rFonts w:cs="Times New Roman"/>
          <w:szCs w:val="24"/>
        </w:rPr>
        <w:t xml:space="preserve"> 6</w:t>
      </w:r>
      <w:r w:rsidRPr="00ED1DF0">
        <w:rPr>
          <w:rFonts w:cs="Times New Roman"/>
          <w:szCs w:val="24"/>
        </w:rPr>
        <w:t xml:space="preserve">. </w:t>
      </w:r>
      <w:r>
        <w:rPr>
          <w:rFonts w:cs="Times New Roman"/>
          <w:szCs w:val="24"/>
        </w:rPr>
        <w:t xml:space="preserve">There was no evidence of a </w:t>
      </w:r>
      <w:r w:rsidR="00381571">
        <w:rPr>
          <w:rFonts w:cs="Times New Roman"/>
          <w:szCs w:val="24"/>
        </w:rPr>
        <w:t>statistically</w:t>
      </w:r>
      <w:r w:rsidR="0099785D">
        <w:rPr>
          <w:rFonts w:cs="Times New Roman"/>
          <w:szCs w:val="24"/>
        </w:rPr>
        <w:t xml:space="preserve"> significant </w:t>
      </w:r>
      <w:r>
        <w:rPr>
          <w:rFonts w:cs="Times New Roman"/>
          <w:szCs w:val="24"/>
        </w:rPr>
        <w:t xml:space="preserve">difference at </w:t>
      </w:r>
      <w:r w:rsidR="00A97621">
        <w:rPr>
          <w:rFonts w:cs="Times New Roman"/>
          <w:szCs w:val="24"/>
        </w:rPr>
        <w:t xml:space="preserve">3, 6 or 12 </w:t>
      </w:r>
      <w:r>
        <w:rPr>
          <w:rFonts w:cs="Times New Roman"/>
          <w:szCs w:val="24"/>
        </w:rPr>
        <w:t>months</w:t>
      </w:r>
      <w:r w:rsidR="0099785D">
        <w:rPr>
          <w:rFonts w:cs="Times New Roman"/>
          <w:szCs w:val="24"/>
        </w:rPr>
        <w:t>, and</w:t>
      </w:r>
      <w:r w:rsidRPr="00ED1DF0">
        <w:rPr>
          <w:rFonts w:cs="Times New Roman"/>
          <w:szCs w:val="24"/>
        </w:rPr>
        <w:t xml:space="preserve"> </w:t>
      </w:r>
      <w:r w:rsidR="0099785D">
        <w:rPr>
          <w:rFonts w:cs="Times New Roman"/>
          <w:szCs w:val="24"/>
        </w:rPr>
        <w:t>n</w:t>
      </w:r>
      <w:r>
        <w:rPr>
          <w:rFonts w:cs="Times New Roman"/>
          <w:szCs w:val="24"/>
        </w:rPr>
        <w:t>one of the confidence intervals for the differences contain</w:t>
      </w:r>
      <w:r w:rsidR="0099785D">
        <w:rPr>
          <w:rFonts w:cs="Times New Roman"/>
          <w:szCs w:val="24"/>
        </w:rPr>
        <w:t>ed</w:t>
      </w:r>
      <w:r>
        <w:rPr>
          <w:rFonts w:cs="Times New Roman"/>
          <w:szCs w:val="24"/>
        </w:rPr>
        <w:t xml:space="preserve"> the clinically meaningful difference of 0.06</w:t>
      </w:r>
      <w:r w:rsidRPr="00ED1DF0">
        <w:rPr>
          <w:rFonts w:cs="Times New Roman"/>
          <w:szCs w:val="24"/>
        </w:rPr>
        <w:t xml:space="preserve">.  </w:t>
      </w:r>
    </w:p>
    <w:p w14:paraId="65A40973" w14:textId="77777777" w:rsidR="000E2327" w:rsidRDefault="000E2327" w:rsidP="00C34A92"/>
    <w:p w14:paraId="53E4DDE6" w14:textId="64B3ED50" w:rsidR="00E46A3F" w:rsidRDefault="00E46A3F" w:rsidP="00E46A3F">
      <w:pPr>
        <w:pStyle w:val="Heading3"/>
        <w:rPr>
          <w:rFonts w:eastAsiaTheme="minorHAnsi"/>
        </w:rPr>
      </w:pPr>
      <w:bookmarkStart w:id="132" w:name="_Toc142579102"/>
      <w:r>
        <w:rPr>
          <w:rFonts w:eastAsiaTheme="minorHAnsi"/>
        </w:rPr>
        <w:t xml:space="preserve">EQ-5D-5L </w:t>
      </w:r>
      <w:bookmarkEnd w:id="131"/>
      <w:r>
        <w:rPr>
          <w:rFonts w:eastAsiaTheme="minorHAnsi"/>
        </w:rPr>
        <w:t>VAS</w:t>
      </w:r>
      <w:bookmarkEnd w:id="132"/>
    </w:p>
    <w:p w14:paraId="30524C87" w14:textId="490F9965" w:rsidR="00855743" w:rsidRPr="00855743" w:rsidRDefault="00855743" w:rsidP="00855743">
      <w:pPr>
        <w:spacing w:after="0"/>
        <w:rPr>
          <w:rFonts w:cs="Times New Roman"/>
          <w:szCs w:val="24"/>
        </w:rPr>
      </w:pPr>
      <w:r>
        <w:rPr>
          <w:rFonts w:cs="Times New Roman"/>
          <w:spacing w:val="-1"/>
          <w:szCs w:val="24"/>
        </w:rPr>
        <w:t>Raw</w:t>
      </w:r>
      <w:r w:rsidRPr="00AA3D6D">
        <w:rPr>
          <w:rFonts w:cs="Times New Roman"/>
          <w:spacing w:val="-1"/>
          <w:szCs w:val="24"/>
        </w:rPr>
        <w:t xml:space="preserve"> </w:t>
      </w:r>
      <w:r>
        <w:rPr>
          <w:rFonts w:cs="Times New Roman"/>
          <w:spacing w:val="-1"/>
          <w:szCs w:val="24"/>
        </w:rPr>
        <w:t>EQ-5D-5L VAS</w:t>
      </w:r>
      <w:r w:rsidRPr="00AA3D6D">
        <w:rPr>
          <w:rFonts w:cs="Times New Roman"/>
          <w:spacing w:val="-1"/>
          <w:szCs w:val="24"/>
        </w:rPr>
        <w:t xml:space="preserve"> scores are </w:t>
      </w:r>
      <w:r w:rsidRPr="00855743">
        <w:rPr>
          <w:rFonts w:cs="Times New Roman"/>
          <w:spacing w:val="-1"/>
          <w:szCs w:val="24"/>
        </w:rPr>
        <w:t>summarised in</w:t>
      </w:r>
      <w:r w:rsidR="00C37F3D">
        <w:rPr>
          <w:rFonts w:cs="Times New Roman"/>
          <w:spacing w:val="-1"/>
          <w:szCs w:val="24"/>
        </w:rPr>
        <w:t xml:space="preserve"> Table 21</w:t>
      </w:r>
      <w:r w:rsidRPr="00855743">
        <w:rPr>
          <w:rFonts w:cs="Times New Roman"/>
          <w:spacing w:val="-1"/>
          <w:szCs w:val="24"/>
        </w:rPr>
        <w:t xml:space="preserve">. </w:t>
      </w:r>
      <w:r w:rsidRPr="00855743">
        <w:rPr>
          <w:rFonts w:cs="Times New Roman"/>
          <w:szCs w:val="24"/>
        </w:rPr>
        <w:t>Adjusted means and group differences are presented in</w:t>
      </w:r>
      <w:r w:rsidR="00C37F3D">
        <w:rPr>
          <w:rFonts w:cs="Times New Roman"/>
          <w:szCs w:val="24"/>
        </w:rPr>
        <w:t xml:space="preserve"> Table 22</w:t>
      </w:r>
      <w:r w:rsidRPr="00855743">
        <w:rPr>
          <w:rFonts w:cs="Times New Roman"/>
          <w:szCs w:val="24"/>
        </w:rPr>
        <w:t>. The analysis included data from 423 participants (intervention n=227, 94.6%; usual care n=196, 91.6%). There was no evidence of a statistically significant difference at any time point.</w:t>
      </w:r>
    </w:p>
    <w:p w14:paraId="604EAFD5" w14:textId="77777777" w:rsidR="00855743" w:rsidRPr="00855743" w:rsidRDefault="00855743" w:rsidP="00855743">
      <w:pPr>
        <w:autoSpaceDE w:val="0"/>
        <w:autoSpaceDN w:val="0"/>
        <w:adjustRightInd w:val="0"/>
        <w:spacing w:after="0"/>
        <w:rPr>
          <w:rFonts w:cs="Times New Roman"/>
          <w:szCs w:val="24"/>
        </w:rPr>
      </w:pPr>
    </w:p>
    <w:p w14:paraId="45BC6195" w14:textId="77777777" w:rsidR="00855743" w:rsidRPr="00855743" w:rsidRDefault="00855743" w:rsidP="00855743">
      <w:pPr>
        <w:pStyle w:val="Heading3"/>
        <w:rPr>
          <w:rFonts w:eastAsiaTheme="minorHAnsi"/>
        </w:rPr>
      </w:pPr>
      <w:bookmarkStart w:id="133" w:name="_Toc122422315"/>
      <w:bookmarkStart w:id="134" w:name="_Toc142579103"/>
      <w:r w:rsidRPr="00855743">
        <w:rPr>
          <w:rFonts w:eastAsiaTheme="minorHAnsi"/>
        </w:rPr>
        <w:t>GAD-7</w:t>
      </w:r>
      <w:bookmarkEnd w:id="133"/>
      <w:bookmarkEnd w:id="134"/>
    </w:p>
    <w:p w14:paraId="66F87DD9" w14:textId="57572440" w:rsidR="00855743" w:rsidRPr="00855743" w:rsidRDefault="00855743" w:rsidP="00855743">
      <w:pPr>
        <w:spacing w:after="0"/>
        <w:rPr>
          <w:rFonts w:cs="Times New Roman"/>
          <w:szCs w:val="24"/>
        </w:rPr>
      </w:pPr>
      <w:r w:rsidRPr="00855743">
        <w:rPr>
          <w:rFonts w:cs="Times New Roman"/>
          <w:spacing w:val="-1"/>
          <w:szCs w:val="24"/>
        </w:rPr>
        <w:t xml:space="preserve">Raw GAD-7 scores are summarised in </w:t>
      </w:r>
      <w:r w:rsidR="00C37F3D">
        <w:rPr>
          <w:rFonts w:cs="Times New Roman"/>
          <w:spacing w:val="-1"/>
          <w:szCs w:val="24"/>
        </w:rPr>
        <w:t>Table 21</w:t>
      </w:r>
      <w:r w:rsidR="00C37F3D" w:rsidRPr="00855743">
        <w:rPr>
          <w:rFonts w:cs="Times New Roman"/>
          <w:spacing w:val="-1"/>
          <w:szCs w:val="24"/>
        </w:rPr>
        <w:t xml:space="preserve">. </w:t>
      </w:r>
      <w:r w:rsidR="00C37F3D" w:rsidRPr="00855743">
        <w:rPr>
          <w:rFonts w:cs="Times New Roman"/>
          <w:szCs w:val="24"/>
        </w:rPr>
        <w:t>Adjusted means and group differences are presented in</w:t>
      </w:r>
      <w:r w:rsidR="00C37F3D">
        <w:rPr>
          <w:rFonts w:cs="Times New Roman"/>
          <w:szCs w:val="24"/>
        </w:rPr>
        <w:t xml:space="preserve"> Table 22</w:t>
      </w:r>
      <w:r w:rsidRPr="00855743">
        <w:rPr>
          <w:rFonts w:cs="Times New Roman"/>
          <w:szCs w:val="24"/>
        </w:rPr>
        <w:t>. The analysis included data from 420 participants (intervention n=227, 94.6%; usual care n=193, 90.2%). There was no evidence of a statistically significant difference at any time point.</w:t>
      </w:r>
    </w:p>
    <w:p w14:paraId="6600DD2C" w14:textId="77777777" w:rsidR="00855743" w:rsidRPr="00855743" w:rsidRDefault="00855743" w:rsidP="00855743"/>
    <w:p w14:paraId="4A31DE0A" w14:textId="77777777" w:rsidR="00855743" w:rsidRPr="00855743" w:rsidRDefault="00855743" w:rsidP="00855743">
      <w:pPr>
        <w:pStyle w:val="Heading3"/>
        <w:rPr>
          <w:rFonts w:eastAsiaTheme="minorHAnsi"/>
        </w:rPr>
      </w:pPr>
      <w:bookmarkStart w:id="135" w:name="_Toc122422316"/>
      <w:bookmarkStart w:id="136" w:name="_Toc142579104"/>
      <w:r w:rsidRPr="00855743">
        <w:rPr>
          <w:rFonts w:eastAsiaTheme="minorHAnsi"/>
        </w:rPr>
        <w:t>PHQ-8</w:t>
      </w:r>
      <w:bookmarkEnd w:id="135"/>
      <w:bookmarkEnd w:id="136"/>
    </w:p>
    <w:p w14:paraId="7620058A" w14:textId="0E6F38D6" w:rsidR="00855743" w:rsidRPr="00855743" w:rsidRDefault="00855743" w:rsidP="00855743">
      <w:pPr>
        <w:spacing w:after="0"/>
        <w:rPr>
          <w:rFonts w:cs="Times New Roman"/>
          <w:szCs w:val="24"/>
        </w:rPr>
      </w:pPr>
      <w:r w:rsidRPr="00855743">
        <w:rPr>
          <w:rFonts w:cs="Times New Roman"/>
          <w:spacing w:val="-1"/>
          <w:szCs w:val="24"/>
        </w:rPr>
        <w:t xml:space="preserve">Raw PHQ-8 scores are summarised in </w:t>
      </w:r>
      <w:r w:rsidR="00C37F3D">
        <w:rPr>
          <w:rFonts w:cs="Times New Roman"/>
          <w:spacing w:val="-1"/>
          <w:szCs w:val="24"/>
        </w:rPr>
        <w:t>Table 21</w:t>
      </w:r>
      <w:r w:rsidR="00C37F3D" w:rsidRPr="00855743">
        <w:rPr>
          <w:rFonts w:cs="Times New Roman"/>
          <w:spacing w:val="-1"/>
          <w:szCs w:val="24"/>
        </w:rPr>
        <w:t xml:space="preserve">. </w:t>
      </w:r>
      <w:r w:rsidR="00C37F3D" w:rsidRPr="00855743">
        <w:rPr>
          <w:rFonts w:cs="Times New Roman"/>
          <w:szCs w:val="24"/>
        </w:rPr>
        <w:t>Adjusted means and group differences are presented in</w:t>
      </w:r>
      <w:r w:rsidR="00C37F3D">
        <w:rPr>
          <w:rFonts w:cs="Times New Roman"/>
          <w:szCs w:val="24"/>
        </w:rPr>
        <w:t xml:space="preserve"> Table 22.  </w:t>
      </w:r>
      <w:r w:rsidRPr="00855743">
        <w:rPr>
          <w:rFonts w:cs="Times New Roman"/>
          <w:szCs w:val="24"/>
        </w:rPr>
        <w:t>The analysis included data from 419 participants (intervention n=227, 94.6%; usual care n=192, 89.7%). There was no evidence of a statistically significant difference at any time point.</w:t>
      </w:r>
    </w:p>
    <w:p w14:paraId="45816C27" w14:textId="77777777" w:rsidR="00855743" w:rsidRPr="00855743" w:rsidRDefault="00855743" w:rsidP="00855743"/>
    <w:p w14:paraId="111EF919" w14:textId="7C28A7AE" w:rsidR="00855743" w:rsidRPr="00855743" w:rsidRDefault="000E395F" w:rsidP="00855743">
      <w:pPr>
        <w:pStyle w:val="Heading3"/>
        <w:rPr>
          <w:rFonts w:eastAsiaTheme="minorHAnsi"/>
        </w:rPr>
      </w:pPr>
      <w:bookmarkStart w:id="137" w:name="_Toc122422317"/>
      <w:bookmarkStart w:id="138" w:name="_Toc142579105"/>
      <w:r>
        <w:rPr>
          <w:rFonts w:eastAsiaTheme="minorHAnsi"/>
        </w:rPr>
        <w:t>UCLA-3 l</w:t>
      </w:r>
      <w:r w:rsidR="00855743" w:rsidRPr="00855743">
        <w:rPr>
          <w:rFonts w:eastAsiaTheme="minorHAnsi"/>
        </w:rPr>
        <w:t>oneliness</w:t>
      </w:r>
      <w:bookmarkEnd w:id="137"/>
      <w:bookmarkEnd w:id="138"/>
    </w:p>
    <w:p w14:paraId="6C470141" w14:textId="7FC75929" w:rsidR="00855743" w:rsidRPr="00855743" w:rsidRDefault="000E395F" w:rsidP="00855743">
      <w:pPr>
        <w:spacing w:after="0"/>
        <w:rPr>
          <w:rFonts w:cs="Times New Roman"/>
          <w:szCs w:val="24"/>
        </w:rPr>
      </w:pPr>
      <w:r>
        <w:rPr>
          <w:rFonts w:cs="Times New Roman"/>
          <w:spacing w:val="-1"/>
          <w:szCs w:val="24"/>
        </w:rPr>
        <w:t xml:space="preserve">Raw UCLA-3 </w:t>
      </w:r>
      <w:r w:rsidR="00855743" w:rsidRPr="00855743">
        <w:rPr>
          <w:rFonts w:cs="Times New Roman"/>
          <w:spacing w:val="-1"/>
          <w:szCs w:val="24"/>
        </w:rPr>
        <w:t xml:space="preserve">scores are summarised in </w:t>
      </w:r>
      <w:r w:rsidR="00C37F3D">
        <w:rPr>
          <w:rFonts w:cs="Times New Roman"/>
          <w:spacing w:val="-1"/>
          <w:szCs w:val="24"/>
        </w:rPr>
        <w:t>Table 21</w:t>
      </w:r>
      <w:r w:rsidR="00C37F3D" w:rsidRPr="00855743">
        <w:rPr>
          <w:rFonts w:cs="Times New Roman"/>
          <w:spacing w:val="-1"/>
          <w:szCs w:val="24"/>
        </w:rPr>
        <w:t xml:space="preserve">. </w:t>
      </w:r>
      <w:r w:rsidR="00C37F3D" w:rsidRPr="00855743">
        <w:rPr>
          <w:rFonts w:cs="Times New Roman"/>
          <w:szCs w:val="24"/>
        </w:rPr>
        <w:t>Adjusted means and group differences are presented in</w:t>
      </w:r>
      <w:r w:rsidR="00C37F3D">
        <w:rPr>
          <w:rFonts w:cs="Times New Roman"/>
          <w:szCs w:val="24"/>
        </w:rPr>
        <w:t xml:space="preserve"> Table 22.  </w:t>
      </w:r>
      <w:r w:rsidR="00855743" w:rsidRPr="00855743">
        <w:rPr>
          <w:rFonts w:cs="Times New Roman"/>
          <w:szCs w:val="24"/>
        </w:rPr>
        <w:t>The analysis included data from 419 participants (intervention n=227, 94.6%; usual care n=192, 89.7%). There was no evidence of a statistically significant difference at any time point.</w:t>
      </w:r>
    </w:p>
    <w:p w14:paraId="7B081E42" w14:textId="77777777" w:rsidR="00855743" w:rsidRPr="00855743" w:rsidRDefault="00855743" w:rsidP="00855743"/>
    <w:p w14:paraId="017DCFBA" w14:textId="08A8E652" w:rsidR="00855743" w:rsidRPr="00855743" w:rsidRDefault="008F504B" w:rsidP="00855743">
      <w:pPr>
        <w:pStyle w:val="Heading3"/>
        <w:rPr>
          <w:rFonts w:eastAsiaTheme="minorHAnsi"/>
        </w:rPr>
      </w:pPr>
      <w:bookmarkStart w:id="139" w:name="_Toc122422318"/>
      <w:bookmarkStart w:id="140" w:name="_Toc142579106"/>
      <w:r>
        <w:t>ELSA single-item direct loneliness question</w:t>
      </w:r>
      <w:bookmarkEnd w:id="139"/>
      <w:bookmarkEnd w:id="140"/>
    </w:p>
    <w:p w14:paraId="5296CEE3" w14:textId="7A91D849" w:rsidR="00855743" w:rsidRDefault="00855743" w:rsidP="00855743">
      <w:pPr>
        <w:spacing w:after="0"/>
        <w:rPr>
          <w:rFonts w:cs="Times New Roman"/>
          <w:szCs w:val="24"/>
        </w:rPr>
      </w:pPr>
      <w:r w:rsidRPr="00855743">
        <w:rPr>
          <w:rFonts w:cs="Times New Roman"/>
          <w:spacing w:val="-1"/>
          <w:szCs w:val="24"/>
        </w:rPr>
        <w:t xml:space="preserve">Raw </w:t>
      </w:r>
      <w:r w:rsidR="000E395F">
        <w:t>ELSA single-item direct loneliness question</w:t>
      </w:r>
      <w:r w:rsidR="000E395F" w:rsidRPr="00855743">
        <w:rPr>
          <w:rFonts w:cs="Times New Roman"/>
          <w:spacing w:val="-1"/>
          <w:szCs w:val="24"/>
        </w:rPr>
        <w:t xml:space="preserve"> </w:t>
      </w:r>
      <w:r w:rsidRPr="00855743">
        <w:rPr>
          <w:rFonts w:cs="Times New Roman"/>
          <w:spacing w:val="-1"/>
          <w:szCs w:val="24"/>
        </w:rPr>
        <w:t>scores are summarised in</w:t>
      </w:r>
      <w:r w:rsidR="00C37F3D" w:rsidRPr="00C37F3D">
        <w:rPr>
          <w:rFonts w:cs="Times New Roman"/>
          <w:spacing w:val="-1"/>
          <w:szCs w:val="24"/>
        </w:rPr>
        <w:t xml:space="preserve"> </w:t>
      </w:r>
      <w:r w:rsidR="00C37F3D">
        <w:rPr>
          <w:rFonts w:cs="Times New Roman"/>
          <w:spacing w:val="-1"/>
          <w:szCs w:val="24"/>
        </w:rPr>
        <w:t>Table 21</w:t>
      </w:r>
      <w:r w:rsidR="00C37F3D" w:rsidRPr="00855743">
        <w:rPr>
          <w:rFonts w:cs="Times New Roman"/>
          <w:spacing w:val="-1"/>
          <w:szCs w:val="24"/>
        </w:rPr>
        <w:t xml:space="preserve">. </w:t>
      </w:r>
      <w:r w:rsidR="00C37F3D" w:rsidRPr="00855743">
        <w:rPr>
          <w:rFonts w:cs="Times New Roman"/>
          <w:szCs w:val="24"/>
        </w:rPr>
        <w:t>Adjusted means and group differences are presented in</w:t>
      </w:r>
      <w:r w:rsidR="00C37F3D">
        <w:rPr>
          <w:rFonts w:cs="Times New Roman"/>
          <w:szCs w:val="24"/>
        </w:rPr>
        <w:t xml:space="preserve"> Table 22</w:t>
      </w:r>
      <w:r w:rsidRPr="00855743">
        <w:rPr>
          <w:rFonts w:cs="Times New Roman"/>
          <w:szCs w:val="24"/>
        </w:rPr>
        <w:t>. The analysis included data from 421 participants (intervention n=227, 94.6%; usual care n=194, 90.7%). There was no evidence</w:t>
      </w:r>
      <w:r>
        <w:rPr>
          <w:rFonts w:cs="Times New Roman"/>
          <w:szCs w:val="24"/>
        </w:rPr>
        <w:t xml:space="preserve"> of a statistically significant difference at any time point</w:t>
      </w:r>
      <w:r w:rsidRPr="00AA3D6D">
        <w:rPr>
          <w:rFonts w:cs="Times New Roman"/>
          <w:szCs w:val="24"/>
        </w:rPr>
        <w:t>.</w:t>
      </w:r>
    </w:p>
    <w:p w14:paraId="7CAFC4B3" w14:textId="0C6BDB35" w:rsidR="0094001D" w:rsidRDefault="0094001D" w:rsidP="00EC5B9D">
      <w:pPr>
        <w:spacing w:after="0"/>
        <w:rPr>
          <w:rFonts w:cs="Times New Roman"/>
          <w:szCs w:val="24"/>
        </w:rPr>
      </w:pPr>
    </w:p>
    <w:p w14:paraId="0E7E4FA6" w14:textId="77777777" w:rsidR="00CD095B" w:rsidRDefault="00CD095B">
      <w:pPr>
        <w:rPr>
          <w:rFonts w:eastAsia="Times New Roman" w:cstheme="minorHAnsi"/>
          <w:b/>
          <w:bCs/>
          <w:lang w:eastAsia="en-GB"/>
        </w:rPr>
      </w:pPr>
      <w:bookmarkStart w:id="141" w:name="_Ref123224575"/>
      <w:r>
        <w:rPr>
          <w:rFonts w:cstheme="minorHAnsi"/>
        </w:rPr>
        <w:br w:type="page"/>
      </w:r>
    </w:p>
    <w:p w14:paraId="4187D365" w14:textId="58C1664C" w:rsidR="0094001D" w:rsidRPr="00826BC7" w:rsidRDefault="0094001D" w:rsidP="003C394B">
      <w:pPr>
        <w:pStyle w:val="Caption"/>
        <w:keepNext/>
        <w:rPr>
          <w:rFonts w:asciiTheme="minorHAnsi" w:hAnsiTheme="minorHAnsi" w:cstheme="minorHAnsi"/>
          <w:b w:val="0"/>
          <w:bCs w:val="0"/>
          <w:sz w:val="22"/>
          <w:szCs w:val="22"/>
        </w:rPr>
      </w:pPr>
      <w:r w:rsidRPr="00826BC7">
        <w:rPr>
          <w:rFonts w:asciiTheme="minorHAnsi" w:hAnsiTheme="minorHAnsi" w:cstheme="minorHAnsi"/>
          <w:sz w:val="22"/>
          <w:szCs w:val="22"/>
        </w:rPr>
        <w:lastRenderedPageBreak/>
        <w:t>T</w:t>
      </w:r>
      <w:r w:rsidR="00E8518F" w:rsidRPr="00826BC7">
        <w:rPr>
          <w:rFonts w:asciiTheme="minorHAnsi" w:hAnsiTheme="minorHAnsi" w:cstheme="minorHAnsi"/>
          <w:sz w:val="22"/>
          <w:szCs w:val="22"/>
        </w:rPr>
        <w:t>ABLE</w:t>
      </w:r>
      <w:r w:rsidRPr="00826BC7">
        <w:rPr>
          <w:rFonts w:asciiTheme="minorHAnsi" w:hAnsiTheme="minorHAnsi" w:cstheme="minorHAnsi"/>
          <w:sz w:val="22"/>
          <w:szCs w:val="22"/>
        </w:rPr>
        <w:t xml:space="preserve"> </w:t>
      </w:r>
      <w:bookmarkEnd w:id="141"/>
      <w:r w:rsidR="00C37F3D">
        <w:rPr>
          <w:rFonts w:asciiTheme="minorHAnsi" w:hAnsiTheme="minorHAnsi" w:cstheme="minorHAnsi"/>
          <w:sz w:val="22"/>
          <w:szCs w:val="22"/>
        </w:rPr>
        <w:t>21</w:t>
      </w:r>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Summary of raw scores for secondary outcomes</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418"/>
        <w:gridCol w:w="1417"/>
        <w:gridCol w:w="1200"/>
      </w:tblGrid>
      <w:tr w:rsidR="0094001D" w:rsidRPr="00792620" w14:paraId="6C78EFEF" w14:textId="77777777" w:rsidTr="008F504B">
        <w:trPr>
          <w:trHeight w:val="554"/>
        </w:trPr>
        <w:tc>
          <w:tcPr>
            <w:tcW w:w="5240" w:type="dxa"/>
            <w:vAlign w:val="center"/>
          </w:tcPr>
          <w:p w14:paraId="086806AD" w14:textId="77777777" w:rsidR="0094001D" w:rsidRPr="00792620" w:rsidRDefault="0094001D" w:rsidP="00E530D9">
            <w:pPr>
              <w:autoSpaceDE w:val="0"/>
              <w:autoSpaceDN w:val="0"/>
              <w:adjustRightInd w:val="0"/>
              <w:spacing w:after="0" w:line="240" w:lineRule="auto"/>
              <w:rPr>
                <w:rFonts w:cstheme="minorHAnsi"/>
                <w:b/>
              </w:rPr>
            </w:pPr>
            <w:r w:rsidRPr="00792620">
              <w:rPr>
                <w:rFonts w:cstheme="minorHAnsi"/>
                <w:b/>
              </w:rPr>
              <w:t>Time point, months</w:t>
            </w:r>
          </w:p>
        </w:tc>
        <w:tc>
          <w:tcPr>
            <w:tcW w:w="1418" w:type="dxa"/>
            <w:vAlign w:val="center"/>
          </w:tcPr>
          <w:p w14:paraId="19D4E195" w14:textId="77777777" w:rsidR="0094001D" w:rsidRPr="00792620" w:rsidRDefault="0094001D" w:rsidP="00E530D9">
            <w:pPr>
              <w:autoSpaceDE w:val="0"/>
              <w:autoSpaceDN w:val="0"/>
              <w:adjustRightInd w:val="0"/>
              <w:spacing w:after="0" w:line="240" w:lineRule="auto"/>
              <w:jc w:val="center"/>
              <w:rPr>
                <w:rFonts w:cstheme="minorHAnsi"/>
                <w:b/>
              </w:rPr>
            </w:pPr>
            <w:r w:rsidRPr="00792620">
              <w:rPr>
                <w:rFonts w:cstheme="minorHAnsi"/>
                <w:b/>
              </w:rPr>
              <w:t>Intervention</w:t>
            </w:r>
          </w:p>
          <w:p w14:paraId="16DED697" w14:textId="7B6D0BBF" w:rsidR="0094001D" w:rsidRPr="00792620" w:rsidRDefault="0094001D" w:rsidP="00E530D9">
            <w:pPr>
              <w:autoSpaceDE w:val="0"/>
              <w:autoSpaceDN w:val="0"/>
              <w:adjustRightInd w:val="0"/>
              <w:spacing w:after="0" w:line="240" w:lineRule="auto"/>
              <w:jc w:val="center"/>
              <w:rPr>
                <w:rFonts w:cstheme="minorHAnsi"/>
                <w:b/>
              </w:rPr>
            </w:pPr>
            <w:r>
              <w:rPr>
                <w:rFonts w:cstheme="minorHAnsi"/>
                <w:b/>
              </w:rPr>
              <w:t>(n=240</w:t>
            </w:r>
            <w:r w:rsidRPr="00792620">
              <w:rPr>
                <w:rFonts w:cstheme="minorHAnsi"/>
                <w:b/>
              </w:rPr>
              <w:t>)</w:t>
            </w:r>
          </w:p>
        </w:tc>
        <w:tc>
          <w:tcPr>
            <w:tcW w:w="1417" w:type="dxa"/>
            <w:vAlign w:val="center"/>
          </w:tcPr>
          <w:p w14:paraId="7DDB20F0" w14:textId="77777777" w:rsidR="0094001D" w:rsidRPr="00792620" w:rsidRDefault="0094001D" w:rsidP="00E530D9">
            <w:pPr>
              <w:autoSpaceDE w:val="0"/>
              <w:autoSpaceDN w:val="0"/>
              <w:adjustRightInd w:val="0"/>
              <w:spacing w:after="0" w:line="240" w:lineRule="auto"/>
              <w:jc w:val="center"/>
              <w:rPr>
                <w:rFonts w:cstheme="minorHAnsi"/>
                <w:b/>
              </w:rPr>
            </w:pPr>
            <w:r w:rsidRPr="00792620">
              <w:rPr>
                <w:rFonts w:cstheme="minorHAnsi"/>
                <w:b/>
              </w:rPr>
              <w:t>Usual care</w:t>
            </w:r>
          </w:p>
          <w:p w14:paraId="5A8B9F55" w14:textId="060D70DA" w:rsidR="0094001D" w:rsidRPr="00792620" w:rsidRDefault="0094001D" w:rsidP="00E530D9">
            <w:pPr>
              <w:autoSpaceDE w:val="0"/>
              <w:autoSpaceDN w:val="0"/>
              <w:adjustRightInd w:val="0"/>
              <w:spacing w:after="0" w:line="240" w:lineRule="auto"/>
              <w:jc w:val="center"/>
              <w:rPr>
                <w:rFonts w:cstheme="minorHAnsi"/>
                <w:b/>
              </w:rPr>
            </w:pPr>
            <w:r>
              <w:rPr>
                <w:rFonts w:cstheme="minorHAnsi"/>
                <w:b/>
              </w:rPr>
              <w:t>(n=214</w:t>
            </w:r>
            <w:r w:rsidRPr="00792620">
              <w:rPr>
                <w:rFonts w:cstheme="minorHAnsi"/>
                <w:b/>
              </w:rPr>
              <w:t>)</w:t>
            </w:r>
          </w:p>
        </w:tc>
        <w:tc>
          <w:tcPr>
            <w:tcW w:w="1200" w:type="dxa"/>
            <w:vAlign w:val="center"/>
          </w:tcPr>
          <w:p w14:paraId="7F1343A0" w14:textId="77777777" w:rsidR="0094001D" w:rsidRDefault="0094001D" w:rsidP="00E530D9">
            <w:pPr>
              <w:autoSpaceDE w:val="0"/>
              <w:autoSpaceDN w:val="0"/>
              <w:adjustRightInd w:val="0"/>
              <w:spacing w:after="0" w:line="240" w:lineRule="auto"/>
              <w:jc w:val="center"/>
              <w:rPr>
                <w:rFonts w:cstheme="minorHAnsi"/>
                <w:b/>
              </w:rPr>
            </w:pPr>
            <w:r>
              <w:rPr>
                <w:rFonts w:cstheme="minorHAnsi"/>
                <w:b/>
              </w:rPr>
              <w:t>Overall</w:t>
            </w:r>
          </w:p>
          <w:p w14:paraId="396C5B5E" w14:textId="45F7C373" w:rsidR="0094001D" w:rsidRPr="00792620" w:rsidRDefault="0094001D" w:rsidP="00E530D9">
            <w:pPr>
              <w:autoSpaceDE w:val="0"/>
              <w:autoSpaceDN w:val="0"/>
              <w:adjustRightInd w:val="0"/>
              <w:spacing w:after="0" w:line="240" w:lineRule="auto"/>
              <w:jc w:val="center"/>
              <w:rPr>
                <w:rFonts w:cstheme="minorHAnsi"/>
                <w:b/>
              </w:rPr>
            </w:pPr>
            <w:r>
              <w:rPr>
                <w:rFonts w:cstheme="minorHAnsi"/>
                <w:b/>
              </w:rPr>
              <w:t>(n=454)</w:t>
            </w:r>
          </w:p>
        </w:tc>
      </w:tr>
      <w:tr w:rsidR="0094001D" w:rsidRPr="00792620" w14:paraId="06AA99AE" w14:textId="77777777" w:rsidTr="008F504B">
        <w:trPr>
          <w:trHeight w:hRule="exact" w:val="272"/>
        </w:trPr>
        <w:tc>
          <w:tcPr>
            <w:tcW w:w="5240" w:type="dxa"/>
            <w:vAlign w:val="center"/>
          </w:tcPr>
          <w:p w14:paraId="7699A0A7" w14:textId="1A5A2FD1" w:rsidR="0094001D" w:rsidRPr="00792620" w:rsidRDefault="0094001D" w:rsidP="00E530D9">
            <w:pPr>
              <w:autoSpaceDE w:val="0"/>
              <w:autoSpaceDN w:val="0"/>
              <w:adjustRightInd w:val="0"/>
              <w:spacing w:after="0" w:line="240" w:lineRule="auto"/>
              <w:rPr>
                <w:rFonts w:cstheme="minorHAnsi"/>
                <w:b/>
                <w:bCs/>
              </w:rPr>
            </w:pPr>
            <w:r w:rsidRPr="00792620">
              <w:rPr>
                <w:rFonts w:cstheme="minorHAnsi"/>
                <w:b/>
                <w:bCs/>
              </w:rPr>
              <w:t>EQ-5D-5L VAS</w:t>
            </w:r>
            <w:r w:rsidR="00B35C73">
              <w:rPr>
                <w:rFonts w:cstheme="minorHAnsi"/>
                <w:b/>
                <w:bCs/>
              </w:rPr>
              <w:t>, mean (SD)</w:t>
            </w:r>
          </w:p>
        </w:tc>
        <w:tc>
          <w:tcPr>
            <w:tcW w:w="1418" w:type="dxa"/>
          </w:tcPr>
          <w:p w14:paraId="7EB5182E" w14:textId="77777777" w:rsidR="0094001D" w:rsidRPr="00792620" w:rsidRDefault="0094001D" w:rsidP="00E530D9">
            <w:pPr>
              <w:autoSpaceDE w:val="0"/>
              <w:autoSpaceDN w:val="0"/>
              <w:adjustRightInd w:val="0"/>
              <w:spacing w:after="0" w:line="240" w:lineRule="auto"/>
              <w:jc w:val="right"/>
              <w:rPr>
                <w:rFonts w:cstheme="minorHAnsi"/>
              </w:rPr>
            </w:pPr>
          </w:p>
        </w:tc>
        <w:tc>
          <w:tcPr>
            <w:tcW w:w="1417" w:type="dxa"/>
          </w:tcPr>
          <w:p w14:paraId="046DA41C" w14:textId="77777777" w:rsidR="0094001D" w:rsidRPr="00792620" w:rsidRDefault="0094001D" w:rsidP="00E530D9">
            <w:pPr>
              <w:autoSpaceDE w:val="0"/>
              <w:autoSpaceDN w:val="0"/>
              <w:adjustRightInd w:val="0"/>
              <w:spacing w:after="0" w:line="240" w:lineRule="auto"/>
              <w:jc w:val="right"/>
              <w:rPr>
                <w:rFonts w:cstheme="minorHAnsi"/>
              </w:rPr>
            </w:pPr>
          </w:p>
        </w:tc>
        <w:tc>
          <w:tcPr>
            <w:tcW w:w="1200" w:type="dxa"/>
          </w:tcPr>
          <w:p w14:paraId="7D3D8256" w14:textId="77777777" w:rsidR="0094001D" w:rsidRPr="00792620" w:rsidRDefault="0094001D" w:rsidP="00E530D9">
            <w:pPr>
              <w:autoSpaceDE w:val="0"/>
              <w:autoSpaceDN w:val="0"/>
              <w:adjustRightInd w:val="0"/>
              <w:spacing w:after="0" w:line="240" w:lineRule="auto"/>
              <w:jc w:val="right"/>
              <w:rPr>
                <w:rFonts w:cstheme="minorHAnsi"/>
              </w:rPr>
            </w:pPr>
          </w:p>
        </w:tc>
      </w:tr>
      <w:tr w:rsidR="00B35C73" w:rsidRPr="00792620" w14:paraId="754FF6AD" w14:textId="77777777" w:rsidTr="008F504B">
        <w:trPr>
          <w:trHeight w:hRule="exact" w:val="272"/>
        </w:trPr>
        <w:tc>
          <w:tcPr>
            <w:tcW w:w="5240" w:type="dxa"/>
            <w:vAlign w:val="center"/>
          </w:tcPr>
          <w:p w14:paraId="59D6631A"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3</w:t>
            </w:r>
          </w:p>
        </w:tc>
        <w:tc>
          <w:tcPr>
            <w:tcW w:w="1418" w:type="dxa"/>
            <w:vAlign w:val="bottom"/>
          </w:tcPr>
          <w:p w14:paraId="10A4D3CF" w14:textId="6A58EE45"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76.1 (16.7)</w:t>
            </w:r>
          </w:p>
        </w:tc>
        <w:tc>
          <w:tcPr>
            <w:tcW w:w="1417" w:type="dxa"/>
            <w:vAlign w:val="bottom"/>
          </w:tcPr>
          <w:p w14:paraId="1E5E6D3D" w14:textId="70B9BCB5"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74.1 (16.9)</w:t>
            </w:r>
          </w:p>
        </w:tc>
        <w:tc>
          <w:tcPr>
            <w:tcW w:w="1200" w:type="dxa"/>
            <w:vAlign w:val="bottom"/>
          </w:tcPr>
          <w:p w14:paraId="27918A1D" w14:textId="20895E5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75.2 (16.8)</w:t>
            </w:r>
          </w:p>
        </w:tc>
      </w:tr>
      <w:tr w:rsidR="00B35C73" w:rsidRPr="00792620" w14:paraId="252529FB" w14:textId="77777777" w:rsidTr="008F504B">
        <w:trPr>
          <w:trHeight w:hRule="exact" w:val="272"/>
        </w:trPr>
        <w:tc>
          <w:tcPr>
            <w:tcW w:w="5240" w:type="dxa"/>
            <w:vAlign w:val="center"/>
          </w:tcPr>
          <w:p w14:paraId="17B74BBA"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6</w:t>
            </w:r>
          </w:p>
        </w:tc>
        <w:tc>
          <w:tcPr>
            <w:tcW w:w="1418" w:type="dxa"/>
            <w:vAlign w:val="bottom"/>
          </w:tcPr>
          <w:p w14:paraId="6DE0E23A" w14:textId="50F43F4A"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74.4 (18.1)</w:t>
            </w:r>
          </w:p>
        </w:tc>
        <w:tc>
          <w:tcPr>
            <w:tcW w:w="1417" w:type="dxa"/>
            <w:vAlign w:val="bottom"/>
          </w:tcPr>
          <w:p w14:paraId="6753CC18" w14:textId="452CC90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71.8 (19.2)</w:t>
            </w:r>
          </w:p>
        </w:tc>
        <w:tc>
          <w:tcPr>
            <w:tcW w:w="1200" w:type="dxa"/>
            <w:vAlign w:val="bottom"/>
          </w:tcPr>
          <w:p w14:paraId="14C9ACD5" w14:textId="6228245F"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73.2 (18.6)</w:t>
            </w:r>
          </w:p>
        </w:tc>
      </w:tr>
      <w:tr w:rsidR="00B35C73" w:rsidRPr="00792620" w14:paraId="6467BAAE" w14:textId="77777777" w:rsidTr="008F504B">
        <w:trPr>
          <w:trHeight w:hRule="exact" w:val="272"/>
        </w:trPr>
        <w:tc>
          <w:tcPr>
            <w:tcW w:w="5240" w:type="dxa"/>
            <w:vAlign w:val="center"/>
          </w:tcPr>
          <w:p w14:paraId="1DC84E50"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12</w:t>
            </w:r>
          </w:p>
        </w:tc>
        <w:tc>
          <w:tcPr>
            <w:tcW w:w="1418" w:type="dxa"/>
            <w:vAlign w:val="bottom"/>
          </w:tcPr>
          <w:p w14:paraId="28711B85" w14:textId="390837C3"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73.8 (18.3)</w:t>
            </w:r>
          </w:p>
        </w:tc>
        <w:tc>
          <w:tcPr>
            <w:tcW w:w="1417" w:type="dxa"/>
            <w:vAlign w:val="bottom"/>
          </w:tcPr>
          <w:p w14:paraId="16398999" w14:textId="0B501939"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70.1 (21.5)</w:t>
            </w:r>
          </w:p>
        </w:tc>
        <w:tc>
          <w:tcPr>
            <w:tcW w:w="1200" w:type="dxa"/>
            <w:vAlign w:val="bottom"/>
          </w:tcPr>
          <w:p w14:paraId="3860629D" w14:textId="1AE449F8"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72.1 (19.9)</w:t>
            </w:r>
          </w:p>
        </w:tc>
      </w:tr>
      <w:tr w:rsidR="00B35C73" w:rsidRPr="00792620" w14:paraId="598D20CB" w14:textId="77777777" w:rsidTr="008F504B">
        <w:trPr>
          <w:trHeight w:hRule="exact" w:val="272"/>
        </w:trPr>
        <w:tc>
          <w:tcPr>
            <w:tcW w:w="5240" w:type="dxa"/>
            <w:vAlign w:val="center"/>
          </w:tcPr>
          <w:p w14:paraId="4F1C7BB4" w14:textId="3E4097D8" w:rsidR="00B35C73" w:rsidRPr="00792620" w:rsidRDefault="00B35C73" w:rsidP="00B35C73">
            <w:pPr>
              <w:autoSpaceDE w:val="0"/>
              <w:autoSpaceDN w:val="0"/>
              <w:adjustRightInd w:val="0"/>
              <w:spacing w:after="0" w:line="240" w:lineRule="auto"/>
              <w:rPr>
                <w:rFonts w:cstheme="minorHAnsi"/>
                <w:b/>
                <w:bCs/>
              </w:rPr>
            </w:pPr>
            <w:r w:rsidRPr="00792620">
              <w:rPr>
                <w:rFonts w:cstheme="minorHAnsi"/>
                <w:b/>
                <w:bCs/>
              </w:rPr>
              <w:t>GAD-7</w:t>
            </w:r>
            <w:r>
              <w:rPr>
                <w:rFonts w:cstheme="minorHAnsi"/>
                <w:b/>
                <w:bCs/>
              </w:rPr>
              <w:t>, mean (SD)</w:t>
            </w:r>
          </w:p>
        </w:tc>
        <w:tc>
          <w:tcPr>
            <w:tcW w:w="1418" w:type="dxa"/>
            <w:vAlign w:val="bottom"/>
          </w:tcPr>
          <w:p w14:paraId="12C27FFC" w14:textId="77777777" w:rsidR="00B35C73" w:rsidRPr="00792620" w:rsidRDefault="00B35C73" w:rsidP="00B35C73">
            <w:pPr>
              <w:autoSpaceDE w:val="0"/>
              <w:autoSpaceDN w:val="0"/>
              <w:adjustRightInd w:val="0"/>
              <w:spacing w:after="0" w:line="240" w:lineRule="auto"/>
              <w:jc w:val="right"/>
              <w:rPr>
                <w:rFonts w:cstheme="minorHAnsi"/>
              </w:rPr>
            </w:pPr>
          </w:p>
        </w:tc>
        <w:tc>
          <w:tcPr>
            <w:tcW w:w="1417" w:type="dxa"/>
            <w:vAlign w:val="bottom"/>
          </w:tcPr>
          <w:p w14:paraId="4AB4A6FC" w14:textId="77777777" w:rsidR="00B35C73" w:rsidRPr="00792620" w:rsidRDefault="00B35C73" w:rsidP="00B35C73">
            <w:pPr>
              <w:autoSpaceDE w:val="0"/>
              <w:autoSpaceDN w:val="0"/>
              <w:adjustRightInd w:val="0"/>
              <w:spacing w:after="0" w:line="240" w:lineRule="auto"/>
              <w:jc w:val="right"/>
              <w:rPr>
                <w:rFonts w:cstheme="minorHAnsi"/>
              </w:rPr>
            </w:pPr>
          </w:p>
        </w:tc>
        <w:tc>
          <w:tcPr>
            <w:tcW w:w="1200" w:type="dxa"/>
            <w:vAlign w:val="bottom"/>
          </w:tcPr>
          <w:p w14:paraId="0F76F37B" w14:textId="77777777" w:rsidR="00B35C73" w:rsidRPr="00792620" w:rsidRDefault="00B35C73" w:rsidP="00B35C73">
            <w:pPr>
              <w:autoSpaceDE w:val="0"/>
              <w:autoSpaceDN w:val="0"/>
              <w:adjustRightInd w:val="0"/>
              <w:spacing w:after="0" w:line="240" w:lineRule="auto"/>
              <w:jc w:val="right"/>
              <w:rPr>
                <w:rFonts w:cstheme="minorHAnsi"/>
              </w:rPr>
            </w:pPr>
          </w:p>
        </w:tc>
      </w:tr>
      <w:tr w:rsidR="00B35C73" w:rsidRPr="00792620" w14:paraId="180C47DB" w14:textId="77777777" w:rsidTr="008F504B">
        <w:trPr>
          <w:trHeight w:hRule="exact" w:val="272"/>
        </w:trPr>
        <w:tc>
          <w:tcPr>
            <w:tcW w:w="5240" w:type="dxa"/>
            <w:vAlign w:val="center"/>
          </w:tcPr>
          <w:p w14:paraId="1630026F"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3</w:t>
            </w:r>
          </w:p>
        </w:tc>
        <w:tc>
          <w:tcPr>
            <w:tcW w:w="1418" w:type="dxa"/>
            <w:vAlign w:val="bottom"/>
          </w:tcPr>
          <w:p w14:paraId="4ADA2B60" w14:textId="42F673A7"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3.8 (3.9)</w:t>
            </w:r>
          </w:p>
        </w:tc>
        <w:tc>
          <w:tcPr>
            <w:tcW w:w="1417" w:type="dxa"/>
            <w:vAlign w:val="bottom"/>
          </w:tcPr>
          <w:p w14:paraId="2EBECD8E" w14:textId="03BFAF3B"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4.5 (4.5)</w:t>
            </w:r>
          </w:p>
        </w:tc>
        <w:tc>
          <w:tcPr>
            <w:tcW w:w="1200" w:type="dxa"/>
            <w:vAlign w:val="bottom"/>
          </w:tcPr>
          <w:p w14:paraId="68E08598" w14:textId="6BB20A93"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4.1 (4.2)</w:t>
            </w:r>
          </w:p>
        </w:tc>
      </w:tr>
      <w:tr w:rsidR="00B35C73" w:rsidRPr="00792620" w14:paraId="539B4F2E" w14:textId="77777777" w:rsidTr="008F504B">
        <w:trPr>
          <w:trHeight w:hRule="exact" w:val="272"/>
        </w:trPr>
        <w:tc>
          <w:tcPr>
            <w:tcW w:w="5240" w:type="dxa"/>
            <w:vAlign w:val="center"/>
          </w:tcPr>
          <w:p w14:paraId="2A2D4F5D"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6</w:t>
            </w:r>
          </w:p>
        </w:tc>
        <w:tc>
          <w:tcPr>
            <w:tcW w:w="1418" w:type="dxa"/>
            <w:vAlign w:val="bottom"/>
          </w:tcPr>
          <w:p w14:paraId="274A5C1B" w14:textId="284CA6AF"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4.0 (4.2)</w:t>
            </w:r>
          </w:p>
        </w:tc>
        <w:tc>
          <w:tcPr>
            <w:tcW w:w="1417" w:type="dxa"/>
            <w:vAlign w:val="bottom"/>
          </w:tcPr>
          <w:p w14:paraId="6ABC4FEC" w14:textId="1FA35607"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4.3 (4.1)</w:t>
            </w:r>
          </w:p>
        </w:tc>
        <w:tc>
          <w:tcPr>
            <w:tcW w:w="1200" w:type="dxa"/>
            <w:vAlign w:val="bottom"/>
          </w:tcPr>
          <w:p w14:paraId="555301F3" w14:textId="582804D6"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4.1 (4.1)</w:t>
            </w:r>
          </w:p>
        </w:tc>
      </w:tr>
      <w:tr w:rsidR="00B35C73" w:rsidRPr="00792620" w14:paraId="60D5A6B3" w14:textId="77777777" w:rsidTr="008F504B">
        <w:trPr>
          <w:trHeight w:hRule="exact" w:val="272"/>
        </w:trPr>
        <w:tc>
          <w:tcPr>
            <w:tcW w:w="5240" w:type="dxa"/>
            <w:vAlign w:val="center"/>
          </w:tcPr>
          <w:p w14:paraId="083967D0"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12</w:t>
            </w:r>
          </w:p>
        </w:tc>
        <w:tc>
          <w:tcPr>
            <w:tcW w:w="1418" w:type="dxa"/>
            <w:vAlign w:val="bottom"/>
          </w:tcPr>
          <w:p w14:paraId="1D5050B6" w14:textId="124E6BB9"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4.1 (4.4)</w:t>
            </w:r>
          </w:p>
        </w:tc>
        <w:tc>
          <w:tcPr>
            <w:tcW w:w="1417" w:type="dxa"/>
            <w:vAlign w:val="bottom"/>
          </w:tcPr>
          <w:p w14:paraId="2D3507CC" w14:textId="658753D9"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4.6 (4.8)</w:t>
            </w:r>
          </w:p>
        </w:tc>
        <w:tc>
          <w:tcPr>
            <w:tcW w:w="1200" w:type="dxa"/>
            <w:vAlign w:val="bottom"/>
          </w:tcPr>
          <w:p w14:paraId="6678E0FE" w14:textId="13A89C27"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4.3 (4.6)</w:t>
            </w:r>
          </w:p>
        </w:tc>
      </w:tr>
      <w:tr w:rsidR="00B35C73" w:rsidRPr="00792620" w14:paraId="71DD64E1" w14:textId="77777777" w:rsidTr="008F504B">
        <w:trPr>
          <w:trHeight w:hRule="exact" w:val="272"/>
        </w:trPr>
        <w:tc>
          <w:tcPr>
            <w:tcW w:w="5240" w:type="dxa"/>
            <w:vAlign w:val="center"/>
          </w:tcPr>
          <w:p w14:paraId="7D7D290C" w14:textId="5675D407" w:rsidR="00B35C73" w:rsidRPr="00792620" w:rsidRDefault="00B35C73" w:rsidP="00B35C73">
            <w:pPr>
              <w:autoSpaceDE w:val="0"/>
              <w:autoSpaceDN w:val="0"/>
              <w:adjustRightInd w:val="0"/>
              <w:spacing w:after="0" w:line="240" w:lineRule="auto"/>
              <w:rPr>
                <w:rFonts w:cstheme="minorHAnsi"/>
                <w:b/>
                <w:bCs/>
              </w:rPr>
            </w:pPr>
            <w:r w:rsidRPr="00792620">
              <w:rPr>
                <w:rFonts w:cstheme="minorHAnsi"/>
                <w:b/>
                <w:bCs/>
              </w:rPr>
              <w:t>PHQ-8</w:t>
            </w:r>
            <w:r>
              <w:rPr>
                <w:rFonts w:cstheme="minorHAnsi"/>
                <w:b/>
                <w:bCs/>
              </w:rPr>
              <w:t>, mean (SD)</w:t>
            </w:r>
          </w:p>
        </w:tc>
        <w:tc>
          <w:tcPr>
            <w:tcW w:w="1418" w:type="dxa"/>
            <w:vAlign w:val="bottom"/>
          </w:tcPr>
          <w:p w14:paraId="459C9BC2" w14:textId="77777777" w:rsidR="00B35C73" w:rsidRPr="00792620" w:rsidRDefault="00B35C73" w:rsidP="00B35C73">
            <w:pPr>
              <w:autoSpaceDE w:val="0"/>
              <w:autoSpaceDN w:val="0"/>
              <w:adjustRightInd w:val="0"/>
              <w:spacing w:after="0" w:line="240" w:lineRule="auto"/>
              <w:jc w:val="right"/>
              <w:rPr>
                <w:rFonts w:cstheme="minorHAnsi"/>
              </w:rPr>
            </w:pPr>
          </w:p>
        </w:tc>
        <w:tc>
          <w:tcPr>
            <w:tcW w:w="1417" w:type="dxa"/>
            <w:vAlign w:val="bottom"/>
          </w:tcPr>
          <w:p w14:paraId="2410389F" w14:textId="77777777" w:rsidR="00B35C73" w:rsidRPr="00792620" w:rsidRDefault="00B35C73" w:rsidP="00B35C73">
            <w:pPr>
              <w:autoSpaceDE w:val="0"/>
              <w:autoSpaceDN w:val="0"/>
              <w:adjustRightInd w:val="0"/>
              <w:spacing w:after="0" w:line="240" w:lineRule="auto"/>
              <w:jc w:val="right"/>
              <w:rPr>
                <w:rFonts w:cstheme="minorHAnsi"/>
              </w:rPr>
            </w:pPr>
          </w:p>
        </w:tc>
        <w:tc>
          <w:tcPr>
            <w:tcW w:w="1200" w:type="dxa"/>
            <w:vAlign w:val="bottom"/>
          </w:tcPr>
          <w:p w14:paraId="1D58E8C1" w14:textId="77777777" w:rsidR="00B35C73" w:rsidRPr="00792620" w:rsidRDefault="00B35C73" w:rsidP="00B35C73">
            <w:pPr>
              <w:autoSpaceDE w:val="0"/>
              <w:autoSpaceDN w:val="0"/>
              <w:adjustRightInd w:val="0"/>
              <w:spacing w:after="0" w:line="240" w:lineRule="auto"/>
              <w:jc w:val="right"/>
              <w:rPr>
                <w:rFonts w:cstheme="minorHAnsi"/>
              </w:rPr>
            </w:pPr>
          </w:p>
        </w:tc>
      </w:tr>
      <w:tr w:rsidR="00B35C73" w:rsidRPr="00792620" w14:paraId="7B395959" w14:textId="77777777" w:rsidTr="008F504B">
        <w:trPr>
          <w:trHeight w:hRule="exact" w:val="272"/>
        </w:trPr>
        <w:tc>
          <w:tcPr>
            <w:tcW w:w="5240" w:type="dxa"/>
            <w:vAlign w:val="center"/>
          </w:tcPr>
          <w:p w14:paraId="5574098B"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3</w:t>
            </w:r>
          </w:p>
        </w:tc>
        <w:tc>
          <w:tcPr>
            <w:tcW w:w="1418" w:type="dxa"/>
            <w:vAlign w:val="bottom"/>
          </w:tcPr>
          <w:p w14:paraId="5F9EF26F" w14:textId="467B425C"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2.7 (3.4)</w:t>
            </w:r>
          </w:p>
        </w:tc>
        <w:tc>
          <w:tcPr>
            <w:tcW w:w="1417" w:type="dxa"/>
            <w:vAlign w:val="bottom"/>
          </w:tcPr>
          <w:p w14:paraId="6FC77D77" w14:textId="01AD9420"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3.1 (4.0)</w:t>
            </w:r>
          </w:p>
        </w:tc>
        <w:tc>
          <w:tcPr>
            <w:tcW w:w="1200" w:type="dxa"/>
            <w:vAlign w:val="bottom"/>
          </w:tcPr>
          <w:p w14:paraId="532522B5" w14:textId="7B1834C9"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2.9 (3.7)</w:t>
            </w:r>
          </w:p>
        </w:tc>
      </w:tr>
      <w:tr w:rsidR="00B35C73" w:rsidRPr="00792620" w14:paraId="66281354" w14:textId="77777777" w:rsidTr="008F504B">
        <w:trPr>
          <w:trHeight w:hRule="exact" w:val="272"/>
        </w:trPr>
        <w:tc>
          <w:tcPr>
            <w:tcW w:w="5240" w:type="dxa"/>
            <w:vAlign w:val="center"/>
          </w:tcPr>
          <w:p w14:paraId="6225AAA2"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6</w:t>
            </w:r>
          </w:p>
        </w:tc>
        <w:tc>
          <w:tcPr>
            <w:tcW w:w="1418" w:type="dxa"/>
            <w:vAlign w:val="bottom"/>
          </w:tcPr>
          <w:p w14:paraId="5A0FFA11" w14:textId="6AAE06D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2.8 (3.5)</w:t>
            </w:r>
          </w:p>
        </w:tc>
        <w:tc>
          <w:tcPr>
            <w:tcW w:w="1417" w:type="dxa"/>
            <w:vAlign w:val="bottom"/>
          </w:tcPr>
          <w:p w14:paraId="31F949A0" w14:textId="3148842D"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3.0 (3.9)</w:t>
            </w:r>
          </w:p>
        </w:tc>
        <w:tc>
          <w:tcPr>
            <w:tcW w:w="1200" w:type="dxa"/>
            <w:vAlign w:val="bottom"/>
          </w:tcPr>
          <w:p w14:paraId="438A44BC" w14:textId="46037CAD"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2.9 (3.7)</w:t>
            </w:r>
          </w:p>
        </w:tc>
      </w:tr>
      <w:tr w:rsidR="00B35C73" w:rsidRPr="00792620" w14:paraId="4801C25A" w14:textId="77777777" w:rsidTr="008F504B">
        <w:trPr>
          <w:trHeight w:hRule="exact" w:val="272"/>
        </w:trPr>
        <w:tc>
          <w:tcPr>
            <w:tcW w:w="5240" w:type="dxa"/>
            <w:vAlign w:val="center"/>
          </w:tcPr>
          <w:p w14:paraId="2A7A59AE"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12</w:t>
            </w:r>
          </w:p>
        </w:tc>
        <w:tc>
          <w:tcPr>
            <w:tcW w:w="1418" w:type="dxa"/>
            <w:vAlign w:val="bottom"/>
          </w:tcPr>
          <w:p w14:paraId="32CF2BB9" w14:textId="0ED2D9E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2.8 (3.9)</w:t>
            </w:r>
          </w:p>
        </w:tc>
        <w:tc>
          <w:tcPr>
            <w:tcW w:w="1417" w:type="dxa"/>
            <w:vAlign w:val="bottom"/>
          </w:tcPr>
          <w:p w14:paraId="50CD24EF" w14:textId="49FD6F3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3.1 (4.0)</w:t>
            </w:r>
          </w:p>
        </w:tc>
        <w:tc>
          <w:tcPr>
            <w:tcW w:w="1200" w:type="dxa"/>
            <w:vAlign w:val="bottom"/>
          </w:tcPr>
          <w:p w14:paraId="690EBEA9" w14:textId="1A9F9E91"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2.9 (4.0)</w:t>
            </w:r>
          </w:p>
        </w:tc>
      </w:tr>
      <w:tr w:rsidR="00B35C73" w:rsidRPr="00792620" w14:paraId="55568D66" w14:textId="77777777" w:rsidTr="008F504B">
        <w:trPr>
          <w:trHeight w:hRule="exact" w:val="272"/>
        </w:trPr>
        <w:tc>
          <w:tcPr>
            <w:tcW w:w="5240" w:type="dxa"/>
            <w:vAlign w:val="center"/>
          </w:tcPr>
          <w:p w14:paraId="44BB2DC8" w14:textId="069F4735" w:rsidR="00B35C73" w:rsidRPr="00792620" w:rsidRDefault="000E395F" w:rsidP="00B35C73">
            <w:pPr>
              <w:autoSpaceDE w:val="0"/>
              <w:autoSpaceDN w:val="0"/>
              <w:adjustRightInd w:val="0"/>
              <w:spacing w:after="0" w:line="240" w:lineRule="auto"/>
              <w:rPr>
                <w:rFonts w:cstheme="minorHAnsi"/>
                <w:b/>
                <w:bCs/>
              </w:rPr>
            </w:pPr>
            <w:r>
              <w:rPr>
                <w:rFonts w:cstheme="minorHAnsi"/>
                <w:b/>
                <w:bCs/>
              </w:rPr>
              <w:t>UCLA-3 l</w:t>
            </w:r>
            <w:r w:rsidR="00B35C73" w:rsidRPr="00792620">
              <w:rPr>
                <w:rFonts w:cstheme="minorHAnsi"/>
                <w:b/>
                <w:bCs/>
              </w:rPr>
              <w:t>oneliness</w:t>
            </w:r>
            <w:r w:rsidR="00B35C73">
              <w:rPr>
                <w:rFonts w:cstheme="minorHAnsi"/>
                <w:b/>
                <w:bCs/>
              </w:rPr>
              <w:t>, mean (SD)</w:t>
            </w:r>
          </w:p>
        </w:tc>
        <w:tc>
          <w:tcPr>
            <w:tcW w:w="1418" w:type="dxa"/>
            <w:vAlign w:val="bottom"/>
          </w:tcPr>
          <w:p w14:paraId="5BD834A3" w14:textId="77777777" w:rsidR="00B35C73" w:rsidRPr="00792620" w:rsidRDefault="00B35C73" w:rsidP="00B35C73">
            <w:pPr>
              <w:autoSpaceDE w:val="0"/>
              <w:autoSpaceDN w:val="0"/>
              <w:adjustRightInd w:val="0"/>
              <w:spacing w:after="0" w:line="240" w:lineRule="auto"/>
              <w:jc w:val="right"/>
              <w:rPr>
                <w:rFonts w:cstheme="minorHAnsi"/>
              </w:rPr>
            </w:pPr>
          </w:p>
        </w:tc>
        <w:tc>
          <w:tcPr>
            <w:tcW w:w="1417" w:type="dxa"/>
            <w:vAlign w:val="bottom"/>
          </w:tcPr>
          <w:p w14:paraId="10682909" w14:textId="77777777" w:rsidR="00B35C73" w:rsidRPr="00792620" w:rsidRDefault="00B35C73" w:rsidP="00B35C73">
            <w:pPr>
              <w:autoSpaceDE w:val="0"/>
              <w:autoSpaceDN w:val="0"/>
              <w:adjustRightInd w:val="0"/>
              <w:spacing w:after="0" w:line="240" w:lineRule="auto"/>
              <w:jc w:val="right"/>
              <w:rPr>
                <w:rFonts w:cstheme="minorHAnsi"/>
              </w:rPr>
            </w:pPr>
          </w:p>
        </w:tc>
        <w:tc>
          <w:tcPr>
            <w:tcW w:w="1200" w:type="dxa"/>
            <w:vAlign w:val="bottom"/>
          </w:tcPr>
          <w:p w14:paraId="06FAED41" w14:textId="77777777" w:rsidR="00B35C73" w:rsidRPr="00792620" w:rsidRDefault="00B35C73" w:rsidP="00B35C73">
            <w:pPr>
              <w:autoSpaceDE w:val="0"/>
              <w:autoSpaceDN w:val="0"/>
              <w:adjustRightInd w:val="0"/>
              <w:spacing w:after="0" w:line="240" w:lineRule="auto"/>
              <w:jc w:val="right"/>
              <w:rPr>
                <w:rFonts w:cstheme="minorHAnsi"/>
              </w:rPr>
            </w:pPr>
          </w:p>
        </w:tc>
      </w:tr>
      <w:tr w:rsidR="00B35C73" w:rsidRPr="00792620" w14:paraId="07C929A0" w14:textId="77777777" w:rsidTr="008F504B">
        <w:trPr>
          <w:trHeight w:hRule="exact" w:val="272"/>
        </w:trPr>
        <w:tc>
          <w:tcPr>
            <w:tcW w:w="5240" w:type="dxa"/>
            <w:vAlign w:val="center"/>
          </w:tcPr>
          <w:p w14:paraId="747B6029"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3</w:t>
            </w:r>
          </w:p>
        </w:tc>
        <w:tc>
          <w:tcPr>
            <w:tcW w:w="1418" w:type="dxa"/>
            <w:vAlign w:val="bottom"/>
          </w:tcPr>
          <w:p w14:paraId="3C250A7E" w14:textId="7892EC80"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4.4 (1.8)</w:t>
            </w:r>
          </w:p>
        </w:tc>
        <w:tc>
          <w:tcPr>
            <w:tcW w:w="1417" w:type="dxa"/>
            <w:vAlign w:val="bottom"/>
          </w:tcPr>
          <w:p w14:paraId="74105884" w14:textId="3787E3CF"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4.3 (1.7)</w:t>
            </w:r>
          </w:p>
        </w:tc>
        <w:tc>
          <w:tcPr>
            <w:tcW w:w="1200" w:type="dxa"/>
            <w:vAlign w:val="bottom"/>
          </w:tcPr>
          <w:p w14:paraId="3220AA81" w14:textId="733B5908"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4.3 (1.7)</w:t>
            </w:r>
          </w:p>
        </w:tc>
      </w:tr>
      <w:tr w:rsidR="00B35C73" w:rsidRPr="00792620" w14:paraId="51ED4BDB" w14:textId="77777777" w:rsidTr="008F504B">
        <w:trPr>
          <w:trHeight w:hRule="exact" w:val="272"/>
        </w:trPr>
        <w:tc>
          <w:tcPr>
            <w:tcW w:w="5240" w:type="dxa"/>
            <w:vAlign w:val="center"/>
          </w:tcPr>
          <w:p w14:paraId="4B4E8590"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6</w:t>
            </w:r>
          </w:p>
        </w:tc>
        <w:tc>
          <w:tcPr>
            <w:tcW w:w="1418" w:type="dxa"/>
            <w:vAlign w:val="bottom"/>
          </w:tcPr>
          <w:p w14:paraId="1E66C61F" w14:textId="46D38A2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4.4 (1.7)</w:t>
            </w:r>
          </w:p>
        </w:tc>
        <w:tc>
          <w:tcPr>
            <w:tcW w:w="1417" w:type="dxa"/>
            <w:vAlign w:val="bottom"/>
          </w:tcPr>
          <w:p w14:paraId="67CB60CF" w14:textId="3C670881"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4.4 (1.8)</w:t>
            </w:r>
          </w:p>
        </w:tc>
        <w:tc>
          <w:tcPr>
            <w:tcW w:w="1200" w:type="dxa"/>
            <w:vAlign w:val="bottom"/>
          </w:tcPr>
          <w:p w14:paraId="004DE555" w14:textId="57BE01A5"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4.4 (1.8)</w:t>
            </w:r>
          </w:p>
        </w:tc>
      </w:tr>
      <w:tr w:rsidR="00B35C73" w:rsidRPr="00792620" w14:paraId="46BB3A71" w14:textId="77777777" w:rsidTr="008F504B">
        <w:trPr>
          <w:trHeight w:hRule="exact" w:val="272"/>
        </w:trPr>
        <w:tc>
          <w:tcPr>
            <w:tcW w:w="5240" w:type="dxa"/>
            <w:vAlign w:val="center"/>
          </w:tcPr>
          <w:p w14:paraId="1783ECCC"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12</w:t>
            </w:r>
          </w:p>
        </w:tc>
        <w:tc>
          <w:tcPr>
            <w:tcW w:w="1418" w:type="dxa"/>
            <w:vAlign w:val="bottom"/>
          </w:tcPr>
          <w:p w14:paraId="3B201897" w14:textId="2F520D68"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4.3 (1.7)</w:t>
            </w:r>
          </w:p>
        </w:tc>
        <w:tc>
          <w:tcPr>
            <w:tcW w:w="1417" w:type="dxa"/>
            <w:vAlign w:val="bottom"/>
          </w:tcPr>
          <w:p w14:paraId="595C2176" w14:textId="79D908EC"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4.5 (1.8)</w:t>
            </w:r>
          </w:p>
        </w:tc>
        <w:tc>
          <w:tcPr>
            <w:tcW w:w="1200" w:type="dxa"/>
            <w:vAlign w:val="bottom"/>
          </w:tcPr>
          <w:p w14:paraId="3E7C8615" w14:textId="16384424"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4.4 (1.7)</w:t>
            </w:r>
          </w:p>
        </w:tc>
      </w:tr>
      <w:tr w:rsidR="00B35C73" w:rsidRPr="00792620" w14:paraId="09805710" w14:textId="77777777" w:rsidTr="008F504B">
        <w:trPr>
          <w:trHeight w:hRule="exact" w:val="272"/>
        </w:trPr>
        <w:tc>
          <w:tcPr>
            <w:tcW w:w="5240" w:type="dxa"/>
            <w:vAlign w:val="center"/>
          </w:tcPr>
          <w:p w14:paraId="2721146F" w14:textId="68F6093E" w:rsidR="00B35C73" w:rsidRPr="00792620" w:rsidRDefault="008F504B" w:rsidP="00B35C73">
            <w:pPr>
              <w:autoSpaceDE w:val="0"/>
              <w:autoSpaceDN w:val="0"/>
              <w:adjustRightInd w:val="0"/>
              <w:spacing w:after="0" w:line="240" w:lineRule="auto"/>
              <w:rPr>
                <w:rFonts w:cstheme="minorHAnsi"/>
                <w:b/>
                <w:bCs/>
              </w:rPr>
            </w:pPr>
            <w:r w:rsidRPr="008F504B">
              <w:rPr>
                <w:rFonts w:cstheme="minorHAnsi"/>
                <w:b/>
                <w:bCs/>
              </w:rPr>
              <w:t>ELSA single-item direct loneliness question</w:t>
            </w:r>
            <w:r w:rsidR="00B35C73">
              <w:rPr>
                <w:rFonts w:cstheme="minorHAnsi"/>
                <w:b/>
                <w:bCs/>
              </w:rPr>
              <w:t>, mean (SD)</w:t>
            </w:r>
          </w:p>
        </w:tc>
        <w:tc>
          <w:tcPr>
            <w:tcW w:w="1418" w:type="dxa"/>
            <w:vAlign w:val="bottom"/>
          </w:tcPr>
          <w:p w14:paraId="3B19AE1B" w14:textId="77777777" w:rsidR="00B35C73" w:rsidRPr="00792620" w:rsidRDefault="00B35C73" w:rsidP="00B35C73">
            <w:pPr>
              <w:autoSpaceDE w:val="0"/>
              <w:autoSpaceDN w:val="0"/>
              <w:adjustRightInd w:val="0"/>
              <w:spacing w:after="0" w:line="240" w:lineRule="auto"/>
              <w:jc w:val="right"/>
              <w:rPr>
                <w:rFonts w:cstheme="minorHAnsi"/>
              </w:rPr>
            </w:pPr>
          </w:p>
        </w:tc>
        <w:tc>
          <w:tcPr>
            <w:tcW w:w="1417" w:type="dxa"/>
            <w:vAlign w:val="bottom"/>
          </w:tcPr>
          <w:p w14:paraId="63391C18" w14:textId="77777777" w:rsidR="00B35C73" w:rsidRPr="00792620" w:rsidRDefault="00B35C73" w:rsidP="00B35C73">
            <w:pPr>
              <w:autoSpaceDE w:val="0"/>
              <w:autoSpaceDN w:val="0"/>
              <w:adjustRightInd w:val="0"/>
              <w:spacing w:after="0" w:line="240" w:lineRule="auto"/>
              <w:jc w:val="right"/>
              <w:rPr>
                <w:rFonts w:cstheme="minorHAnsi"/>
              </w:rPr>
            </w:pPr>
          </w:p>
        </w:tc>
        <w:tc>
          <w:tcPr>
            <w:tcW w:w="1200" w:type="dxa"/>
            <w:vAlign w:val="bottom"/>
          </w:tcPr>
          <w:p w14:paraId="20F7C034" w14:textId="77777777" w:rsidR="00B35C73" w:rsidRPr="00792620" w:rsidRDefault="00B35C73" w:rsidP="00B35C73">
            <w:pPr>
              <w:autoSpaceDE w:val="0"/>
              <w:autoSpaceDN w:val="0"/>
              <w:adjustRightInd w:val="0"/>
              <w:spacing w:after="0" w:line="240" w:lineRule="auto"/>
              <w:jc w:val="right"/>
              <w:rPr>
                <w:rFonts w:cstheme="minorHAnsi"/>
              </w:rPr>
            </w:pPr>
          </w:p>
        </w:tc>
      </w:tr>
      <w:tr w:rsidR="00B35C73" w:rsidRPr="00792620" w14:paraId="43342F95" w14:textId="77777777" w:rsidTr="008F504B">
        <w:trPr>
          <w:trHeight w:hRule="exact" w:val="272"/>
        </w:trPr>
        <w:tc>
          <w:tcPr>
            <w:tcW w:w="5240" w:type="dxa"/>
            <w:vAlign w:val="center"/>
          </w:tcPr>
          <w:p w14:paraId="1B98B770"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3</w:t>
            </w:r>
          </w:p>
        </w:tc>
        <w:tc>
          <w:tcPr>
            <w:tcW w:w="1418" w:type="dxa"/>
            <w:vAlign w:val="bottom"/>
          </w:tcPr>
          <w:p w14:paraId="4CC2071F" w14:textId="079ADD0B"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(1.2)</w:t>
            </w:r>
          </w:p>
        </w:tc>
        <w:tc>
          <w:tcPr>
            <w:tcW w:w="1417" w:type="dxa"/>
            <w:vAlign w:val="bottom"/>
          </w:tcPr>
          <w:p w14:paraId="4A981C62" w14:textId="5B1E98CE"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(1.2)</w:t>
            </w:r>
          </w:p>
        </w:tc>
        <w:tc>
          <w:tcPr>
            <w:tcW w:w="1200" w:type="dxa"/>
            <w:vAlign w:val="bottom"/>
          </w:tcPr>
          <w:p w14:paraId="4885B990" w14:textId="3FD8FE50"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(1.2)</w:t>
            </w:r>
          </w:p>
        </w:tc>
      </w:tr>
      <w:tr w:rsidR="00B35C73" w:rsidRPr="00792620" w14:paraId="5A77975F" w14:textId="77777777" w:rsidTr="008F504B">
        <w:trPr>
          <w:trHeight w:hRule="exact" w:val="272"/>
        </w:trPr>
        <w:tc>
          <w:tcPr>
            <w:tcW w:w="5240" w:type="dxa"/>
            <w:vAlign w:val="center"/>
          </w:tcPr>
          <w:p w14:paraId="441249F6"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6</w:t>
            </w:r>
          </w:p>
        </w:tc>
        <w:tc>
          <w:tcPr>
            <w:tcW w:w="1418" w:type="dxa"/>
            <w:vAlign w:val="bottom"/>
          </w:tcPr>
          <w:p w14:paraId="0CAC2C40" w14:textId="02A116FC"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(1.3)</w:t>
            </w:r>
          </w:p>
        </w:tc>
        <w:tc>
          <w:tcPr>
            <w:tcW w:w="1417" w:type="dxa"/>
            <w:vAlign w:val="bottom"/>
          </w:tcPr>
          <w:p w14:paraId="442A4A79" w14:textId="78FB85CE"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(1.2)</w:t>
            </w:r>
          </w:p>
        </w:tc>
        <w:tc>
          <w:tcPr>
            <w:tcW w:w="1200" w:type="dxa"/>
            <w:vAlign w:val="bottom"/>
          </w:tcPr>
          <w:p w14:paraId="2577D8C7" w14:textId="64491BE2"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(1.3)</w:t>
            </w:r>
          </w:p>
        </w:tc>
      </w:tr>
      <w:tr w:rsidR="00B35C73" w:rsidRPr="00792620" w14:paraId="609C5754" w14:textId="77777777" w:rsidTr="008F504B">
        <w:trPr>
          <w:trHeight w:hRule="exact" w:val="272"/>
        </w:trPr>
        <w:tc>
          <w:tcPr>
            <w:tcW w:w="5240" w:type="dxa"/>
            <w:vAlign w:val="center"/>
          </w:tcPr>
          <w:p w14:paraId="38F6F301" w14:textId="77777777" w:rsidR="00B35C73" w:rsidRPr="00792620" w:rsidRDefault="00B35C73" w:rsidP="00B35C73">
            <w:pPr>
              <w:autoSpaceDE w:val="0"/>
              <w:autoSpaceDN w:val="0"/>
              <w:adjustRightInd w:val="0"/>
              <w:spacing w:after="0" w:line="240" w:lineRule="auto"/>
              <w:rPr>
                <w:rFonts w:cstheme="minorHAnsi"/>
              </w:rPr>
            </w:pPr>
            <w:r w:rsidRPr="00792620">
              <w:rPr>
                <w:rFonts w:cstheme="minorHAnsi"/>
              </w:rPr>
              <w:t>12</w:t>
            </w:r>
          </w:p>
        </w:tc>
        <w:tc>
          <w:tcPr>
            <w:tcW w:w="1418" w:type="dxa"/>
            <w:vAlign w:val="bottom"/>
          </w:tcPr>
          <w:p w14:paraId="74D52F86" w14:textId="63BF9B2B"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2.2 (1.2)</w:t>
            </w:r>
          </w:p>
        </w:tc>
        <w:tc>
          <w:tcPr>
            <w:tcW w:w="1417" w:type="dxa"/>
            <w:vAlign w:val="bottom"/>
          </w:tcPr>
          <w:p w14:paraId="318D106E" w14:textId="48B0BA4E"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2.5 (1.3)</w:t>
            </w:r>
          </w:p>
        </w:tc>
        <w:tc>
          <w:tcPr>
            <w:tcW w:w="1200" w:type="dxa"/>
            <w:vAlign w:val="bottom"/>
          </w:tcPr>
          <w:p w14:paraId="0BBC2368" w14:textId="3EE81B93" w:rsidR="00B35C73" w:rsidRPr="00792620" w:rsidRDefault="00B35C73" w:rsidP="00B35C73">
            <w:pPr>
              <w:autoSpaceDE w:val="0"/>
              <w:autoSpaceDN w:val="0"/>
              <w:adjustRightInd w:val="0"/>
              <w:spacing w:after="0" w:line="240" w:lineRule="auto"/>
              <w:jc w:val="right"/>
              <w:rPr>
                <w:rFonts w:cstheme="minorHAnsi"/>
              </w:rPr>
            </w:pPr>
            <w:r>
              <w:rPr>
                <w:rFonts w:ascii="Arial" w:hAnsi="Arial" w:cs="Arial"/>
                <w:sz w:val="20"/>
                <w:szCs w:val="20"/>
              </w:rPr>
              <w:t>2.3 (1.3)</w:t>
            </w:r>
          </w:p>
        </w:tc>
      </w:tr>
    </w:tbl>
    <w:p w14:paraId="20C5462A" w14:textId="77777777" w:rsidR="0094001D" w:rsidRDefault="0094001D" w:rsidP="00EC5B9D">
      <w:pPr>
        <w:spacing w:after="0"/>
        <w:rPr>
          <w:rFonts w:cs="Times New Roman"/>
          <w:szCs w:val="24"/>
        </w:rPr>
      </w:pPr>
    </w:p>
    <w:p w14:paraId="0581FE73" w14:textId="4A1A6A10" w:rsidR="002918A7" w:rsidRPr="00792620" w:rsidRDefault="002918A7" w:rsidP="002918A7">
      <w:pPr>
        <w:pStyle w:val="Caption"/>
        <w:keepNext/>
        <w:rPr>
          <w:rFonts w:asciiTheme="minorHAnsi" w:hAnsiTheme="minorHAnsi" w:cstheme="minorHAnsi"/>
          <w:sz w:val="22"/>
          <w:szCs w:val="22"/>
        </w:rPr>
      </w:pPr>
    </w:p>
    <w:p w14:paraId="1DE5DB0C" w14:textId="77777777" w:rsidR="00CD095B" w:rsidRDefault="00CD095B">
      <w:pPr>
        <w:rPr>
          <w:rFonts w:eastAsia="Times New Roman" w:cstheme="minorHAnsi"/>
          <w:b/>
          <w:bCs/>
          <w:lang w:eastAsia="en-GB"/>
        </w:rPr>
      </w:pPr>
      <w:bookmarkStart w:id="142" w:name="_Ref123226054"/>
      <w:r>
        <w:rPr>
          <w:rFonts w:cstheme="minorHAnsi"/>
        </w:rPr>
        <w:br w:type="page"/>
      </w:r>
    </w:p>
    <w:p w14:paraId="484DD646" w14:textId="1EC24536" w:rsidR="00B35C73" w:rsidRPr="00826BC7" w:rsidRDefault="00B35C73" w:rsidP="003C394B">
      <w:pPr>
        <w:pStyle w:val="Caption"/>
        <w:keepNext/>
        <w:rPr>
          <w:rFonts w:asciiTheme="minorHAnsi" w:hAnsiTheme="minorHAnsi" w:cstheme="minorHAnsi"/>
          <w:sz w:val="22"/>
          <w:szCs w:val="22"/>
        </w:rPr>
      </w:pPr>
      <w:r w:rsidRPr="00826BC7">
        <w:rPr>
          <w:rFonts w:asciiTheme="minorHAnsi" w:hAnsiTheme="minorHAnsi" w:cstheme="minorHAnsi"/>
          <w:sz w:val="22"/>
          <w:szCs w:val="22"/>
        </w:rPr>
        <w:lastRenderedPageBreak/>
        <w:t>T</w:t>
      </w:r>
      <w:r w:rsidR="00E8518F" w:rsidRPr="00826BC7">
        <w:rPr>
          <w:rFonts w:asciiTheme="minorHAnsi" w:hAnsiTheme="minorHAnsi" w:cstheme="minorHAnsi"/>
          <w:sz w:val="22"/>
          <w:szCs w:val="22"/>
        </w:rPr>
        <w:t>ABLE 2</w:t>
      </w:r>
      <w:bookmarkEnd w:id="142"/>
      <w:r w:rsidR="00C37F3D">
        <w:rPr>
          <w:rFonts w:asciiTheme="minorHAnsi" w:hAnsiTheme="minorHAnsi" w:cstheme="minorHAnsi"/>
          <w:sz w:val="22"/>
          <w:szCs w:val="22"/>
        </w:rPr>
        <w:t>2</w:t>
      </w:r>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Difference in adjusted means over time by randomised group for secondary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1"/>
        <w:gridCol w:w="2044"/>
        <w:gridCol w:w="2220"/>
        <w:gridCol w:w="1015"/>
      </w:tblGrid>
      <w:tr w:rsidR="004E4404" w:rsidRPr="00792620" w14:paraId="21527DD1" w14:textId="77777777" w:rsidTr="000E395F">
        <w:trPr>
          <w:trHeight w:val="554"/>
        </w:trPr>
        <w:tc>
          <w:tcPr>
            <w:tcW w:w="1980" w:type="dxa"/>
            <w:vAlign w:val="center"/>
          </w:tcPr>
          <w:p w14:paraId="670B3720" w14:textId="77777777" w:rsidR="004E4404" w:rsidRPr="00792620" w:rsidRDefault="004E4404" w:rsidP="00B5104E">
            <w:pPr>
              <w:autoSpaceDE w:val="0"/>
              <w:autoSpaceDN w:val="0"/>
              <w:adjustRightInd w:val="0"/>
              <w:spacing w:after="0" w:line="240" w:lineRule="auto"/>
              <w:rPr>
                <w:rFonts w:cstheme="minorHAnsi"/>
                <w:b/>
              </w:rPr>
            </w:pPr>
            <w:r w:rsidRPr="00792620">
              <w:rPr>
                <w:rFonts w:cstheme="minorHAnsi"/>
                <w:b/>
              </w:rPr>
              <w:t>Time point, months</w:t>
            </w:r>
          </w:p>
        </w:tc>
        <w:tc>
          <w:tcPr>
            <w:tcW w:w="1671" w:type="dxa"/>
            <w:vAlign w:val="center"/>
          </w:tcPr>
          <w:p w14:paraId="344EAD0E" w14:textId="05871F1E" w:rsidR="004E4404" w:rsidRPr="00792620" w:rsidRDefault="004E4404" w:rsidP="00B5104E">
            <w:pPr>
              <w:autoSpaceDE w:val="0"/>
              <w:autoSpaceDN w:val="0"/>
              <w:adjustRightInd w:val="0"/>
              <w:spacing w:after="0" w:line="240" w:lineRule="auto"/>
              <w:jc w:val="center"/>
              <w:rPr>
                <w:rFonts w:cstheme="minorHAnsi"/>
                <w:b/>
              </w:rPr>
            </w:pPr>
            <w:r w:rsidRPr="00792620">
              <w:rPr>
                <w:rFonts w:cstheme="minorHAnsi"/>
                <w:b/>
              </w:rPr>
              <w:t>Intervention</w:t>
            </w:r>
          </w:p>
          <w:p w14:paraId="4951B12D" w14:textId="77777777" w:rsidR="004E4404" w:rsidRPr="00792620" w:rsidRDefault="004E4404" w:rsidP="00B5104E">
            <w:pPr>
              <w:autoSpaceDE w:val="0"/>
              <w:autoSpaceDN w:val="0"/>
              <w:adjustRightInd w:val="0"/>
              <w:spacing w:after="0" w:line="240" w:lineRule="auto"/>
              <w:jc w:val="center"/>
              <w:rPr>
                <w:rFonts w:cstheme="minorHAnsi"/>
                <w:b/>
              </w:rPr>
            </w:pPr>
            <w:r w:rsidRPr="00792620">
              <w:rPr>
                <w:rFonts w:cstheme="minorHAnsi"/>
                <w:b/>
              </w:rPr>
              <w:t>Mean (95% CI)</w:t>
            </w:r>
          </w:p>
        </w:tc>
        <w:tc>
          <w:tcPr>
            <w:tcW w:w="2044" w:type="dxa"/>
            <w:vAlign w:val="center"/>
          </w:tcPr>
          <w:p w14:paraId="5E06E2F0" w14:textId="77777777" w:rsidR="004E4404" w:rsidRPr="00792620" w:rsidRDefault="004E4404" w:rsidP="00B5104E">
            <w:pPr>
              <w:autoSpaceDE w:val="0"/>
              <w:autoSpaceDN w:val="0"/>
              <w:adjustRightInd w:val="0"/>
              <w:spacing w:after="0" w:line="240" w:lineRule="auto"/>
              <w:jc w:val="center"/>
              <w:rPr>
                <w:rFonts w:cstheme="minorHAnsi"/>
                <w:b/>
              </w:rPr>
            </w:pPr>
            <w:r w:rsidRPr="00792620">
              <w:rPr>
                <w:rFonts w:cstheme="minorHAnsi"/>
                <w:b/>
              </w:rPr>
              <w:t>Usual care</w:t>
            </w:r>
          </w:p>
          <w:p w14:paraId="493CF7FD" w14:textId="77777777" w:rsidR="004E4404" w:rsidRPr="00792620" w:rsidRDefault="004E4404" w:rsidP="00B5104E">
            <w:pPr>
              <w:autoSpaceDE w:val="0"/>
              <w:autoSpaceDN w:val="0"/>
              <w:adjustRightInd w:val="0"/>
              <w:spacing w:after="0" w:line="240" w:lineRule="auto"/>
              <w:jc w:val="center"/>
              <w:rPr>
                <w:rFonts w:cstheme="minorHAnsi"/>
                <w:b/>
              </w:rPr>
            </w:pPr>
            <w:r w:rsidRPr="00792620">
              <w:rPr>
                <w:rFonts w:cstheme="minorHAnsi"/>
                <w:b/>
              </w:rPr>
              <w:t>Mean (95% CI)</w:t>
            </w:r>
          </w:p>
        </w:tc>
        <w:tc>
          <w:tcPr>
            <w:tcW w:w="2220" w:type="dxa"/>
            <w:vAlign w:val="center"/>
          </w:tcPr>
          <w:p w14:paraId="430286D7" w14:textId="77777777" w:rsidR="004E4404" w:rsidRPr="00792620" w:rsidRDefault="004E4404" w:rsidP="00B5104E">
            <w:pPr>
              <w:autoSpaceDE w:val="0"/>
              <w:autoSpaceDN w:val="0"/>
              <w:adjustRightInd w:val="0"/>
              <w:spacing w:after="0" w:line="240" w:lineRule="auto"/>
              <w:jc w:val="center"/>
              <w:rPr>
                <w:rFonts w:cstheme="minorHAnsi"/>
                <w:b/>
              </w:rPr>
            </w:pPr>
            <w:r w:rsidRPr="00792620">
              <w:rPr>
                <w:rFonts w:cstheme="minorHAnsi"/>
                <w:b/>
              </w:rPr>
              <w:t>Difference (95% CI)</w:t>
            </w:r>
          </w:p>
        </w:tc>
        <w:tc>
          <w:tcPr>
            <w:tcW w:w="1015" w:type="dxa"/>
            <w:vAlign w:val="center"/>
          </w:tcPr>
          <w:p w14:paraId="52FBCF74" w14:textId="77777777" w:rsidR="004E4404" w:rsidRPr="00792620" w:rsidRDefault="004E4404" w:rsidP="00B5104E">
            <w:pPr>
              <w:autoSpaceDE w:val="0"/>
              <w:autoSpaceDN w:val="0"/>
              <w:adjustRightInd w:val="0"/>
              <w:spacing w:after="0" w:line="240" w:lineRule="auto"/>
              <w:jc w:val="center"/>
              <w:rPr>
                <w:rFonts w:cstheme="minorHAnsi"/>
                <w:b/>
              </w:rPr>
            </w:pPr>
            <w:r w:rsidRPr="00792620">
              <w:rPr>
                <w:rFonts w:cstheme="minorHAnsi"/>
                <w:b/>
              </w:rPr>
              <w:t>p-value</w:t>
            </w:r>
          </w:p>
        </w:tc>
      </w:tr>
      <w:tr w:rsidR="004E4404" w:rsidRPr="00792620" w14:paraId="48CBBD8B" w14:textId="77777777" w:rsidTr="000E395F">
        <w:trPr>
          <w:trHeight w:hRule="exact" w:val="272"/>
        </w:trPr>
        <w:tc>
          <w:tcPr>
            <w:tcW w:w="1980" w:type="dxa"/>
            <w:vAlign w:val="center"/>
          </w:tcPr>
          <w:p w14:paraId="74B18B3F" w14:textId="7D870CC0" w:rsidR="004E4404" w:rsidRPr="00792620" w:rsidRDefault="002D7C89" w:rsidP="00005C59">
            <w:pPr>
              <w:autoSpaceDE w:val="0"/>
              <w:autoSpaceDN w:val="0"/>
              <w:adjustRightInd w:val="0"/>
              <w:spacing w:after="0" w:line="240" w:lineRule="auto"/>
              <w:rPr>
                <w:rFonts w:cstheme="minorHAnsi"/>
                <w:b/>
                <w:bCs/>
              </w:rPr>
            </w:pPr>
            <w:r w:rsidRPr="00792620">
              <w:rPr>
                <w:rFonts w:cstheme="minorHAnsi"/>
                <w:b/>
                <w:bCs/>
              </w:rPr>
              <w:t>EQ-5D-5L VAS</w:t>
            </w:r>
          </w:p>
        </w:tc>
        <w:tc>
          <w:tcPr>
            <w:tcW w:w="1671" w:type="dxa"/>
          </w:tcPr>
          <w:p w14:paraId="5A37E54C" w14:textId="08259121" w:rsidR="004E4404" w:rsidRPr="00792620" w:rsidRDefault="004E4404" w:rsidP="00005C59">
            <w:pPr>
              <w:autoSpaceDE w:val="0"/>
              <w:autoSpaceDN w:val="0"/>
              <w:adjustRightInd w:val="0"/>
              <w:spacing w:after="0" w:line="240" w:lineRule="auto"/>
              <w:jc w:val="right"/>
              <w:rPr>
                <w:rFonts w:cstheme="minorHAnsi"/>
              </w:rPr>
            </w:pPr>
          </w:p>
        </w:tc>
        <w:tc>
          <w:tcPr>
            <w:tcW w:w="2044" w:type="dxa"/>
          </w:tcPr>
          <w:p w14:paraId="2D6486BA" w14:textId="14A7E5BF" w:rsidR="004E4404" w:rsidRPr="00792620" w:rsidRDefault="004E4404" w:rsidP="00005C59">
            <w:pPr>
              <w:autoSpaceDE w:val="0"/>
              <w:autoSpaceDN w:val="0"/>
              <w:adjustRightInd w:val="0"/>
              <w:spacing w:after="0" w:line="240" w:lineRule="auto"/>
              <w:jc w:val="right"/>
              <w:rPr>
                <w:rFonts w:cstheme="minorHAnsi"/>
              </w:rPr>
            </w:pPr>
          </w:p>
        </w:tc>
        <w:tc>
          <w:tcPr>
            <w:tcW w:w="2220" w:type="dxa"/>
          </w:tcPr>
          <w:p w14:paraId="0491598D" w14:textId="5E8AFA0E" w:rsidR="004E4404" w:rsidRPr="00792620" w:rsidRDefault="004E4404" w:rsidP="00005C59">
            <w:pPr>
              <w:autoSpaceDE w:val="0"/>
              <w:autoSpaceDN w:val="0"/>
              <w:adjustRightInd w:val="0"/>
              <w:spacing w:after="0" w:line="240" w:lineRule="auto"/>
              <w:jc w:val="right"/>
              <w:rPr>
                <w:rFonts w:cstheme="minorHAnsi"/>
              </w:rPr>
            </w:pPr>
          </w:p>
        </w:tc>
        <w:tc>
          <w:tcPr>
            <w:tcW w:w="1015" w:type="dxa"/>
          </w:tcPr>
          <w:p w14:paraId="572530BE" w14:textId="41791E44" w:rsidR="004E4404" w:rsidRPr="00792620" w:rsidRDefault="004E4404" w:rsidP="00005C59">
            <w:pPr>
              <w:autoSpaceDE w:val="0"/>
              <w:autoSpaceDN w:val="0"/>
              <w:adjustRightInd w:val="0"/>
              <w:spacing w:after="0" w:line="240" w:lineRule="auto"/>
              <w:jc w:val="right"/>
              <w:rPr>
                <w:rFonts w:cstheme="minorHAnsi"/>
              </w:rPr>
            </w:pPr>
          </w:p>
        </w:tc>
      </w:tr>
      <w:tr w:rsidR="002D7C89" w:rsidRPr="00792620" w14:paraId="4BE663AB" w14:textId="77777777" w:rsidTr="000E395F">
        <w:trPr>
          <w:trHeight w:hRule="exact" w:val="272"/>
        </w:trPr>
        <w:tc>
          <w:tcPr>
            <w:tcW w:w="1980" w:type="dxa"/>
            <w:vAlign w:val="center"/>
          </w:tcPr>
          <w:p w14:paraId="5AC5593A" w14:textId="58E9976B" w:rsidR="002D7C89" w:rsidRPr="00792620" w:rsidRDefault="002D7C89" w:rsidP="002D7C89">
            <w:pPr>
              <w:autoSpaceDE w:val="0"/>
              <w:autoSpaceDN w:val="0"/>
              <w:adjustRightInd w:val="0"/>
              <w:spacing w:after="0" w:line="240" w:lineRule="auto"/>
              <w:rPr>
                <w:rFonts w:cstheme="minorHAnsi"/>
              </w:rPr>
            </w:pPr>
            <w:r w:rsidRPr="00792620">
              <w:rPr>
                <w:rFonts w:cstheme="minorHAnsi"/>
              </w:rPr>
              <w:t>3</w:t>
            </w:r>
          </w:p>
        </w:tc>
        <w:tc>
          <w:tcPr>
            <w:tcW w:w="1671" w:type="dxa"/>
          </w:tcPr>
          <w:p w14:paraId="5FFCDDCF" w14:textId="1462D0F8"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75.6 (73.8, 77.4)</w:t>
            </w:r>
          </w:p>
        </w:tc>
        <w:tc>
          <w:tcPr>
            <w:tcW w:w="2044" w:type="dxa"/>
          </w:tcPr>
          <w:p w14:paraId="02D642F1" w14:textId="2DF77F8E"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74.5 (72.6, 76.5)</w:t>
            </w:r>
          </w:p>
        </w:tc>
        <w:tc>
          <w:tcPr>
            <w:tcW w:w="2220" w:type="dxa"/>
          </w:tcPr>
          <w:p w14:paraId="70D2CAE0" w14:textId="0AE52CAD"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1.08 (-1.55, 3.71)</w:t>
            </w:r>
          </w:p>
        </w:tc>
        <w:tc>
          <w:tcPr>
            <w:tcW w:w="1015" w:type="dxa"/>
          </w:tcPr>
          <w:p w14:paraId="61BDDD79" w14:textId="14EFA445"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0.42</w:t>
            </w:r>
          </w:p>
        </w:tc>
      </w:tr>
      <w:tr w:rsidR="002D7C89" w:rsidRPr="00792620" w14:paraId="09A5B77F" w14:textId="77777777" w:rsidTr="000E395F">
        <w:trPr>
          <w:trHeight w:hRule="exact" w:val="272"/>
        </w:trPr>
        <w:tc>
          <w:tcPr>
            <w:tcW w:w="1980" w:type="dxa"/>
            <w:vAlign w:val="center"/>
          </w:tcPr>
          <w:p w14:paraId="52540A89" w14:textId="487DA01E" w:rsidR="002D7C89" w:rsidRPr="00792620" w:rsidRDefault="002D7C89" w:rsidP="002D7C89">
            <w:pPr>
              <w:autoSpaceDE w:val="0"/>
              <w:autoSpaceDN w:val="0"/>
              <w:adjustRightInd w:val="0"/>
              <w:spacing w:after="0" w:line="240" w:lineRule="auto"/>
              <w:rPr>
                <w:rFonts w:cstheme="minorHAnsi"/>
              </w:rPr>
            </w:pPr>
            <w:r w:rsidRPr="00792620">
              <w:rPr>
                <w:rFonts w:cstheme="minorHAnsi"/>
              </w:rPr>
              <w:t>6</w:t>
            </w:r>
          </w:p>
        </w:tc>
        <w:tc>
          <w:tcPr>
            <w:tcW w:w="1671" w:type="dxa"/>
          </w:tcPr>
          <w:p w14:paraId="7D24F824" w14:textId="16746974"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73.8 (71.7, 75.9)</w:t>
            </w:r>
          </w:p>
        </w:tc>
        <w:tc>
          <w:tcPr>
            <w:tcW w:w="2044" w:type="dxa"/>
          </w:tcPr>
          <w:p w14:paraId="0E507D22" w14:textId="0AFE56B8"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72.1 (69.8, 74.4)</w:t>
            </w:r>
          </w:p>
        </w:tc>
        <w:tc>
          <w:tcPr>
            <w:tcW w:w="2220" w:type="dxa"/>
          </w:tcPr>
          <w:p w14:paraId="40DD4529" w14:textId="5A518092"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1.74 (-1.39, 4.86)</w:t>
            </w:r>
          </w:p>
        </w:tc>
        <w:tc>
          <w:tcPr>
            <w:tcW w:w="1015" w:type="dxa"/>
          </w:tcPr>
          <w:p w14:paraId="03B31E80" w14:textId="03BE55EE"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0.28</w:t>
            </w:r>
          </w:p>
        </w:tc>
      </w:tr>
      <w:tr w:rsidR="002D7C89" w:rsidRPr="00792620" w14:paraId="5C678CBF" w14:textId="77777777" w:rsidTr="000E395F">
        <w:trPr>
          <w:trHeight w:hRule="exact" w:val="272"/>
        </w:trPr>
        <w:tc>
          <w:tcPr>
            <w:tcW w:w="1980" w:type="dxa"/>
            <w:vAlign w:val="center"/>
          </w:tcPr>
          <w:p w14:paraId="36F601CF" w14:textId="37F34CB9" w:rsidR="002D7C89" w:rsidRPr="00792620" w:rsidRDefault="002D7C89" w:rsidP="002D7C89">
            <w:pPr>
              <w:autoSpaceDE w:val="0"/>
              <w:autoSpaceDN w:val="0"/>
              <w:adjustRightInd w:val="0"/>
              <w:spacing w:after="0" w:line="240" w:lineRule="auto"/>
              <w:rPr>
                <w:rFonts w:cstheme="minorHAnsi"/>
              </w:rPr>
            </w:pPr>
            <w:r w:rsidRPr="00792620">
              <w:rPr>
                <w:rFonts w:cstheme="minorHAnsi"/>
              </w:rPr>
              <w:t>12</w:t>
            </w:r>
          </w:p>
        </w:tc>
        <w:tc>
          <w:tcPr>
            <w:tcW w:w="1671" w:type="dxa"/>
          </w:tcPr>
          <w:p w14:paraId="16B0373F" w14:textId="0BD33711"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73.1 (70.8, 75.3)</w:t>
            </w:r>
          </w:p>
        </w:tc>
        <w:tc>
          <w:tcPr>
            <w:tcW w:w="2044" w:type="dxa"/>
          </w:tcPr>
          <w:p w14:paraId="01442596" w14:textId="40F44332"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70.9 (68.4, 73.4)</w:t>
            </w:r>
          </w:p>
        </w:tc>
        <w:tc>
          <w:tcPr>
            <w:tcW w:w="2220" w:type="dxa"/>
          </w:tcPr>
          <w:p w14:paraId="2E6299B9" w14:textId="75C29B98"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2.18 (-1.19, 5.55)</w:t>
            </w:r>
          </w:p>
        </w:tc>
        <w:tc>
          <w:tcPr>
            <w:tcW w:w="1015" w:type="dxa"/>
          </w:tcPr>
          <w:p w14:paraId="17B02AD3" w14:textId="45D80C88"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0.20</w:t>
            </w:r>
          </w:p>
        </w:tc>
      </w:tr>
      <w:tr w:rsidR="002D7C89" w:rsidRPr="00792620" w14:paraId="0201347F" w14:textId="77777777" w:rsidTr="000E395F">
        <w:trPr>
          <w:trHeight w:hRule="exact" w:val="272"/>
        </w:trPr>
        <w:tc>
          <w:tcPr>
            <w:tcW w:w="1980" w:type="dxa"/>
            <w:vAlign w:val="center"/>
          </w:tcPr>
          <w:p w14:paraId="13C0C4E2" w14:textId="0C65900E" w:rsidR="002D7C89" w:rsidRPr="00792620" w:rsidRDefault="002D7C89" w:rsidP="002D7C89">
            <w:pPr>
              <w:autoSpaceDE w:val="0"/>
              <w:autoSpaceDN w:val="0"/>
              <w:adjustRightInd w:val="0"/>
              <w:spacing w:after="0" w:line="240" w:lineRule="auto"/>
              <w:rPr>
                <w:rFonts w:cstheme="minorHAnsi"/>
              </w:rPr>
            </w:pPr>
            <w:r w:rsidRPr="00792620">
              <w:rPr>
                <w:rFonts w:cstheme="minorHAnsi"/>
              </w:rPr>
              <w:t>Overall</w:t>
            </w:r>
          </w:p>
        </w:tc>
        <w:tc>
          <w:tcPr>
            <w:tcW w:w="1671" w:type="dxa"/>
          </w:tcPr>
          <w:p w14:paraId="654DC14E" w14:textId="2F5429FA"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74.2 (72.5, 75.8)</w:t>
            </w:r>
          </w:p>
        </w:tc>
        <w:tc>
          <w:tcPr>
            <w:tcW w:w="2044" w:type="dxa"/>
          </w:tcPr>
          <w:p w14:paraId="72FDB7CE" w14:textId="4ADB1AD6"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72.5 (70.7, 74.3)</w:t>
            </w:r>
          </w:p>
        </w:tc>
        <w:tc>
          <w:tcPr>
            <w:tcW w:w="2220" w:type="dxa"/>
          </w:tcPr>
          <w:p w14:paraId="0A815E50" w14:textId="52A1545D"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1.67 (-0.78, 4.12)</w:t>
            </w:r>
          </w:p>
        </w:tc>
        <w:tc>
          <w:tcPr>
            <w:tcW w:w="1015" w:type="dxa"/>
          </w:tcPr>
          <w:p w14:paraId="200BDBEF" w14:textId="122E5EB6"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0.18</w:t>
            </w:r>
          </w:p>
        </w:tc>
      </w:tr>
      <w:tr w:rsidR="002D7C89" w:rsidRPr="00792620" w14:paraId="56A6A59D" w14:textId="77777777" w:rsidTr="000E395F">
        <w:trPr>
          <w:trHeight w:hRule="exact" w:val="272"/>
        </w:trPr>
        <w:tc>
          <w:tcPr>
            <w:tcW w:w="1980" w:type="dxa"/>
            <w:vAlign w:val="center"/>
          </w:tcPr>
          <w:p w14:paraId="6D547957" w14:textId="62B2DE02" w:rsidR="002D7C89" w:rsidRPr="00792620" w:rsidRDefault="002D7C89" w:rsidP="002D7C89">
            <w:pPr>
              <w:autoSpaceDE w:val="0"/>
              <w:autoSpaceDN w:val="0"/>
              <w:adjustRightInd w:val="0"/>
              <w:spacing w:after="0" w:line="240" w:lineRule="auto"/>
              <w:rPr>
                <w:rFonts w:cstheme="minorHAnsi"/>
                <w:b/>
                <w:bCs/>
              </w:rPr>
            </w:pPr>
            <w:r w:rsidRPr="00792620">
              <w:rPr>
                <w:rFonts w:cstheme="minorHAnsi"/>
                <w:b/>
                <w:bCs/>
              </w:rPr>
              <w:t>GAD-7</w:t>
            </w:r>
          </w:p>
        </w:tc>
        <w:tc>
          <w:tcPr>
            <w:tcW w:w="1671" w:type="dxa"/>
          </w:tcPr>
          <w:p w14:paraId="5CBFFC1C" w14:textId="77777777" w:rsidR="002D7C89" w:rsidRPr="00792620" w:rsidRDefault="002D7C89" w:rsidP="002D7C89">
            <w:pPr>
              <w:autoSpaceDE w:val="0"/>
              <w:autoSpaceDN w:val="0"/>
              <w:adjustRightInd w:val="0"/>
              <w:spacing w:after="0" w:line="240" w:lineRule="auto"/>
              <w:jc w:val="right"/>
              <w:rPr>
                <w:rFonts w:cstheme="minorHAnsi"/>
              </w:rPr>
            </w:pPr>
          </w:p>
        </w:tc>
        <w:tc>
          <w:tcPr>
            <w:tcW w:w="2044" w:type="dxa"/>
          </w:tcPr>
          <w:p w14:paraId="4C37A19A" w14:textId="77777777" w:rsidR="002D7C89" w:rsidRPr="00792620" w:rsidRDefault="002D7C89" w:rsidP="002D7C89">
            <w:pPr>
              <w:autoSpaceDE w:val="0"/>
              <w:autoSpaceDN w:val="0"/>
              <w:adjustRightInd w:val="0"/>
              <w:spacing w:after="0" w:line="240" w:lineRule="auto"/>
              <w:jc w:val="right"/>
              <w:rPr>
                <w:rFonts w:cstheme="minorHAnsi"/>
              </w:rPr>
            </w:pPr>
          </w:p>
        </w:tc>
        <w:tc>
          <w:tcPr>
            <w:tcW w:w="2220" w:type="dxa"/>
          </w:tcPr>
          <w:p w14:paraId="0D3F6C36" w14:textId="77777777" w:rsidR="002D7C89" w:rsidRPr="00792620" w:rsidRDefault="002D7C89" w:rsidP="002D7C89">
            <w:pPr>
              <w:autoSpaceDE w:val="0"/>
              <w:autoSpaceDN w:val="0"/>
              <w:adjustRightInd w:val="0"/>
              <w:spacing w:after="0" w:line="240" w:lineRule="auto"/>
              <w:jc w:val="right"/>
              <w:rPr>
                <w:rFonts w:cstheme="minorHAnsi"/>
              </w:rPr>
            </w:pPr>
          </w:p>
        </w:tc>
        <w:tc>
          <w:tcPr>
            <w:tcW w:w="1015" w:type="dxa"/>
          </w:tcPr>
          <w:p w14:paraId="5527103C" w14:textId="77777777" w:rsidR="002D7C89" w:rsidRPr="00792620" w:rsidRDefault="002D7C89" w:rsidP="002D7C89">
            <w:pPr>
              <w:autoSpaceDE w:val="0"/>
              <w:autoSpaceDN w:val="0"/>
              <w:adjustRightInd w:val="0"/>
              <w:spacing w:after="0" w:line="240" w:lineRule="auto"/>
              <w:jc w:val="right"/>
              <w:rPr>
                <w:rFonts w:cstheme="minorHAnsi"/>
              </w:rPr>
            </w:pPr>
          </w:p>
        </w:tc>
      </w:tr>
      <w:tr w:rsidR="002D7C89" w:rsidRPr="00792620" w14:paraId="6FC73290" w14:textId="77777777" w:rsidTr="000E395F">
        <w:trPr>
          <w:trHeight w:hRule="exact" w:val="272"/>
        </w:trPr>
        <w:tc>
          <w:tcPr>
            <w:tcW w:w="1980" w:type="dxa"/>
            <w:vAlign w:val="center"/>
          </w:tcPr>
          <w:p w14:paraId="40F28DF7" w14:textId="29CA542B" w:rsidR="002D7C89" w:rsidRPr="00792620" w:rsidRDefault="002D7C89" w:rsidP="002D7C89">
            <w:pPr>
              <w:autoSpaceDE w:val="0"/>
              <w:autoSpaceDN w:val="0"/>
              <w:adjustRightInd w:val="0"/>
              <w:spacing w:after="0" w:line="240" w:lineRule="auto"/>
              <w:rPr>
                <w:rFonts w:cstheme="minorHAnsi"/>
              </w:rPr>
            </w:pPr>
            <w:r w:rsidRPr="00792620">
              <w:rPr>
                <w:rFonts w:cstheme="minorHAnsi"/>
              </w:rPr>
              <w:t>3</w:t>
            </w:r>
          </w:p>
        </w:tc>
        <w:tc>
          <w:tcPr>
            <w:tcW w:w="1671" w:type="dxa"/>
          </w:tcPr>
          <w:p w14:paraId="273020DD" w14:textId="520BC0EC"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2.8 (2.4, 3.2)</w:t>
            </w:r>
          </w:p>
        </w:tc>
        <w:tc>
          <w:tcPr>
            <w:tcW w:w="2044" w:type="dxa"/>
          </w:tcPr>
          <w:p w14:paraId="7C697401" w14:textId="27F50CA1"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3.0 (2.6, 3.4)</w:t>
            </w:r>
          </w:p>
        </w:tc>
        <w:tc>
          <w:tcPr>
            <w:tcW w:w="2220" w:type="dxa"/>
          </w:tcPr>
          <w:p w14:paraId="749453A1" w14:textId="7EF24FBB"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-0.17 (-0.72, 0.37)</w:t>
            </w:r>
          </w:p>
        </w:tc>
        <w:tc>
          <w:tcPr>
            <w:tcW w:w="1015" w:type="dxa"/>
          </w:tcPr>
          <w:p w14:paraId="79593EB2" w14:textId="30E9B192"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0.53</w:t>
            </w:r>
          </w:p>
        </w:tc>
      </w:tr>
      <w:tr w:rsidR="002D7C89" w:rsidRPr="00792620" w14:paraId="0C1C6340" w14:textId="77777777" w:rsidTr="000E395F">
        <w:trPr>
          <w:trHeight w:hRule="exact" w:val="272"/>
        </w:trPr>
        <w:tc>
          <w:tcPr>
            <w:tcW w:w="1980" w:type="dxa"/>
            <w:vAlign w:val="center"/>
          </w:tcPr>
          <w:p w14:paraId="4B335324" w14:textId="77777777" w:rsidR="002D7C89" w:rsidRPr="00792620" w:rsidRDefault="002D7C89" w:rsidP="002D7C89">
            <w:pPr>
              <w:autoSpaceDE w:val="0"/>
              <w:autoSpaceDN w:val="0"/>
              <w:adjustRightInd w:val="0"/>
              <w:spacing w:after="0" w:line="240" w:lineRule="auto"/>
              <w:rPr>
                <w:rFonts w:cstheme="minorHAnsi"/>
              </w:rPr>
            </w:pPr>
            <w:r w:rsidRPr="00792620">
              <w:rPr>
                <w:rFonts w:cstheme="minorHAnsi"/>
              </w:rPr>
              <w:t>6</w:t>
            </w:r>
          </w:p>
        </w:tc>
        <w:tc>
          <w:tcPr>
            <w:tcW w:w="1671" w:type="dxa"/>
          </w:tcPr>
          <w:p w14:paraId="0B095729" w14:textId="58AA52A4"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2.9 (2.5, 3.3)</w:t>
            </w:r>
          </w:p>
        </w:tc>
        <w:tc>
          <w:tcPr>
            <w:tcW w:w="2044" w:type="dxa"/>
          </w:tcPr>
          <w:p w14:paraId="00617386" w14:textId="780284E7"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3.0 (2.5, 3.4)</w:t>
            </w:r>
          </w:p>
        </w:tc>
        <w:tc>
          <w:tcPr>
            <w:tcW w:w="2220" w:type="dxa"/>
          </w:tcPr>
          <w:p w14:paraId="359994ED" w14:textId="1D6DAA87"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-0.10 (-0.70, 0.50)</w:t>
            </w:r>
          </w:p>
        </w:tc>
        <w:tc>
          <w:tcPr>
            <w:tcW w:w="1015" w:type="dxa"/>
          </w:tcPr>
          <w:p w14:paraId="5FF3193F" w14:textId="4224432F"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0.74</w:t>
            </w:r>
          </w:p>
        </w:tc>
      </w:tr>
      <w:tr w:rsidR="002D7C89" w:rsidRPr="00792620" w14:paraId="74D68868" w14:textId="77777777" w:rsidTr="000E395F">
        <w:trPr>
          <w:trHeight w:hRule="exact" w:val="272"/>
        </w:trPr>
        <w:tc>
          <w:tcPr>
            <w:tcW w:w="1980" w:type="dxa"/>
            <w:vAlign w:val="center"/>
          </w:tcPr>
          <w:p w14:paraId="38184E2A" w14:textId="77777777" w:rsidR="002D7C89" w:rsidRPr="00792620" w:rsidRDefault="002D7C89" w:rsidP="002D7C89">
            <w:pPr>
              <w:autoSpaceDE w:val="0"/>
              <w:autoSpaceDN w:val="0"/>
              <w:adjustRightInd w:val="0"/>
              <w:spacing w:after="0" w:line="240" w:lineRule="auto"/>
              <w:rPr>
                <w:rFonts w:cstheme="minorHAnsi"/>
              </w:rPr>
            </w:pPr>
            <w:r w:rsidRPr="00792620">
              <w:rPr>
                <w:rFonts w:cstheme="minorHAnsi"/>
              </w:rPr>
              <w:t>12</w:t>
            </w:r>
          </w:p>
        </w:tc>
        <w:tc>
          <w:tcPr>
            <w:tcW w:w="1671" w:type="dxa"/>
          </w:tcPr>
          <w:p w14:paraId="177B78C7" w14:textId="10DFCD45"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3.0 (2.5, 3.4)</w:t>
            </w:r>
          </w:p>
        </w:tc>
        <w:tc>
          <w:tcPr>
            <w:tcW w:w="2044" w:type="dxa"/>
          </w:tcPr>
          <w:p w14:paraId="76D523C3" w14:textId="58C9EBDF"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2.9 (2.5, 3.4)</w:t>
            </w:r>
          </w:p>
        </w:tc>
        <w:tc>
          <w:tcPr>
            <w:tcW w:w="2220" w:type="dxa"/>
          </w:tcPr>
          <w:p w14:paraId="69C9D5E4" w14:textId="77397292"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0.01 (-0.61, 0.63)</w:t>
            </w:r>
          </w:p>
        </w:tc>
        <w:tc>
          <w:tcPr>
            <w:tcW w:w="1015" w:type="dxa"/>
          </w:tcPr>
          <w:p w14:paraId="7F1F74F3" w14:textId="36EDE0F6"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0.98</w:t>
            </w:r>
          </w:p>
        </w:tc>
      </w:tr>
      <w:tr w:rsidR="002D7C89" w:rsidRPr="00792620" w14:paraId="184E72EE" w14:textId="77777777" w:rsidTr="000E395F">
        <w:trPr>
          <w:trHeight w:hRule="exact" w:val="272"/>
        </w:trPr>
        <w:tc>
          <w:tcPr>
            <w:tcW w:w="1980" w:type="dxa"/>
            <w:vAlign w:val="center"/>
          </w:tcPr>
          <w:p w14:paraId="653C00FB" w14:textId="77777777" w:rsidR="002D7C89" w:rsidRPr="00792620" w:rsidRDefault="002D7C89" w:rsidP="002D7C89">
            <w:pPr>
              <w:autoSpaceDE w:val="0"/>
              <w:autoSpaceDN w:val="0"/>
              <w:adjustRightInd w:val="0"/>
              <w:spacing w:after="0" w:line="240" w:lineRule="auto"/>
              <w:rPr>
                <w:rFonts w:cstheme="minorHAnsi"/>
              </w:rPr>
            </w:pPr>
            <w:r w:rsidRPr="00792620">
              <w:rPr>
                <w:rFonts w:cstheme="minorHAnsi"/>
              </w:rPr>
              <w:t>Overall</w:t>
            </w:r>
          </w:p>
        </w:tc>
        <w:tc>
          <w:tcPr>
            <w:tcW w:w="1671" w:type="dxa"/>
          </w:tcPr>
          <w:p w14:paraId="49FE791F" w14:textId="4BB3F5AB"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2.9 (2.5, 3.2)</w:t>
            </w:r>
          </w:p>
        </w:tc>
        <w:tc>
          <w:tcPr>
            <w:tcW w:w="2044" w:type="dxa"/>
          </w:tcPr>
          <w:p w14:paraId="42796F3B" w14:textId="13C9CD18"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3.0 (2.6, 3.3)</w:t>
            </w:r>
          </w:p>
        </w:tc>
        <w:tc>
          <w:tcPr>
            <w:tcW w:w="2220" w:type="dxa"/>
          </w:tcPr>
          <w:p w14:paraId="47AD0386" w14:textId="0C7E5465"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-0.09 (-0.57, 0.40)</w:t>
            </w:r>
          </w:p>
        </w:tc>
        <w:tc>
          <w:tcPr>
            <w:tcW w:w="1015" w:type="dxa"/>
          </w:tcPr>
          <w:p w14:paraId="536D0465" w14:textId="53986745"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0.72</w:t>
            </w:r>
          </w:p>
        </w:tc>
      </w:tr>
      <w:tr w:rsidR="002D7C89" w:rsidRPr="00792620" w14:paraId="78976F4E" w14:textId="77777777" w:rsidTr="000E395F">
        <w:trPr>
          <w:trHeight w:hRule="exact" w:val="272"/>
        </w:trPr>
        <w:tc>
          <w:tcPr>
            <w:tcW w:w="1980" w:type="dxa"/>
            <w:vAlign w:val="center"/>
          </w:tcPr>
          <w:p w14:paraId="2265E6F3" w14:textId="74B23382" w:rsidR="002D7C89" w:rsidRPr="00792620" w:rsidRDefault="002D7C89" w:rsidP="002D7C89">
            <w:pPr>
              <w:autoSpaceDE w:val="0"/>
              <w:autoSpaceDN w:val="0"/>
              <w:adjustRightInd w:val="0"/>
              <w:spacing w:after="0" w:line="240" w:lineRule="auto"/>
              <w:rPr>
                <w:rFonts w:cstheme="minorHAnsi"/>
                <w:b/>
                <w:bCs/>
              </w:rPr>
            </w:pPr>
            <w:r w:rsidRPr="00792620">
              <w:rPr>
                <w:rFonts w:cstheme="minorHAnsi"/>
                <w:b/>
                <w:bCs/>
              </w:rPr>
              <w:t>PHQ-8</w:t>
            </w:r>
          </w:p>
        </w:tc>
        <w:tc>
          <w:tcPr>
            <w:tcW w:w="1671" w:type="dxa"/>
          </w:tcPr>
          <w:p w14:paraId="1F15E628" w14:textId="313EBFBD" w:rsidR="002D7C89" w:rsidRPr="00792620" w:rsidRDefault="002D7C89" w:rsidP="002D7C89">
            <w:pPr>
              <w:autoSpaceDE w:val="0"/>
              <w:autoSpaceDN w:val="0"/>
              <w:adjustRightInd w:val="0"/>
              <w:spacing w:after="0" w:line="240" w:lineRule="auto"/>
              <w:jc w:val="right"/>
              <w:rPr>
                <w:rFonts w:cstheme="minorHAnsi"/>
              </w:rPr>
            </w:pPr>
          </w:p>
        </w:tc>
        <w:tc>
          <w:tcPr>
            <w:tcW w:w="2044" w:type="dxa"/>
          </w:tcPr>
          <w:p w14:paraId="262B4747" w14:textId="6F79DDCC" w:rsidR="002D7C89" w:rsidRPr="00792620" w:rsidRDefault="002D7C89" w:rsidP="002D7C89">
            <w:pPr>
              <w:autoSpaceDE w:val="0"/>
              <w:autoSpaceDN w:val="0"/>
              <w:adjustRightInd w:val="0"/>
              <w:spacing w:after="0" w:line="240" w:lineRule="auto"/>
              <w:jc w:val="right"/>
              <w:rPr>
                <w:rFonts w:cstheme="minorHAnsi"/>
              </w:rPr>
            </w:pPr>
          </w:p>
        </w:tc>
        <w:tc>
          <w:tcPr>
            <w:tcW w:w="2220" w:type="dxa"/>
          </w:tcPr>
          <w:p w14:paraId="655A31DA" w14:textId="6F5D75B7" w:rsidR="002D7C89" w:rsidRPr="00792620" w:rsidRDefault="002D7C89" w:rsidP="002D7C89">
            <w:pPr>
              <w:autoSpaceDE w:val="0"/>
              <w:autoSpaceDN w:val="0"/>
              <w:adjustRightInd w:val="0"/>
              <w:spacing w:after="0" w:line="240" w:lineRule="auto"/>
              <w:jc w:val="right"/>
              <w:rPr>
                <w:rFonts w:cstheme="minorHAnsi"/>
              </w:rPr>
            </w:pPr>
          </w:p>
        </w:tc>
        <w:tc>
          <w:tcPr>
            <w:tcW w:w="1015" w:type="dxa"/>
          </w:tcPr>
          <w:p w14:paraId="503767D6" w14:textId="726D8A3F" w:rsidR="002D7C89" w:rsidRPr="00792620" w:rsidRDefault="002D7C89" w:rsidP="002D7C89">
            <w:pPr>
              <w:autoSpaceDE w:val="0"/>
              <w:autoSpaceDN w:val="0"/>
              <w:adjustRightInd w:val="0"/>
              <w:spacing w:after="0" w:line="240" w:lineRule="auto"/>
              <w:jc w:val="right"/>
              <w:rPr>
                <w:rFonts w:cstheme="minorHAnsi"/>
              </w:rPr>
            </w:pPr>
          </w:p>
        </w:tc>
      </w:tr>
      <w:tr w:rsidR="002D7C89" w:rsidRPr="00792620" w14:paraId="175B7FCB" w14:textId="77777777" w:rsidTr="000E395F">
        <w:trPr>
          <w:trHeight w:hRule="exact" w:val="272"/>
        </w:trPr>
        <w:tc>
          <w:tcPr>
            <w:tcW w:w="1980" w:type="dxa"/>
            <w:vAlign w:val="center"/>
          </w:tcPr>
          <w:p w14:paraId="1EB5722B" w14:textId="65F79DE9" w:rsidR="002D7C89" w:rsidRPr="00792620" w:rsidRDefault="002D7C89" w:rsidP="002D7C89">
            <w:pPr>
              <w:autoSpaceDE w:val="0"/>
              <w:autoSpaceDN w:val="0"/>
              <w:adjustRightInd w:val="0"/>
              <w:spacing w:after="0" w:line="240" w:lineRule="auto"/>
              <w:rPr>
                <w:rFonts w:cstheme="minorHAnsi"/>
              </w:rPr>
            </w:pPr>
            <w:r w:rsidRPr="00792620">
              <w:rPr>
                <w:rFonts w:cstheme="minorHAnsi"/>
              </w:rPr>
              <w:t>3</w:t>
            </w:r>
          </w:p>
        </w:tc>
        <w:tc>
          <w:tcPr>
            <w:tcW w:w="1671" w:type="dxa"/>
          </w:tcPr>
          <w:p w14:paraId="6BE3988F" w14:textId="008295B5"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3.9 (3.5, 4.2)</w:t>
            </w:r>
          </w:p>
        </w:tc>
        <w:tc>
          <w:tcPr>
            <w:tcW w:w="2044" w:type="dxa"/>
          </w:tcPr>
          <w:p w14:paraId="156083FD" w14:textId="4350281F"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4.4 (4.0, 4.8)</w:t>
            </w:r>
          </w:p>
        </w:tc>
        <w:tc>
          <w:tcPr>
            <w:tcW w:w="2220" w:type="dxa"/>
          </w:tcPr>
          <w:p w14:paraId="32B432E3" w14:textId="53B562AB"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-0.53 (-1.12, 0.05)</w:t>
            </w:r>
          </w:p>
        </w:tc>
        <w:tc>
          <w:tcPr>
            <w:tcW w:w="1015" w:type="dxa"/>
          </w:tcPr>
          <w:p w14:paraId="46110E39" w14:textId="722170CA"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0.07</w:t>
            </w:r>
          </w:p>
        </w:tc>
      </w:tr>
      <w:tr w:rsidR="002D7C89" w:rsidRPr="00792620" w14:paraId="314BAC9C" w14:textId="77777777" w:rsidTr="000E395F">
        <w:trPr>
          <w:trHeight w:hRule="exact" w:val="272"/>
        </w:trPr>
        <w:tc>
          <w:tcPr>
            <w:tcW w:w="1980" w:type="dxa"/>
            <w:vAlign w:val="center"/>
          </w:tcPr>
          <w:p w14:paraId="0AEA29CB" w14:textId="6771E10A" w:rsidR="002D7C89" w:rsidRPr="00792620" w:rsidRDefault="002D7C89" w:rsidP="002D7C89">
            <w:pPr>
              <w:autoSpaceDE w:val="0"/>
              <w:autoSpaceDN w:val="0"/>
              <w:adjustRightInd w:val="0"/>
              <w:spacing w:after="0" w:line="240" w:lineRule="auto"/>
              <w:rPr>
                <w:rFonts w:cstheme="minorHAnsi"/>
              </w:rPr>
            </w:pPr>
            <w:r w:rsidRPr="00792620">
              <w:rPr>
                <w:rFonts w:cstheme="minorHAnsi"/>
              </w:rPr>
              <w:t>6</w:t>
            </w:r>
          </w:p>
        </w:tc>
        <w:tc>
          <w:tcPr>
            <w:tcW w:w="1671" w:type="dxa"/>
          </w:tcPr>
          <w:p w14:paraId="6A9B3A4F" w14:textId="425AC99E"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4.1 (3.6, 4.5)</w:t>
            </w:r>
          </w:p>
        </w:tc>
        <w:tc>
          <w:tcPr>
            <w:tcW w:w="2044" w:type="dxa"/>
          </w:tcPr>
          <w:p w14:paraId="6018D5DE" w14:textId="4B63122F"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4.4 (3.9, 4.9)</w:t>
            </w:r>
          </w:p>
        </w:tc>
        <w:tc>
          <w:tcPr>
            <w:tcW w:w="2220" w:type="dxa"/>
          </w:tcPr>
          <w:p w14:paraId="33D19871" w14:textId="1F8DA1A0"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-0.30 (-0.97, 0.36)</w:t>
            </w:r>
          </w:p>
        </w:tc>
        <w:tc>
          <w:tcPr>
            <w:tcW w:w="1015" w:type="dxa"/>
          </w:tcPr>
          <w:p w14:paraId="0AD1E505" w14:textId="5E4946B6"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0.37</w:t>
            </w:r>
          </w:p>
        </w:tc>
      </w:tr>
      <w:tr w:rsidR="002D7C89" w:rsidRPr="00792620" w14:paraId="649E26B5" w14:textId="77777777" w:rsidTr="000E395F">
        <w:trPr>
          <w:trHeight w:hRule="exact" w:val="272"/>
        </w:trPr>
        <w:tc>
          <w:tcPr>
            <w:tcW w:w="1980" w:type="dxa"/>
            <w:vAlign w:val="center"/>
          </w:tcPr>
          <w:p w14:paraId="403663EE" w14:textId="16D31DF8" w:rsidR="002D7C89" w:rsidRPr="00792620" w:rsidRDefault="002D7C89" w:rsidP="002D7C89">
            <w:pPr>
              <w:autoSpaceDE w:val="0"/>
              <w:autoSpaceDN w:val="0"/>
              <w:adjustRightInd w:val="0"/>
              <w:spacing w:after="0" w:line="240" w:lineRule="auto"/>
              <w:rPr>
                <w:rFonts w:cstheme="minorHAnsi"/>
              </w:rPr>
            </w:pPr>
            <w:r w:rsidRPr="00792620">
              <w:rPr>
                <w:rFonts w:cstheme="minorHAnsi"/>
              </w:rPr>
              <w:t>12</w:t>
            </w:r>
          </w:p>
        </w:tc>
        <w:tc>
          <w:tcPr>
            <w:tcW w:w="1671" w:type="dxa"/>
          </w:tcPr>
          <w:p w14:paraId="01A46B45" w14:textId="48F09207"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4.3 (3.8, 4.7)</w:t>
            </w:r>
          </w:p>
        </w:tc>
        <w:tc>
          <w:tcPr>
            <w:tcW w:w="2044" w:type="dxa"/>
          </w:tcPr>
          <w:p w14:paraId="1BB3E653" w14:textId="7EB58915"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4.5 (4.0, 5.0)</w:t>
            </w:r>
          </w:p>
        </w:tc>
        <w:tc>
          <w:tcPr>
            <w:tcW w:w="2220" w:type="dxa"/>
          </w:tcPr>
          <w:p w14:paraId="5F97B0BA" w14:textId="3ADCEC80"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-0.25 (-0.93, 0.43)</w:t>
            </w:r>
          </w:p>
        </w:tc>
        <w:tc>
          <w:tcPr>
            <w:tcW w:w="1015" w:type="dxa"/>
          </w:tcPr>
          <w:p w14:paraId="5963CC36" w14:textId="1D252934"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0.48</w:t>
            </w:r>
          </w:p>
        </w:tc>
      </w:tr>
      <w:tr w:rsidR="002D7C89" w:rsidRPr="00792620" w14:paraId="5684CDE1" w14:textId="77777777" w:rsidTr="000E395F">
        <w:trPr>
          <w:trHeight w:hRule="exact" w:val="272"/>
        </w:trPr>
        <w:tc>
          <w:tcPr>
            <w:tcW w:w="1980" w:type="dxa"/>
            <w:vAlign w:val="center"/>
          </w:tcPr>
          <w:p w14:paraId="5E02F382" w14:textId="3C3164B2" w:rsidR="002D7C89" w:rsidRPr="00792620" w:rsidRDefault="002D7C89" w:rsidP="002D7C89">
            <w:pPr>
              <w:autoSpaceDE w:val="0"/>
              <w:autoSpaceDN w:val="0"/>
              <w:adjustRightInd w:val="0"/>
              <w:spacing w:after="0" w:line="240" w:lineRule="auto"/>
              <w:rPr>
                <w:rFonts w:cstheme="minorHAnsi"/>
              </w:rPr>
            </w:pPr>
            <w:r w:rsidRPr="00792620">
              <w:rPr>
                <w:rFonts w:cstheme="minorHAnsi"/>
              </w:rPr>
              <w:t>Overall</w:t>
            </w:r>
          </w:p>
        </w:tc>
        <w:tc>
          <w:tcPr>
            <w:tcW w:w="1671" w:type="dxa"/>
          </w:tcPr>
          <w:p w14:paraId="3244B5EB" w14:textId="35AA610B"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4.1 (3.7, 4.4)</w:t>
            </w:r>
          </w:p>
        </w:tc>
        <w:tc>
          <w:tcPr>
            <w:tcW w:w="2044" w:type="dxa"/>
          </w:tcPr>
          <w:p w14:paraId="1103BD3C" w14:textId="3B560D1F"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4.4 (4.0, 4.8)</w:t>
            </w:r>
          </w:p>
        </w:tc>
        <w:tc>
          <w:tcPr>
            <w:tcW w:w="2220" w:type="dxa"/>
          </w:tcPr>
          <w:p w14:paraId="577F5780" w14:textId="62942511"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-0.36 (-0.90, 0.18)</w:t>
            </w:r>
          </w:p>
        </w:tc>
        <w:tc>
          <w:tcPr>
            <w:tcW w:w="1015" w:type="dxa"/>
          </w:tcPr>
          <w:p w14:paraId="4B4CA5E3" w14:textId="685EE626" w:rsidR="002D7C89" w:rsidRPr="00792620" w:rsidRDefault="002D7C89" w:rsidP="002D7C89">
            <w:pPr>
              <w:autoSpaceDE w:val="0"/>
              <w:autoSpaceDN w:val="0"/>
              <w:adjustRightInd w:val="0"/>
              <w:spacing w:after="0" w:line="240" w:lineRule="auto"/>
              <w:jc w:val="right"/>
              <w:rPr>
                <w:rFonts w:cstheme="minorHAnsi"/>
              </w:rPr>
            </w:pPr>
            <w:r w:rsidRPr="00792620">
              <w:rPr>
                <w:rFonts w:cstheme="minorHAnsi"/>
              </w:rPr>
              <w:t>0.19</w:t>
            </w:r>
          </w:p>
        </w:tc>
      </w:tr>
      <w:tr w:rsidR="008B7B02" w:rsidRPr="00792620" w14:paraId="35CB57CF" w14:textId="77777777" w:rsidTr="000E395F">
        <w:trPr>
          <w:trHeight w:hRule="exact" w:val="272"/>
        </w:trPr>
        <w:tc>
          <w:tcPr>
            <w:tcW w:w="1980" w:type="dxa"/>
            <w:vAlign w:val="center"/>
          </w:tcPr>
          <w:p w14:paraId="69C50377" w14:textId="198C7D30" w:rsidR="008B7B02" w:rsidRPr="00792620" w:rsidRDefault="000E395F" w:rsidP="008B7B02">
            <w:pPr>
              <w:autoSpaceDE w:val="0"/>
              <w:autoSpaceDN w:val="0"/>
              <w:adjustRightInd w:val="0"/>
              <w:spacing w:after="0" w:line="240" w:lineRule="auto"/>
              <w:rPr>
                <w:rFonts w:cstheme="minorHAnsi"/>
                <w:b/>
                <w:bCs/>
              </w:rPr>
            </w:pPr>
            <w:r>
              <w:rPr>
                <w:rFonts w:cstheme="minorHAnsi"/>
                <w:b/>
                <w:bCs/>
              </w:rPr>
              <w:t>UCLA-3 l</w:t>
            </w:r>
            <w:r w:rsidR="008B7B02" w:rsidRPr="00792620">
              <w:rPr>
                <w:rFonts w:cstheme="minorHAnsi"/>
                <w:b/>
                <w:bCs/>
              </w:rPr>
              <w:t>oneliness</w:t>
            </w:r>
          </w:p>
        </w:tc>
        <w:tc>
          <w:tcPr>
            <w:tcW w:w="1671" w:type="dxa"/>
          </w:tcPr>
          <w:p w14:paraId="4622EE28" w14:textId="428A457D" w:rsidR="008B7B02" w:rsidRPr="00792620" w:rsidRDefault="008B7B02" w:rsidP="008B7B02">
            <w:pPr>
              <w:autoSpaceDE w:val="0"/>
              <w:autoSpaceDN w:val="0"/>
              <w:adjustRightInd w:val="0"/>
              <w:spacing w:after="0" w:line="240" w:lineRule="auto"/>
              <w:jc w:val="right"/>
              <w:rPr>
                <w:rFonts w:cstheme="minorHAnsi"/>
              </w:rPr>
            </w:pPr>
          </w:p>
        </w:tc>
        <w:tc>
          <w:tcPr>
            <w:tcW w:w="2044" w:type="dxa"/>
          </w:tcPr>
          <w:p w14:paraId="45174D06" w14:textId="651A71BD" w:rsidR="008B7B02" w:rsidRPr="00792620" w:rsidRDefault="008B7B02" w:rsidP="008B7B02">
            <w:pPr>
              <w:autoSpaceDE w:val="0"/>
              <w:autoSpaceDN w:val="0"/>
              <w:adjustRightInd w:val="0"/>
              <w:spacing w:after="0" w:line="240" w:lineRule="auto"/>
              <w:jc w:val="right"/>
              <w:rPr>
                <w:rFonts w:cstheme="minorHAnsi"/>
              </w:rPr>
            </w:pPr>
          </w:p>
        </w:tc>
        <w:tc>
          <w:tcPr>
            <w:tcW w:w="2220" w:type="dxa"/>
          </w:tcPr>
          <w:p w14:paraId="29F2A683" w14:textId="7E32274B" w:rsidR="008B7B02" w:rsidRPr="00792620" w:rsidRDefault="008B7B02" w:rsidP="008B7B02">
            <w:pPr>
              <w:autoSpaceDE w:val="0"/>
              <w:autoSpaceDN w:val="0"/>
              <w:adjustRightInd w:val="0"/>
              <w:spacing w:after="0" w:line="240" w:lineRule="auto"/>
              <w:jc w:val="right"/>
              <w:rPr>
                <w:rFonts w:cstheme="minorHAnsi"/>
              </w:rPr>
            </w:pPr>
          </w:p>
        </w:tc>
        <w:tc>
          <w:tcPr>
            <w:tcW w:w="1015" w:type="dxa"/>
          </w:tcPr>
          <w:p w14:paraId="5CEAC66E" w14:textId="77687A8B" w:rsidR="008B7B02" w:rsidRPr="00792620" w:rsidRDefault="008B7B02" w:rsidP="008B7B02">
            <w:pPr>
              <w:autoSpaceDE w:val="0"/>
              <w:autoSpaceDN w:val="0"/>
              <w:adjustRightInd w:val="0"/>
              <w:spacing w:after="0" w:line="240" w:lineRule="auto"/>
              <w:jc w:val="right"/>
              <w:rPr>
                <w:rFonts w:cstheme="minorHAnsi"/>
              </w:rPr>
            </w:pPr>
          </w:p>
        </w:tc>
      </w:tr>
      <w:tr w:rsidR="008B7B02" w:rsidRPr="00792620" w14:paraId="733BF13E" w14:textId="77777777" w:rsidTr="000E395F">
        <w:trPr>
          <w:trHeight w:hRule="exact" w:val="272"/>
        </w:trPr>
        <w:tc>
          <w:tcPr>
            <w:tcW w:w="1980" w:type="dxa"/>
            <w:vAlign w:val="center"/>
          </w:tcPr>
          <w:p w14:paraId="079C63AD" w14:textId="3DA76144" w:rsidR="008B7B02" w:rsidRPr="00792620" w:rsidRDefault="008B7B02" w:rsidP="008B7B02">
            <w:pPr>
              <w:autoSpaceDE w:val="0"/>
              <w:autoSpaceDN w:val="0"/>
              <w:adjustRightInd w:val="0"/>
              <w:spacing w:after="0" w:line="240" w:lineRule="auto"/>
              <w:rPr>
                <w:rFonts w:cstheme="minorHAnsi"/>
              </w:rPr>
            </w:pPr>
            <w:r w:rsidRPr="00792620">
              <w:rPr>
                <w:rFonts w:cstheme="minorHAnsi"/>
              </w:rPr>
              <w:t>3</w:t>
            </w:r>
          </w:p>
        </w:tc>
        <w:tc>
          <w:tcPr>
            <w:tcW w:w="1671" w:type="dxa"/>
          </w:tcPr>
          <w:p w14:paraId="15A888B7" w14:textId="077E588D"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4.3 (4.2, 4.5)</w:t>
            </w:r>
          </w:p>
        </w:tc>
        <w:tc>
          <w:tcPr>
            <w:tcW w:w="2044" w:type="dxa"/>
          </w:tcPr>
          <w:p w14:paraId="7D91960A" w14:textId="1517BF84"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4.3 (4.1, 4.4)</w:t>
            </w:r>
          </w:p>
        </w:tc>
        <w:tc>
          <w:tcPr>
            <w:tcW w:w="2220" w:type="dxa"/>
          </w:tcPr>
          <w:p w14:paraId="5535FB5D" w14:textId="4B1AD776"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0.07 (-0.15, 0.29)</w:t>
            </w:r>
          </w:p>
        </w:tc>
        <w:tc>
          <w:tcPr>
            <w:tcW w:w="1015" w:type="dxa"/>
          </w:tcPr>
          <w:p w14:paraId="12F8F0D6" w14:textId="5FC89FA9"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0.54</w:t>
            </w:r>
          </w:p>
        </w:tc>
      </w:tr>
      <w:tr w:rsidR="008B7B02" w:rsidRPr="00792620" w14:paraId="241673B6" w14:textId="77777777" w:rsidTr="000E395F">
        <w:trPr>
          <w:trHeight w:hRule="exact" w:val="272"/>
        </w:trPr>
        <w:tc>
          <w:tcPr>
            <w:tcW w:w="1980" w:type="dxa"/>
            <w:vAlign w:val="center"/>
          </w:tcPr>
          <w:p w14:paraId="787118FE" w14:textId="594B3841" w:rsidR="008B7B02" w:rsidRPr="00792620" w:rsidRDefault="008B7B02" w:rsidP="008B7B02">
            <w:pPr>
              <w:autoSpaceDE w:val="0"/>
              <w:autoSpaceDN w:val="0"/>
              <w:adjustRightInd w:val="0"/>
              <w:spacing w:after="0" w:line="240" w:lineRule="auto"/>
              <w:rPr>
                <w:rFonts w:cstheme="minorHAnsi"/>
              </w:rPr>
            </w:pPr>
            <w:r w:rsidRPr="00792620">
              <w:rPr>
                <w:rFonts w:cstheme="minorHAnsi"/>
              </w:rPr>
              <w:t>6</w:t>
            </w:r>
          </w:p>
        </w:tc>
        <w:tc>
          <w:tcPr>
            <w:tcW w:w="1671" w:type="dxa"/>
          </w:tcPr>
          <w:p w14:paraId="25D8B333" w14:textId="2EA1EF69"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4.4 (4.3, 4.6)</w:t>
            </w:r>
          </w:p>
        </w:tc>
        <w:tc>
          <w:tcPr>
            <w:tcW w:w="2044" w:type="dxa"/>
          </w:tcPr>
          <w:p w14:paraId="055F66CD" w14:textId="156A60E5"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4.4 (4.2, 4.6)</w:t>
            </w:r>
          </w:p>
        </w:tc>
        <w:tc>
          <w:tcPr>
            <w:tcW w:w="2220" w:type="dxa"/>
          </w:tcPr>
          <w:p w14:paraId="37F76D96" w14:textId="2D13EB30"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0.03 (-0.21, 0.26)</w:t>
            </w:r>
          </w:p>
        </w:tc>
        <w:tc>
          <w:tcPr>
            <w:tcW w:w="1015" w:type="dxa"/>
          </w:tcPr>
          <w:p w14:paraId="2A33E64A" w14:textId="70325A8A"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0.83</w:t>
            </w:r>
          </w:p>
        </w:tc>
      </w:tr>
      <w:tr w:rsidR="008B7B02" w:rsidRPr="00792620" w14:paraId="5119616C" w14:textId="77777777" w:rsidTr="000E395F">
        <w:trPr>
          <w:trHeight w:hRule="exact" w:val="272"/>
        </w:trPr>
        <w:tc>
          <w:tcPr>
            <w:tcW w:w="1980" w:type="dxa"/>
            <w:vAlign w:val="center"/>
          </w:tcPr>
          <w:p w14:paraId="304FA896" w14:textId="35BA0B8D" w:rsidR="008B7B02" w:rsidRPr="00792620" w:rsidRDefault="008B7B02" w:rsidP="008B7B02">
            <w:pPr>
              <w:autoSpaceDE w:val="0"/>
              <w:autoSpaceDN w:val="0"/>
              <w:adjustRightInd w:val="0"/>
              <w:spacing w:after="0" w:line="240" w:lineRule="auto"/>
              <w:rPr>
                <w:rFonts w:cstheme="minorHAnsi"/>
              </w:rPr>
            </w:pPr>
            <w:r w:rsidRPr="00792620">
              <w:rPr>
                <w:rFonts w:cstheme="minorHAnsi"/>
              </w:rPr>
              <w:t>12</w:t>
            </w:r>
          </w:p>
        </w:tc>
        <w:tc>
          <w:tcPr>
            <w:tcW w:w="1671" w:type="dxa"/>
          </w:tcPr>
          <w:p w14:paraId="7B035EA7" w14:textId="56C8529F"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4.4 (4.3, 4.6)</w:t>
            </w:r>
          </w:p>
        </w:tc>
        <w:tc>
          <w:tcPr>
            <w:tcW w:w="2044" w:type="dxa"/>
          </w:tcPr>
          <w:p w14:paraId="4B53168B" w14:textId="5E168C94"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4.4 (4.3, 4.6)</w:t>
            </w:r>
          </w:p>
        </w:tc>
        <w:tc>
          <w:tcPr>
            <w:tcW w:w="2220" w:type="dxa"/>
          </w:tcPr>
          <w:p w14:paraId="4D949F4C" w14:textId="221BFC68"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-0.00 (-0.24, 0.23)</w:t>
            </w:r>
          </w:p>
        </w:tc>
        <w:tc>
          <w:tcPr>
            <w:tcW w:w="1015" w:type="dxa"/>
          </w:tcPr>
          <w:p w14:paraId="59B0076A" w14:textId="26AEF82D"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0.97</w:t>
            </w:r>
          </w:p>
        </w:tc>
      </w:tr>
      <w:tr w:rsidR="008B7B02" w:rsidRPr="00792620" w14:paraId="0C6389A7" w14:textId="77777777" w:rsidTr="000E395F">
        <w:trPr>
          <w:trHeight w:hRule="exact" w:val="272"/>
        </w:trPr>
        <w:tc>
          <w:tcPr>
            <w:tcW w:w="1980" w:type="dxa"/>
            <w:vAlign w:val="center"/>
          </w:tcPr>
          <w:p w14:paraId="74B3D56E" w14:textId="3D59F651" w:rsidR="008B7B02" w:rsidRPr="00792620" w:rsidRDefault="008B7B02" w:rsidP="008B7B02">
            <w:pPr>
              <w:autoSpaceDE w:val="0"/>
              <w:autoSpaceDN w:val="0"/>
              <w:adjustRightInd w:val="0"/>
              <w:spacing w:after="0" w:line="240" w:lineRule="auto"/>
              <w:rPr>
                <w:rFonts w:cstheme="minorHAnsi"/>
              </w:rPr>
            </w:pPr>
            <w:r w:rsidRPr="00792620">
              <w:rPr>
                <w:rFonts w:cstheme="minorHAnsi"/>
              </w:rPr>
              <w:t>Overall</w:t>
            </w:r>
          </w:p>
        </w:tc>
        <w:tc>
          <w:tcPr>
            <w:tcW w:w="1671" w:type="dxa"/>
          </w:tcPr>
          <w:p w14:paraId="26E65786" w14:textId="21739A62"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4.4 (4.3, 4.5)</w:t>
            </w:r>
          </w:p>
        </w:tc>
        <w:tc>
          <w:tcPr>
            <w:tcW w:w="2044" w:type="dxa"/>
          </w:tcPr>
          <w:p w14:paraId="6DB86879" w14:textId="6AF678BE"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4.4 (4.2, 4.5)</w:t>
            </w:r>
          </w:p>
        </w:tc>
        <w:tc>
          <w:tcPr>
            <w:tcW w:w="2220" w:type="dxa"/>
          </w:tcPr>
          <w:p w14:paraId="568CDE05" w14:textId="0C82F462"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0.03 (-0.16, 0.22)</w:t>
            </w:r>
          </w:p>
        </w:tc>
        <w:tc>
          <w:tcPr>
            <w:tcW w:w="1015" w:type="dxa"/>
          </w:tcPr>
          <w:p w14:paraId="752E4D97" w14:textId="16E601AF"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0.75</w:t>
            </w:r>
          </w:p>
        </w:tc>
      </w:tr>
      <w:tr w:rsidR="008B7B02" w:rsidRPr="00792620" w14:paraId="5D99FF11" w14:textId="77777777" w:rsidTr="000E395F">
        <w:trPr>
          <w:trHeight w:hRule="exact" w:val="272"/>
        </w:trPr>
        <w:tc>
          <w:tcPr>
            <w:tcW w:w="1980" w:type="dxa"/>
            <w:vAlign w:val="center"/>
          </w:tcPr>
          <w:p w14:paraId="33EF0AA7" w14:textId="44298615" w:rsidR="008B7B02" w:rsidRPr="00792620" w:rsidRDefault="00792620" w:rsidP="008B7B02">
            <w:pPr>
              <w:autoSpaceDE w:val="0"/>
              <w:autoSpaceDN w:val="0"/>
              <w:adjustRightInd w:val="0"/>
              <w:spacing w:after="0" w:line="240" w:lineRule="auto"/>
              <w:rPr>
                <w:rFonts w:cstheme="minorHAnsi"/>
                <w:b/>
                <w:bCs/>
              </w:rPr>
            </w:pPr>
            <w:r>
              <w:rPr>
                <w:rFonts w:cstheme="minorHAnsi"/>
                <w:b/>
                <w:bCs/>
              </w:rPr>
              <w:t xml:space="preserve">ELSA </w:t>
            </w:r>
            <w:r w:rsidR="000E395F">
              <w:rPr>
                <w:rFonts w:cstheme="minorHAnsi"/>
                <w:b/>
                <w:bCs/>
              </w:rPr>
              <w:t>l</w:t>
            </w:r>
            <w:r w:rsidR="008B7B02" w:rsidRPr="00792620">
              <w:rPr>
                <w:rFonts w:cstheme="minorHAnsi"/>
                <w:b/>
                <w:bCs/>
              </w:rPr>
              <w:t>oneliness</w:t>
            </w:r>
          </w:p>
        </w:tc>
        <w:tc>
          <w:tcPr>
            <w:tcW w:w="1671" w:type="dxa"/>
          </w:tcPr>
          <w:p w14:paraId="74786582" w14:textId="2C029580" w:rsidR="008B7B02" w:rsidRPr="00792620" w:rsidRDefault="008B7B02" w:rsidP="008B7B02">
            <w:pPr>
              <w:autoSpaceDE w:val="0"/>
              <w:autoSpaceDN w:val="0"/>
              <w:adjustRightInd w:val="0"/>
              <w:spacing w:after="0" w:line="240" w:lineRule="auto"/>
              <w:jc w:val="right"/>
              <w:rPr>
                <w:rFonts w:cstheme="minorHAnsi"/>
              </w:rPr>
            </w:pPr>
          </w:p>
        </w:tc>
        <w:tc>
          <w:tcPr>
            <w:tcW w:w="2044" w:type="dxa"/>
          </w:tcPr>
          <w:p w14:paraId="49DB18F2" w14:textId="26FF523C" w:rsidR="008B7B02" w:rsidRPr="00792620" w:rsidRDefault="008B7B02" w:rsidP="008B7B02">
            <w:pPr>
              <w:autoSpaceDE w:val="0"/>
              <w:autoSpaceDN w:val="0"/>
              <w:adjustRightInd w:val="0"/>
              <w:spacing w:after="0" w:line="240" w:lineRule="auto"/>
              <w:jc w:val="right"/>
              <w:rPr>
                <w:rFonts w:cstheme="minorHAnsi"/>
              </w:rPr>
            </w:pPr>
          </w:p>
        </w:tc>
        <w:tc>
          <w:tcPr>
            <w:tcW w:w="2220" w:type="dxa"/>
          </w:tcPr>
          <w:p w14:paraId="7558EB54" w14:textId="09128830" w:rsidR="008B7B02" w:rsidRPr="00792620" w:rsidRDefault="008B7B02" w:rsidP="008B7B02">
            <w:pPr>
              <w:autoSpaceDE w:val="0"/>
              <w:autoSpaceDN w:val="0"/>
              <w:adjustRightInd w:val="0"/>
              <w:spacing w:after="0" w:line="240" w:lineRule="auto"/>
              <w:jc w:val="right"/>
              <w:rPr>
                <w:rFonts w:cstheme="minorHAnsi"/>
              </w:rPr>
            </w:pPr>
          </w:p>
        </w:tc>
        <w:tc>
          <w:tcPr>
            <w:tcW w:w="1015" w:type="dxa"/>
          </w:tcPr>
          <w:p w14:paraId="6F48F989" w14:textId="2FC73A40" w:rsidR="008B7B02" w:rsidRPr="00792620" w:rsidRDefault="008B7B02" w:rsidP="008B7B02">
            <w:pPr>
              <w:autoSpaceDE w:val="0"/>
              <w:autoSpaceDN w:val="0"/>
              <w:adjustRightInd w:val="0"/>
              <w:spacing w:after="0" w:line="240" w:lineRule="auto"/>
              <w:jc w:val="right"/>
              <w:rPr>
                <w:rFonts w:cstheme="minorHAnsi"/>
              </w:rPr>
            </w:pPr>
          </w:p>
        </w:tc>
      </w:tr>
      <w:tr w:rsidR="008B7B02" w:rsidRPr="00792620" w14:paraId="0417ACFB" w14:textId="77777777" w:rsidTr="000E395F">
        <w:trPr>
          <w:trHeight w:hRule="exact" w:val="272"/>
        </w:trPr>
        <w:tc>
          <w:tcPr>
            <w:tcW w:w="1980" w:type="dxa"/>
            <w:vAlign w:val="center"/>
          </w:tcPr>
          <w:p w14:paraId="1AFDC526" w14:textId="3B92D5A5" w:rsidR="008B7B02" w:rsidRPr="00792620" w:rsidRDefault="008B7B02" w:rsidP="008B7B02">
            <w:pPr>
              <w:autoSpaceDE w:val="0"/>
              <w:autoSpaceDN w:val="0"/>
              <w:adjustRightInd w:val="0"/>
              <w:spacing w:after="0" w:line="240" w:lineRule="auto"/>
              <w:rPr>
                <w:rFonts w:cstheme="minorHAnsi"/>
              </w:rPr>
            </w:pPr>
            <w:r w:rsidRPr="00792620">
              <w:rPr>
                <w:rFonts w:cstheme="minorHAnsi"/>
              </w:rPr>
              <w:t>3</w:t>
            </w:r>
          </w:p>
        </w:tc>
        <w:tc>
          <w:tcPr>
            <w:tcW w:w="1671" w:type="dxa"/>
          </w:tcPr>
          <w:p w14:paraId="1480F96E" w14:textId="1F8DB666"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2.3 (2.2, 2.4)</w:t>
            </w:r>
          </w:p>
        </w:tc>
        <w:tc>
          <w:tcPr>
            <w:tcW w:w="2044" w:type="dxa"/>
          </w:tcPr>
          <w:p w14:paraId="32EDB466" w14:textId="1A9B37D4"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2.3 (2.2, 2.5)</w:t>
            </w:r>
          </w:p>
        </w:tc>
        <w:tc>
          <w:tcPr>
            <w:tcW w:w="2220" w:type="dxa"/>
          </w:tcPr>
          <w:p w14:paraId="642E72D0" w14:textId="4FB99283"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-0.01 (-0.17, 0.16)</w:t>
            </w:r>
          </w:p>
        </w:tc>
        <w:tc>
          <w:tcPr>
            <w:tcW w:w="1015" w:type="dxa"/>
          </w:tcPr>
          <w:p w14:paraId="64F77385" w14:textId="1D3684E8"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0.94</w:t>
            </w:r>
          </w:p>
        </w:tc>
      </w:tr>
      <w:tr w:rsidR="008B7B02" w:rsidRPr="00792620" w14:paraId="127A4ED4" w14:textId="77777777" w:rsidTr="000E395F">
        <w:trPr>
          <w:trHeight w:hRule="exact" w:val="272"/>
        </w:trPr>
        <w:tc>
          <w:tcPr>
            <w:tcW w:w="1980" w:type="dxa"/>
            <w:vAlign w:val="center"/>
          </w:tcPr>
          <w:p w14:paraId="37717392" w14:textId="0B1AFB14" w:rsidR="008B7B02" w:rsidRPr="00792620" w:rsidRDefault="008B7B02" w:rsidP="008B7B02">
            <w:pPr>
              <w:autoSpaceDE w:val="0"/>
              <w:autoSpaceDN w:val="0"/>
              <w:adjustRightInd w:val="0"/>
              <w:spacing w:after="0" w:line="240" w:lineRule="auto"/>
              <w:rPr>
                <w:rFonts w:cstheme="minorHAnsi"/>
              </w:rPr>
            </w:pPr>
            <w:r w:rsidRPr="00792620">
              <w:rPr>
                <w:rFonts w:cstheme="minorHAnsi"/>
              </w:rPr>
              <w:t>6</w:t>
            </w:r>
          </w:p>
        </w:tc>
        <w:tc>
          <w:tcPr>
            <w:tcW w:w="1671" w:type="dxa"/>
          </w:tcPr>
          <w:p w14:paraId="166B682E" w14:textId="4F957F8A"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2.4 (2.3, 2.5)</w:t>
            </w:r>
          </w:p>
        </w:tc>
        <w:tc>
          <w:tcPr>
            <w:tcW w:w="2044" w:type="dxa"/>
          </w:tcPr>
          <w:p w14:paraId="318872C5" w14:textId="354AA102"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2.3 (2.2, 2.4)</w:t>
            </w:r>
          </w:p>
        </w:tc>
        <w:tc>
          <w:tcPr>
            <w:tcW w:w="2220" w:type="dxa"/>
          </w:tcPr>
          <w:p w14:paraId="5AA7C309" w14:textId="0B0F9555"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0.07 (-0.10, 0.25)</w:t>
            </w:r>
          </w:p>
        </w:tc>
        <w:tc>
          <w:tcPr>
            <w:tcW w:w="1015" w:type="dxa"/>
          </w:tcPr>
          <w:p w14:paraId="70F21771" w14:textId="6FE09BEB"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0.41</w:t>
            </w:r>
          </w:p>
        </w:tc>
      </w:tr>
      <w:tr w:rsidR="008B7B02" w:rsidRPr="00792620" w14:paraId="4750BF2B" w14:textId="77777777" w:rsidTr="000E395F">
        <w:trPr>
          <w:trHeight w:hRule="exact" w:val="272"/>
        </w:trPr>
        <w:tc>
          <w:tcPr>
            <w:tcW w:w="1980" w:type="dxa"/>
            <w:vAlign w:val="center"/>
          </w:tcPr>
          <w:p w14:paraId="7B7B9694" w14:textId="251EE377" w:rsidR="008B7B02" w:rsidRPr="00792620" w:rsidRDefault="008B7B02" w:rsidP="008B7B02">
            <w:pPr>
              <w:autoSpaceDE w:val="0"/>
              <w:autoSpaceDN w:val="0"/>
              <w:adjustRightInd w:val="0"/>
              <w:spacing w:after="0" w:line="240" w:lineRule="auto"/>
              <w:rPr>
                <w:rFonts w:cstheme="minorHAnsi"/>
              </w:rPr>
            </w:pPr>
            <w:r w:rsidRPr="00792620">
              <w:rPr>
                <w:rFonts w:cstheme="minorHAnsi"/>
              </w:rPr>
              <w:t>12</w:t>
            </w:r>
          </w:p>
        </w:tc>
        <w:tc>
          <w:tcPr>
            <w:tcW w:w="1671" w:type="dxa"/>
          </w:tcPr>
          <w:p w14:paraId="4F4C98A3" w14:textId="16CA6F80"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2.3 (2.2, 2.4)</w:t>
            </w:r>
          </w:p>
        </w:tc>
        <w:tc>
          <w:tcPr>
            <w:tcW w:w="2044" w:type="dxa"/>
          </w:tcPr>
          <w:p w14:paraId="48887C35" w14:textId="6F242EFB"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2.4 (2.3, 2.5)</w:t>
            </w:r>
          </w:p>
        </w:tc>
        <w:tc>
          <w:tcPr>
            <w:tcW w:w="2220" w:type="dxa"/>
          </w:tcPr>
          <w:p w14:paraId="3711D2AC" w14:textId="5A2B36D6"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-0.10 (-0.27, 0.08)</w:t>
            </w:r>
          </w:p>
        </w:tc>
        <w:tc>
          <w:tcPr>
            <w:tcW w:w="1015" w:type="dxa"/>
          </w:tcPr>
          <w:p w14:paraId="41CBED05" w14:textId="46E3A00F"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0.28</w:t>
            </w:r>
          </w:p>
        </w:tc>
      </w:tr>
      <w:tr w:rsidR="008B7B02" w:rsidRPr="00792620" w14:paraId="6DF686F9" w14:textId="77777777" w:rsidTr="000E395F">
        <w:trPr>
          <w:trHeight w:hRule="exact" w:val="272"/>
        </w:trPr>
        <w:tc>
          <w:tcPr>
            <w:tcW w:w="1980" w:type="dxa"/>
            <w:vAlign w:val="center"/>
          </w:tcPr>
          <w:p w14:paraId="02721868" w14:textId="2D0924B9" w:rsidR="008B7B02" w:rsidRPr="00792620" w:rsidRDefault="008B7B02" w:rsidP="008B7B02">
            <w:pPr>
              <w:autoSpaceDE w:val="0"/>
              <w:autoSpaceDN w:val="0"/>
              <w:adjustRightInd w:val="0"/>
              <w:spacing w:after="0" w:line="240" w:lineRule="auto"/>
              <w:rPr>
                <w:rFonts w:cstheme="minorHAnsi"/>
              </w:rPr>
            </w:pPr>
            <w:r w:rsidRPr="00792620">
              <w:rPr>
                <w:rFonts w:cstheme="minorHAnsi"/>
              </w:rPr>
              <w:t>Overall</w:t>
            </w:r>
          </w:p>
        </w:tc>
        <w:tc>
          <w:tcPr>
            <w:tcW w:w="1671" w:type="dxa"/>
          </w:tcPr>
          <w:p w14:paraId="6E1F0381" w14:textId="25804401"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2.3 (2.2, 2.4)</w:t>
            </w:r>
          </w:p>
        </w:tc>
        <w:tc>
          <w:tcPr>
            <w:tcW w:w="2044" w:type="dxa"/>
          </w:tcPr>
          <w:p w14:paraId="36D64EC6" w14:textId="44BDAB10"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2.3 (2.2, 2.5)</w:t>
            </w:r>
          </w:p>
        </w:tc>
        <w:tc>
          <w:tcPr>
            <w:tcW w:w="2220" w:type="dxa"/>
          </w:tcPr>
          <w:p w14:paraId="5698C37E" w14:textId="3B585057"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-0.01 (-0.15, 0.13)</w:t>
            </w:r>
          </w:p>
        </w:tc>
        <w:tc>
          <w:tcPr>
            <w:tcW w:w="1015" w:type="dxa"/>
          </w:tcPr>
          <w:p w14:paraId="3D909024" w14:textId="460EF70A" w:rsidR="008B7B02" w:rsidRPr="00792620" w:rsidRDefault="008B7B02" w:rsidP="008B7B02">
            <w:pPr>
              <w:autoSpaceDE w:val="0"/>
              <w:autoSpaceDN w:val="0"/>
              <w:adjustRightInd w:val="0"/>
              <w:spacing w:after="0" w:line="240" w:lineRule="auto"/>
              <w:jc w:val="right"/>
              <w:rPr>
                <w:rFonts w:cstheme="minorHAnsi"/>
              </w:rPr>
            </w:pPr>
            <w:r w:rsidRPr="00792620">
              <w:rPr>
                <w:rFonts w:cstheme="minorHAnsi"/>
              </w:rPr>
              <w:t>0.88</w:t>
            </w:r>
          </w:p>
        </w:tc>
      </w:tr>
    </w:tbl>
    <w:p w14:paraId="30AF97F7" w14:textId="16111834" w:rsidR="00792620" w:rsidRDefault="00792620" w:rsidP="00EC5B9D">
      <w:pPr>
        <w:pStyle w:val="Caption"/>
        <w:keepNext/>
        <w:rPr>
          <w:rFonts w:ascii="Times New Roman" w:hAnsi="Times New Roman"/>
          <w:sz w:val="24"/>
          <w:szCs w:val="24"/>
        </w:rPr>
      </w:pPr>
    </w:p>
    <w:p w14:paraId="28DA4940" w14:textId="77777777" w:rsidR="00CD095B" w:rsidRPr="00CD095B" w:rsidRDefault="00CD095B" w:rsidP="00CD095B">
      <w:pPr>
        <w:rPr>
          <w:lang w:eastAsia="en-GB"/>
        </w:rPr>
      </w:pPr>
    </w:p>
    <w:p w14:paraId="3BECC504" w14:textId="42C1CC7A" w:rsidR="00587AB9" w:rsidRDefault="00587AB9" w:rsidP="00587AB9">
      <w:pPr>
        <w:pStyle w:val="Heading3"/>
        <w:rPr>
          <w:rFonts w:eastAsiaTheme="minorHAnsi"/>
        </w:rPr>
      </w:pPr>
      <w:bookmarkStart w:id="143" w:name="_Toc142579107"/>
      <w:r>
        <w:rPr>
          <w:rFonts w:eastAsiaTheme="minorHAnsi"/>
        </w:rPr>
        <w:t>PROMIS-29</w:t>
      </w:r>
      <w:bookmarkEnd w:id="143"/>
    </w:p>
    <w:p w14:paraId="07E33A29" w14:textId="08CB9832" w:rsidR="00855743" w:rsidRDefault="00855743" w:rsidP="00855743">
      <w:pPr>
        <w:spacing w:after="0"/>
      </w:pPr>
      <w:r>
        <w:rPr>
          <w:rFonts w:cs="Times New Roman"/>
          <w:spacing w:val="-1"/>
          <w:szCs w:val="24"/>
        </w:rPr>
        <w:t>Raw</w:t>
      </w:r>
      <w:r w:rsidRPr="00AA3D6D">
        <w:rPr>
          <w:rFonts w:cs="Times New Roman"/>
          <w:spacing w:val="-1"/>
          <w:szCs w:val="24"/>
        </w:rPr>
        <w:t xml:space="preserve"> </w:t>
      </w:r>
      <w:r>
        <w:rPr>
          <w:rFonts w:cs="Times New Roman"/>
          <w:spacing w:val="-1"/>
          <w:szCs w:val="24"/>
        </w:rPr>
        <w:t>PROMIS-29</w:t>
      </w:r>
      <w:r w:rsidRPr="00AA3D6D">
        <w:rPr>
          <w:rFonts w:cs="Times New Roman"/>
          <w:spacing w:val="-1"/>
          <w:szCs w:val="24"/>
        </w:rPr>
        <w:t xml:space="preserve"> scores are summarised in</w:t>
      </w:r>
      <w:r w:rsidR="00C37F3D">
        <w:rPr>
          <w:rFonts w:cs="Times New Roman"/>
          <w:spacing w:val="-1"/>
          <w:szCs w:val="24"/>
        </w:rPr>
        <w:t xml:space="preserve"> Table 23</w:t>
      </w:r>
      <w:r>
        <w:rPr>
          <w:rFonts w:cs="Times New Roman"/>
          <w:spacing w:val="-1"/>
          <w:szCs w:val="24"/>
        </w:rPr>
        <w:t xml:space="preserve">. </w:t>
      </w:r>
      <w:r w:rsidRPr="00AA3D6D">
        <w:rPr>
          <w:rFonts w:cs="Times New Roman"/>
          <w:szCs w:val="24"/>
        </w:rPr>
        <w:t>Adjusted means and group differences are presented in</w:t>
      </w:r>
      <w:r w:rsidR="00C37F3D">
        <w:rPr>
          <w:rFonts w:cs="Times New Roman"/>
          <w:szCs w:val="24"/>
        </w:rPr>
        <w:t xml:space="preserve"> Table 24</w:t>
      </w:r>
      <w:r w:rsidRPr="001515A5">
        <w:rPr>
          <w:rFonts w:cs="Times New Roman"/>
          <w:szCs w:val="24"/>
        </w:rPr>
        <w:t>. The</w:t>
      </w:r>
      <w:r>
        <w:rPr>
          <w:rFonts w:cs="Times New Roman"/>
          <w:szCs w:val="24"/>
        </w:rPr>
        <w:t>se</w:t>
      </w:r>
      <w:r w:rsidRPr="001515A5">
        <w:rPr>
          <w:rFonts w:cs="Times New Roman"/>
          <w:szCs w:val="24"/>
        </w:rPr>
        <w:t xml:space="preserve"> analys</w:t>
      </w:r>
      <w:r>
        <w:rPr>
          <w:rFonts w:cs="Times New Roman"/>
          <w:szCs w:val="24"/>
        </w:rPr>
        <w:t>e</w:t>
      </w:r>
      <w:r w:rsidRPr="001515A5">
        <w:rPr>
          <w:rFonts w:cs="Times New Roman"/>
          <w:szCs w:val="24"/>
        </w:rPr>
        <w:t xml:space="preserve">s included data from </w:t>
      </w:r>
      <w:r>
        <w:rPr>
          <w:rFonts w:cs="Times New Roman"/>
          <w:szCs w:val="24"/>
        </w:rPr>
        <w:t>between 419 and 421 participants</w:t>
      </w:r>
      <w:r w:rsidRPr="00AA3D6D">
        <w:rPr>
          <w:rFonts w:cs="Times New Roman"/>
          <w:szCs w:val="24"/>
        </w:rPr>
        <w:t xml:space="preserve">. </w:t>
      </w:r>
      <w:r>
        <w:rPr>
          <w:rFonts w:cs="Times New Roman"/>
          <w:szCs w:val="24"/>
        </w:rPr>
        <w:t xml:space="preserve">There was evidence of a statistically significant difference in the T-score for the pain interference subscale of the PROMIS-29 at 3 months </w:t>
      </w:r>
      <w:r>
        <w:rPr>
          <w:rFonts w:cstheme="minorHAnsi"/>
        </w:rPr>
        <w:t>(</w:t>
      </w:r>
      <w:r w:rsidRPr="00792620">
        <w:rPr>
          <w:rFonts w:cstheme="minorHAnsi"/>
        </w:rPr>
        <w:t>-1.44</w:t>
      </w:r>
      <w:r>
        <w:rPr>
          <w:rFonts w:cstheme="minorHAnsi"/>
        </w:rPr>
        <w:t xml:space="preserve">, 95% CI </w:t>
      </w:r>
      <w:r w:rsidRPr="00792620">
        <w:rPr>
          <w:rFonts w:cstheme="minorHAnsi"/>
        </w:rPr>
        <w:t>-2.63</w:t>
      </w:r>
      <w:r>
        <w:rPr>
          <w:rFonts w:cstheme="minorHAnsi"/>
        </w:rPr>
        <w:t xml:space="preserve"> to</w:t>
      </w:r>
      <w:r w:rsidRPr="00792620">
        <w:rPr>
          <w:rFonts w:cstheme="minorHAnsi"/>
        </w:rPr>
        <w:t xml:space="preserve"> -0.26</w:t>
      </w:r>
      <w:r>
        <w:rPr>
          <w:rFonts w:cstheme="minorHAnsi"/>
        </w:rPr>
        <w:t xml:space="preserve">, p=0.02) </w:t>
      </w:r>
      <w:r>
        <w:rPr>
          <w:rFonts w:cs="Times New Roman"/>
          <w:szCs w:val="24"/>
        </w:rPr>
        <w:t xml:space="preserve">and over the 12 months </w:t>
      </w:r>
      <w:r>
        <w:rPr>
          <w:rFonts w:cstheme="minorHAnsi"/>
        </w:rPr>
        <w:t>(</w:t>
      </w:r>
      <w:r w:rsidRPr="00792620">
        <w:rPr>
          <w:rFonts w:cstheme="minorHAnsi"/>
        </w:rPr>
        <w:t>-1.14</w:t>
      </w:r>
      <w:r>
        <w:rPr>
          <w:rFonts w:cstheme="minorHAnsi"/>
        </w:rPr>
        <w:t xml:space="preserve">, 95% CI </w:t>
      </w:r>
      <w:r w:rsidRPr="00792620">
        <w:rPr>
          <w:rFonts w:cstheme="minorHAnsi"/>
        </w:rPr>
        <w:t>-2.24</w:t>
      </w:r>
      <w:r>
        <w:rPr>
          <w:rFonts w:cstheme="minorHAnsi"/>
        </w:rPr>
        <w:t xml:space="preserve"> to </w:t>
      </w:r>
      <w:r w:rsidRPr="00792620">
        <w:rPr>
          <w:rFonts w:cstheme="minorHAnsi"/>
        </w:rPr>
        <w:t>-0.04</w:t>
      </w:r>
      <w:r>
        <w:rPr>
          <w:rFonts w:cstheme="minorHAnsi"/>
        </w:rPr>
        <w:t>, p=0.04)</w:t>
      </w:r>
      <w:r>
        <w:rPr>
          <w:rFonts w:cs="Times New Roman"/>
          <w:szCs w:val="24"/>
        </w:rPr>
        <w:t xml:space="preserve">, and in the global (pain interference) PROMIS-29 item at 12 months </w:t>
      </w:r>
      <w:r>
        <w:t>(</w:t>
      </w:r>
      <w:r w:rsidRPr="00F03DC7">
        <w:t>-0.45</w:t>
      </w:r>
      <w:r>
        <w:t xml:space="preserve">, </w:t>
      </w:r>
      <w:r>
        <w:rPr>
          <w:rFonts w:cstheme="minorHAnsi"/>
        </w:rPr>
        <w:t xml:space="preserve">95% CI </w:t>
      </w:r>
      <w:r w:rsidRPr="00F03DC7">
        <w:t>-0.83</w:t>
      </w:r>
      <w:r>
        <w:t xml:space="preserve"> to</w:t>
      </w:r>
      <w:r w:rsidRPr="00F03DC7">
        <w:t xml:space="preserve"> -0.08</w:t>
      </w:r>
      <w:r>
        <w:t xml:space="preserve">, p=0.02) </w:t>
      </w:r>
      <w:r>
        <w:rPr>
          <w:rFonts w:cs="Times New Roman"/>
          <w:szCs w:val="24"/>
        </w:rPr>
        <w:t>and over the 12 months (</w:t>
      </w:r>
      <w:r w:rsidRPr="00F03DC7">
        <w:t>-0.32</w:t>
      </w:r>
      <w:r>
        <w:t xml:space="preserve">, 95% CI </w:t>
      </w:r>
      <w:r w:rsidRPr="00F03DC7">
        <w:t>-0.61</w:t>
      </w:r>
      <w:r>
        <w:t xml:space="preserve"> to</w:t>
      </w:r>
      <w:r w:rsidRPr="00F03DC7">
        <w:t xml:space="preserve"> -0.04</w:t>
      </w:r>
      <w:r>
        <w:t xml:space="preserve">, p=0.03).  </w:t>
      </w:r>
      <w:r w:rsidR="00235F35">
        <w:t xml:space="preserve">Differences favoured the intervention.  </w:t>
      </w:r>
      <w:r>
        <w:t>Otherwise, no statistically significant differences were observed.</w:t>
      </w:r>
    </w:p>
    <w:p w14:paraId="6AB802EA" w14:textId="77777777" w:rsidR="00BA36F2" w:rsidRPr="003C394B" w:rsidRDefault="00BA36F2" w:rsidP="003C394B">
      <w:pPr>
        <w:spacing w:after="0"/>
      </w:pPr>
    </w:p>
    <w:p w14:paraId="76BEDF1F" w14:textId="77777777" w:rsidR="00CD095B" w:rsidRDefault="00CD095B">
      <w:pPr>
        <w:rPr>
          <w:rFonts w:eastAsia="Times New Roman" w:cstheme="minorHAnsi"/>
          <w:b/>
          <w:bCs/>
          <w:lang w:eastAsia="en-GB"/>
        </w:rPr>
      </w:pPr>
      <w:bookmarkStart w:id="144" w:name="_Ref123226475"/>
      <w:r>
        <w:rPr>
          <w:rFonts w:cstheme="minorHAnsi"/>
        </w:rPr>
        <w:br w:type="page"/>
      </w:r>
    </w:p>
    <w:p w14:paraId="6AC82A23" w14:textId="5938E53B" w:rsidR="00B35C73" w:rsidRPr="00826BC7" w:rsidRDefault="00B35C73" w:rsidP="003C394B">
      <w:pPr>
        <w:pStyle w:val="Caption"/>
        <w:keepNext/>
        <w:rPr>
          <w:rFonts w:asciiTheme="minorHAnsi" w:hAnsiTheme="minorHAnsi" w:cstheme="minorHAnsi"/>
          <w:b w:val="0"/>
          <w:bCs w:val="0"/>
          <w:sz w:val="22"/>
          <w:szCs w:val="22"/>
        </w:rPr>
      </w:pPr>
      <w:r w:rsidRPr="00826BC7">
        <w:rPr>
          <w:rFonts w:asciiTheme="minorHAnsi" w:hAnsiTheme="minorHAnsi" w:cstheme="minorHAnsi"/>
          <w:sz w:val="22"/>
          <w:szCs w:val="22"/>
        </w:rPr>
        <w:lastRenderedPageBreak/>
        <w:t>T</w:t>
      </w:r>
      <w:r w:rsidR="00CA32F8" w:rsidRPr="00826BC7">
        <w:rPr>
          <w:rFonts w:asciiTheme="minorHAnsi" w:hAnsiTheme="minorHAnsi" w:cstheme="minorHAnsi"/>
          <w:sz w:val="22"/>
          <w:szCs w:val="22"/>
        </w:rPr>
        <w:t>ABLE 2</w:t>
      </w:r>
      <w:r w:rsidR="00C37F3D">
        <w:rPr>
          <w:rFonts w:asciiTheme="minorHAnsi" w:hAnsiTheme="minorHAnsi" w:cstheme="minorHAnsi"/>
          <w:sz w:val="22"/>
          <w:szCs w:val="22"/>
        </w:rPr>
        <w:t>3</w:t>
      </w:r>
      <w:bookmarkEnd w:id="144"/>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Summary of raw scores for PROMIS-29 secondary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1418"/>
        <w:gridCol w:w="1417"/>
      </w:tblGrid>
      <w:tr w:rsidR="00B35C73" w:rsidRPr="00792620" w14:paraId="018C6A5E" w14:textId="77777777" w:rsidTr="003C394B">
        <w:trPr>
          <w:trHeight w:val="554"/>
        </w:trPr>
        <w:tc>
          <w:tcPr>
            <w:tcW w:w="3681" w:type="dxa"/>
            <w:vAlign w:val="center"/>
          </w:tcPr>
          <w:p w14:paraId="641EB12E" w14:textId="77777777" w:rsidR="00B35C73" w:rsidRPr="00792620" w:rsidRDefault="00B35C73" w:rsidP="00B35C73">
            <w:pPr>
              <w:autoSpaceDE w:val="0"/>
              <w:autoSpaceDN w:val="0"/>
              <w:adjustRightInd w:val="0"/>
              <w:spacing w:after="0" w:line="240" w:lineRule="auto"/>
              <w:rPr>
                <w:rFonts w:cstheme="minorHAnsi"/>
                <w:b/>
              </w:rPr>
            </w:pPr>
            <w:r w:rsidRPr="00792620">
              <w:rPr>
                <w:rFonts w:cstheme="minorHAnsi"/>
                <w:b/>
              </w:rPr>
              <w:t>Time point, months</w:t>
            </w:r>
          </w:p>
        </w:tc>
        <w:tc>
          <w:tcPr>
            <w:tcW w:w="1559" w:type="dxa"/>
            <w:vAlign w:val="center"/>
          </w:tcPr>
          <w:p w14:paraId="3505D165" w14:textId="77777777" w:rsidR="00B35C73" w:rsidRPr="00792620" w:rsidRDefault="00B35C73" w:rsidP="00B35C73">
            <w:pPr>
              <w:autoSpaceDE w:val="0"/>
              <w:autoSpaceDN w:val="0"/>
              <w:adjustRightInd w:val="0"/>
              <w:spacing w:after="0" w:line="240" w:lineRule="auto"/>
              <w:jc w:val="center"/>
              <w:rPr>
                <w:rFonts w:cstheme="minorHAnsi"/>
                <w:b/>
              </w:rPr>
            </w:pPr>
            <w:r w:rsidRPr="00792620">
              <w:rPr>
                <w:rFonts w:cstheme="minorHAnsi"/>
                <w:b/>
              </w:rPr>
              <w:t>Intervention</w:t>
            </w:r>
          </w:p>
          <w:p w14:paraId="351F5CB0" w14:textId="3B3EE1E3" w:rsidR="00B35C73" w:rsidRPr="00792620" w:rsidRDefault="00B35C73" w:rsidP="00B35C73">
            <w:pPr>
              <w:autoSpaceDE w:val="0"/>
              <w:autoSpaceDN w:val="0"/>
              <w:adjustRightInd w:val="0"/>
              <w:spacing w:after="0" w:line="240" w:lineRule="auto"/>
              <w:jc w:val="center"/>
              <w:rPr>
                <w:rFonts w:cstheme="minorHAnsi"/>
                <w:b/>
              </w:rPr>
            </w:pPr>
            <w:r>
              <w:rPr>
                <w:rFonts w:cstheme="minorHAnsi"/>
                <w:b/>
              </w:rPr>
              <w:t>(n=240</w:t>
            </w:r>
            <w:r w:rsidRPr="00792620">
              <w:rPr>
                <w:rFonts w:cstheme="minorHAnsi"/>
                <w:b/>
              </w:rPr>
              <w:t>)</w:t>
            </w:r>
          </w:p>
        </w:tc>
        <w:tc>
          <w:tcPr>
            <w:tcW w:w="1418" w:type="dxa"/>
            <w:vAlign w:val="center"/>
          </w:tcPr>
          <w:p w14:paraId="2F8A16A7" w14:textId="77777777" w:rsidR="00B35C73" w:rsidRPr="00792620" w:rsidRDefault="00B35C73" w:rsidP="00B35C73">
            <w:pPr>
              <w:autoSpaceDE w:val="0"/>
              <w:autoSpaceDN w:val="0"/>
              <w:adjustRightInd w:val="0"/>
              <w:spacing w:after="0" w:line="240" w:lineRule="auto"/>
              <w:jc w:val="center"/>
              <w:rPr>
                <w:rFonts w:cstheme="minorHAnsi"/>
                <w:b/>
              </w:rPr>
            </w:pPr>
            <w:r w:rsidRPr="00792620">
              <w:rPr>
                <w:rFonts w:cstheme="minorHAnsi"/>
                <w:b/>
              </w:rPr>
              <w:t>Usual care</w:t>
            </w:r>
          </w:p>
          <w:p w14:paraId="47CDFE9C" w14:textId="5F93BEF6" w:rsidR="00B35C73" w:rsidRPr="00792620" w:rsidRDefault="00B35C73" w:rsidP="00B35C73">
            <w:pPr>
              <w:autoSpaceDE w:val="0"/>
              <w:autoSpaceDN w:val="0"/>
              <w:adjustRightInd w:val="0"/>
              <w:spacing w:after="0" w:line="240" w:lineRule="auto"/>
              <w:jc w:val="center"/>
              <w:rPr>
                <w:rFonts w:cstheme="minorHAnsi"/>
                <w:b/>
              </w:rPr>
            </w:pPr>
            <w:r>
              <w:rPr>
                <w:rFonts w:cstheme="minorHAnsi"/>
                <w:b/>
              </w:rPr>
              <w:t>(n=214</w:t>
            </w:r>
            <w:r w:rsidRPr="00792620">
              <w:rPr>
                <w:rFonts w:cstheme="minorHAnsi"/>
                <w:b/>
              </w:rPr>
              <w:t>)</w:t>
            </w:r>
          </w:p>
        </w:tc>
        <w:tc>
          <w:tcPr>
            <w:tcW w:w="1417" w:type="dxa"/>
            <w:vAlign w:val="center"/>
          </w:tcPr>
          <w:p w14:paraId="4A8C3EC6" w14:textId="77777777" w:rsidR="00B35C73" w:rsidRDefault="00B35C73" w:rsidP="00B35C73">
            <w:pPr>
              <w:autoSpaceDE w:val="0"/>
              <w:autoSpaceDN w:val="0"/>
              <w:adjustRightInd w:val="0"/>
              <w:spacing w:after="0" w:line="240" w:lineRule="auto"/>
              <w:jc w:val="center"/>
              <w:rPr>
                <w:rFonts w:cstheme="minorHAnsi"/>
                <w:b/>
              </w:rPr>
            </w:pPr>
            <w:r>
              <w:rPr>
                <w:rFonts w:cstheme="minorHAnsi"/>
                <w:b/>
              </w:rPr>
              <w:t>Overall</w:t>
            </w:r>
          </w:p>
          <w:p w14:paraId="4CBB0F32" w14:textId="0151167D" w:rsidR="00B35C73" w:rsidRPr="00792620" w:rsidRDefault="00B35C73" w:rsidP="00B35C73">
            <w:pPr>
              <w:autoSpaceDE w:val="0"/>
              <w:autoSpaceDN w:val="0"/>
              <w:adjustRightInd w:val="0"/>
              <w:spacing w:after="0" w:line="240" w:lineRule="auto"/>
              <w:jc w:val="center"/>
              <w:rPr>
                <w:rFonts w:cstheme="minorHAnsi"/>
                <w:b/>
              </w:rPr>
            </w:pPr>
            <w:r>
              <w:rPr>
                <w:rFonts w:cstheme="minorHAnsi"/>
                <w:b/>
              </w:rPr>
              <w:t>(n=454)</w:t>
            </w:r>
          </w:p>
        </w:tc>
      </w:tr>
      <w:tr w:rsidR="00B35C73" w:rsidRPr="00792620" w14:paraId="3F84A597" w14:textId="77777777" w:rsidTr="003C394B">
        <w:trPr>
          <w:trHeight w:hRule="exact" w:val="272"/>
        </w:trPr>
        <w:tc>
          <w:tcPr>
            <w:tcW w:w="3681" w:type="dxa"/>
            <w:vAlign w:val="center"/>
          </w:tcPr>
          <w:p w14:paraId="02D936F3" w14:textId="7D9D0933" w:rsidR="00B35C73" w:rsidRPr="00792620" w:rsidRDefault="00B35C73" w:rsidP="00E530D9">
            <w:pPr>
              <w:autoSpaceDE w:val="0"/>
              <w:autoSpaceDN w:val="0"/>
              <w:adjustRightInd w:val="0"/>
              <w:spacing w:after="0" w:line="240" w:lineRule="auto"/>
              <w:rPr>
                <w:rFonts w:cstheme="minorHAnsi"/>
                <w:b/>
                <w:bCs/>
              </w:rPr>
            </w:pPr>
            <w:r w:rsidRPr="00792620">
              <w:rPr>
                <w:rFonts w:cstheme="minorHAnsi"/>
                <w:b/>
                <w:bCs/>
              </w:rPr>
              <w:t>Physical function</w:t>
            </w:r>
            <w:r>
              <w:rPr>
                <w:rFonts w:cstheme="minorHAnsi"/>
                <w:b/>
                <w:bCs/>
              </w:rPr>
              <w:t>, mean (SD)</w:t>
            </w:r>
          </w:p>
        </w:tc>
        <w:tc>
          <w:tcPr>
            <w:tcW w:w="1559" w:type="dxa"/>
          </w:tcPr>
          <w:p w14:paraId="621DAE7D" w14:textId="77777777" w:rsidR="00B35C73" w:rsidRPr="00792620" w:rsidRDefault="00B35C73" w:rsidP="00E530D9">
            <w:pPr>
              <w:autoSpaceDE w:val="0"/>
              <w:autoSpaceDN w:val="0"/>
              <w:adjustRightInd w:val="0"/>
              <w:spacing w:after="0" w:line="240" w:lineRule="auto"/>
              <w:jc w:val="right"/>
              <w:rPr>
                <w:rFonts w:cstheme="minorHAnsi"/>
              </w:rPr>
            </w:pPr>
          </w:p>
        </w:tc>
        <w:tc>
          <w:tcPr>
            <w:tcW w:w="1418" w:type="dxa"/>
          </w:tcPr>
          <w:p w14:paraId="27BBEF2D" w14:textId="77777777" w:rsidR="00B35C73" w:rsidRPr="00792620" w:rsidRDefault="00B35C73" w:rsidP="00E530D9">
            <w:pPr>
              <w:autoSpaceDE w:val="0"/>
              <w:autoSpaceDN w:val="0"/>
              <w:adjustRightInd w:val="0"/>
              <w:spacing w:after="0" w:line="240" w:lineRule="auto"/>
              <w:jc w:val="right"/>
              <w:rPr>
                <w:rFonts w:cstheme="minorHAnsi"/>
              </w:rPr>
            </w:pPr>
          </w:p>
        </w:tc>
        <w:tc>
          <w:tcPr>
            <w:tcW w:w="1417" w:type="dxa"/>
          </w:tcPr>
          <w:p w14:paraId="6FD362F1" w14:textId="77777777" w:rsidR="00B35C73" w:rsidRPr="00792620" w:rsidRDefault="00B35C73" w:rsidP="00E530D9">
            <w:pPr>
              <w:autoSpaceDE w:val="0"/>
              <w:autoSpaceDN w:val="0"/>
              <w:adjustRightInd w:val="0"/>
              <w:spacing w:after="0" w:line="240" w:lineRule="auto"/>
              <w:jc w:val="right"/>
              <w:rPr>
                <w:rFonts w:cstheme="minorHAnsi"/>
              </w:rPr>
            </w:pPr>
          </w:p>
        </w:tc>
      </w:tr>
      <w:tr w:rsidR="00E55C58" w:rsidRPr="00792620" w14:paraId="4036F000" w14:textId="77777777" w:rsidTr="003C394B">
        <w:trPr>
          <w:trHeight w:hRule="exact" w:val="272"/>
        </w:trPr>
        <w:tc>
          <w:tcPr>
            <w:tcW w:w="3681" w:type="dxa"/>
            <w:vAlign w:val="center"/>
          </w:tcPr>
          <w:p w14:paraId="5ED15D3B"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20F2964C" w14:textId="0A11B552"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47.0 (8.5)</w:t>
            </w:r>
          </w:p>
        </w:tc>
        <w:tc>
          <w:tcPr>
            <w:tcW w:w="1418" w:type="dxa"/>
            <w:vAlign w:val="bottom"/>
          </w:tcPr>
          <w:p w14:paraId="157CB0BD" w14:textId="6465BB58"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45.9 (8.8)</w:t>
            </w:r>
          </w:p>
        </w:tc>
        <w:tc>
          <w:tcPr>
            <w:tcW w:w="1417" w:type="dxa"/>
            <w:vAlign w:val="bottom"/>
          </w:tcPr>
          <w:p w14:paraId="6B94EEF1" w14:textId="2DD1046A"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46.5 (8.6)</w:t>
            </w:r>
          </w:p>
        </w:tc>
      </w:tr>
      <w:tr w:rsidR="00E55C58" w:rsidRPr="00792620" w14:paraId="68E56C27" w14:textId="77777777" w:rsidTr="003C394B">
        <w:trPr>
          <w:trHeight w:hRule="exact" w:val="272"/>
        </w:trPr>
        <w:tc>
          <w:tcPr>
            <w:tcW w:w="3681" w:type="dxa"/>
            <w:vAlign w:val="center"/>
          </w:tcPr>
          <w:p w14:paraId="16A20E90"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621566A1" w14:textId="46A31ED0"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47.1 (8.5)</w:t>
            </w:r>
          </w:p>
        </w:tc>
        <w:tc>
          <w:tcPr>
            <w:tcW w:w="1418" w:type="dxa"/>
            <w:vAlign w:val="bottom"/>
          </w:tcPr>
          <w:p w14:paraId="6A0F10CB" w14:textId="7AE1F643"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45.9 (9.1)</w:t>
            </w:r>
          </w:p>
        </w:tc>
        <w:tc>
          <w:tcPr>
            <w:tcW w:w="1417" w:type="dxa"/>
            <w:vAlign w:val="bottom"/>
          </w:tcPr>
          <w:p w14:paraId="5F042192" w14:textId="49B16D56"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46.5 (8.8)</w:t>
            </w:r>
          </w:p>
        </w:tc>
      </w:tr>
      <w:tr w:rsidR="00E55C58" w:rsidRPr="00792620" w14:paraId="0708876B" w14:textId="77777777" w:rsidTr="003C394B">
        <w:trPr>
          <w:trHeight w:hRule="exact" w:val="272"/>
        </w:trPr>
        <w:tc>
          <w:tcPr>
            <w:tcW w:w="3681" w:type="dxa"/>
            <w:vAlign w:val="center"/>
          </w:tcPr>
          <w:p w14:paraId="4472F7F9"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099FE334" w14:textId="36BC65F8"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46.5 (8.4)</w:t>
            </w:r>
          </w:p>
        </w:tc>
        <w:tc>
          <w:tcPr>
            <w:tcW w:w="1418" w:type="dxa"/>
            <w:vAlign w:val="bottom"/>
          </w:tcPr>
          <w:p w14:paraId="55DBE9E7" w14:textId="74A099E1"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44.9 (8.5)</w:t>
            </w:r>
          </w:p>
        </w:tc>
        <w:tc>
          <w:tcPr>
            <w:tcW w:w="1417" w:type="dxa"/>
            <w:vAlign w:val="bottom"/>
          </w:tcPr>
          <w:p w14:paraId="70A91C9B" w14:textId="503C552F"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45.8 (8.5)</w:t>
            </w:r>
          </w:p>
        </w:tc>
      </w:tr>
      <w:tr w:rsidR="00E55C58" w:rsidRPr="00792620" w14:paraId="63F7D16A" w14:textId="77777777" w:rsidTr="003C394B">
        <w:trPr>
          <w:trHeight w:hRule="exact" w:val="272"/>
        </w:trPr>
        <w:tc>
          <w:tcPr>
            <w:tcW w:w="3681" w:type="dxa"/>
            <w:vAlign w:val="center"/>
          </w:tcPr>
          <w:p w14:paraId="5883CDD2" w14:textId="04736622" w:rsidR="00E55C58" w:rsidRPr="00792620" w:rsidRDefault="00E55C58" w:rsidP="00E55C58">
            <w:pPr>
              <w:autoSpaceDE w:val="0"/>
              <w:autoSpaceDN w:val="0"/>
              <w:adjustRightInd w:val="0"/>
              <w:spacing w:after="0" w:line="240" w:lineRule="auto"/>
              <w:rPr>
                <w:rFonts w:cstheme="minorHAnsi"/>
                <w:b/>
                <w:bCs/>
              </w:rPr>
            </w:pPr>
            <w:r w:rsidRPr="00792620">
              <w:rPr>
                <w:rFonts w:cstheme="minorHAnsi"/>
                <w:b/>
                <w:bCs/>
              </w:rPr>
              <w:t>Anxiety</w:t>
            </w:r>
            <w:r>
              <w:rPr>
                <w:rFonts w:cstheme="minorHAnsi"/>
                <w:b/>
                <w:bCs/>
              </w:rPr>
              <w:t>, mean (SD)</w:t>
            </w:r>
          </w:p>
        </w:tc>
        <w:tc>
          <w:tcPr>
            <w:tcW w:w="1559" w:type="dxa"/>
            <w:vAlign w:val="bottom"/>
          </w:tcPr>
          <w:p w14:paraId="537BCD4D"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4F7FDEE9"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7797659C" w14:textId="77777777" w:rsidR="00E55C58" w:rsidRPr="00792620" w:rsidRDefault="00E55C58" w:rsidP="00E55C58">
            <w:pPr>
              <w:autoSpaceDE w:val="0"/>
              <w:autoSpaceDN w:val="0"/>
              <w:adjustRightInd w:val="0"/>
              <w:spacing w:after="0" w:line="240" w:lineRule="auto"/>
              <w:jc w:val="right"/>
              <w:rPr>
                <w:rFonts w:cstheme="minorHAnsi"/>
              </w:rPr>
            </w:pPr>
          </w:p>
        </w:tc>
      </w:tr>
      <w:tr w:rsidR="00E55C58" w:rsidRPr="00792620" w14:paraId="3AB7C3B4" w14:textId="77777777" w:rsidTr="003C394B">
        <w:trPr>
          <w:trHeight w:hRule="exact" w:val="272"/>
        </w:trPr>
        <w:tc>
          <w:tcPr>
            <w:tcW w:w="3681" w:type="dxa"/>
            <w:vAlign w:val="center"/>
          </w:tcPr>
          <w:p w14:paraId="3529B2B7"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1BB9DCD7" w14:textId="359CBD13"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47.8 (8.8)</w:t>
            </w:r>
          </w:p>
        </w:tc>
        <w:tc>
          <w:tcPr>
            <w:tcW w:w="1418" w:type="dxa"/>
            <w:vAlign w:val="bottom"/>
          </w:tcPr>
          <w:p w14:paraId="4459ED16" w14:textId="590E42F0"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47.9 (8.9)</w:t>
            </w:r>
          </w:p>
        </w:tc>
        <w:tc>
          <w:tcPr>
            <w:tcW w:w="1417" w:type="dxa"/>
            <w:vAlign w:val="bottom"/>
          </w:tcPr>
          <w:p w14:paraId="48E93BAF" w14:textId="132AE481"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47.9 (8.8)</w:t>
            </w:r>
          </w:p>
        </w:tc>
      </w:tr>
      <w:tr w:rsidR="00E55C58" w:rsidRPr="00792620" w14:paraId="398E4D06" w14:textId="77777777" w:rsidTr="003C394B">
        <w:trPr>
          <w:trHeight w:hRule="exact" w:val="272"/>
        </w:trPr>
        <w:tc>
          <w:tcPr>
            <w:tcW w:w="3681" w:type="dxa"/>
            <w:vAlign w:val="center"/>
          </w:tcPr>
          <w:p w14:paraId="36DBB53F"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25C4F819" w14:textId="6F8CF13E"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47.6 (8.5)</w:t>
            </w:r>
          </w:p>
        </w:tc>
        <w:tc>
          <w:tcPr>
            <w:tcW w:w="1418" w:type="dxa"/>
            <w:vAlign w:val="bottom"/>
          </w:tcPr>
          <w:p w14:paraId="106E9221" w14:textId="0D0FC333"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48.7 (9.1)</w:t>
            </w:r>
          </w:p>
        </w:tc>
        <w:tc>
          <w:tcPr>
            <w:tcW w:w="1417" w:type="dxa"/>
            <w:vAlign w:val="bottom"/>
          </w:tcPr>
          <w:p w14:paraId="7CE8B48E" w14:textId="30C02FC1"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48.1 (8.8)</w:t>
            </w:r>
          </w:p>
        </w:tc>
      </w:tr>
      <w:tr w:rsidR="00E55C58" w:rsidRPr="00792620" w14:paraId="28A310D4" w14:textId="77777777" w:rsidTr="003C394B">
        <w:trPr>
          <w:trHeight w:hRule="exact" w:val="272"/>
        </w:trPr>
        <w:tc>
          <w:tcPr>
            <w:tcW w:w="3681" w:type="dxa"/>
            <w:vAlign w:val="center"/>
          </w:tcPr>
          <w:p w14:paraId="232DAE75"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2A8A78BA" w14:textId="57F4C9BE"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47.6 (8.8)</w:t>
            </w:r>
          </w:p>
        </w:tc>
        <w:tc>
          <w:tcPr>
            <w:tcW w:w="1418" w:type="dxa"/>
            <w:vAlign w:val="bottom"/>
          </w:tcPr>
          <w:p w14:paraId="1D463038" w14:textId="64EC5490"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48.0 (10.0)</w:t>
            </w:r>
          </w:p>
        </w:tc>
        <w:tc>
          <w:tcPr>
            <w:tcW w:w="1417" w:type="dxa"/>
            <w:vAlign w:val="bottom"/>
          </w:tcPr>
          <w:p w14:paraId="28B4941C" w14:textId="597510A5"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47.7 (9.4)</w:t>
            </w:r>
          </w:p>
        </w:tc>
      </w:tr>
      <w:tr w:rsidR="00E55C58" w:rsidRPr="00792620" w14:paraId="2E73A11B" w14:textId="77777777" w:rsidTr="003C394B">
        <w:trPr>
          <w:trHeight w:hRule="exact" w:val="272"/>
        </w:trPr>
        <w:tc>
          <w:tcPr>
            <w:tcW w:w="3681" w:type="dxa"/>
            <w:vAlign w:val="center"/>
          </w:tcPr>
          <w:p w14:paraId="2D3E542F" w14:textId="7D7D14DA" w:rsidR="00E55C58" w:rsidRPr="00792620" w:rsidRDefault="00E55C58" w:rsidP="00E55C58">
            <w:pPr>
              <w:autoSpaceDE w:val="0"/>
              <w:autoSpaceDN w:val="0"/>
              <w:adjustRightInd w:val="0"/>
              <w:spacing w:after="0" w:line="240" w:lineRule="auto"/>
              <w:rPr>
                <w:rFonts w:cstheme="minorHAnsi"/>
                <w:b/>
                <w:bCs/>
              </w:rPr>
            </w:pPr>
            <w:r w:rsidRPr="00792620">
              <w:rPr>
                <w:rFonts w:cstheme="minorHAnsi"/>
                <w:b/>
                <w:bCs/>
              </w:rPr>
              <w:t>Depression</w:t>
            </w:r>
            <w:r>
              <w:rPr>
                <w:rFonts w:cstheme="minorHAnsi"/>
                <w:b/>
                <w:bCs/>
              </w:rPr>
              <w:t>, mean (SD)</w:t>
            </w:r>
          </w:p>
        </w:tc>
        <w:tc>
          <w:tcPr>
            <w:tcW w:w="1559" w:type="dxa"/>
            <w:vAlign w:val="bottom"/>
          </w:tcPr>
          <w:p w14:paraId="4B305AFA"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191F02BD"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55B8BEF0" w14:textId="77777777" w:rsidR="00E55C58" w:rsidRPr="00792620" w:rsidRDefault="00E55C58" w:rsidP="00E55C58">
            <w:pPr>
              <w:autoSpaceDE w:val="0"/>
              <w:autoSpaceDN w:val="0"/>
              <w:adjustRightInd w:val="0"/>
              <w:spacing w:after="0" w:line="240" w:lineRule="auto"/>
              <w:jc w:val="right"/>
              <w:rPr>
                <w:rFonts w:cstheme="minorHAnsi"/>
              </w:rPr>
            </w:pPr>
          </w:p>
        </w:tc>
      </w:tr>
      <w:tr w:rsidR="00E55C58" w:rsidRPr="00792620" w14:paraId="3CB5C5AC" w14:textId="77777777" w:rsidTr="003C394B">
        <w:trPr>
          <w:trHeight w:hRule="exact" w:val="272"/>
        </w:trPr>
        <w:tc>
          <w:tcPr>
            <w:tcW w:w="3681" w:type="dxa"/>
            <w:vAlign w:val="center"/>
          </w:tcPr>
          <w:p w14:paraId="24F8510B"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6549CA5E" w14:textId="7B0C7F33"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47.3 (8.0)</w:t>
            </w:r>
          </w:p>
        </w:tc>
        <w:tc>
          <w:tcPr>
            <w:tcW w:w="1418" w:type="dxa"/>
            <w:vAlign w:val="bottom"/>
          </w:tcPr>
          <w:p w14:paraId="5AE55AE7" w14:textId="2978D1FF"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47.5 (8.3)</w:t>
            </w:r>
          </w:p>
        </w:tc>
        <w:tc>
          <w:tcPr>
            <w:tcW w:w="1417" w:type="dxa"/>
            <w:vAlign w:val="bottom"/>
          </w:tcPr>
          <w:p w14:paraId="2BDD3932" w14:textId="1B1CF0E4"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47.4 (8.2)</w:t>
            </w:r>
          </w:p>
        </w:tc>
      </w:tr>
      <w:tr w:rsidR="00E55C58" w:rsidRPr="00792620" w14:paraId="3C90A1EF" w14:textId="77777777" w:rsidTr="003C394B">
        <w:trPr>
          <w:trHeight w:hRule="exact" w:val="272"/>
        </w:trPr>
        <w:tc>
          <w:tcPr>
            <w:tcW w:w="3681" w:type="dxa"/>
            <w:vAlign w:val="center"/>
          </w:tcPr>
          <w:p w14:paraId="246D2629"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0A5DC219" w14:textId="405218B8"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47.8 (8.0)</w:t>
            </w:r>
          </w:p>
        </w:tc>
        <w:tc>
          <w:tcPr>
            <w:tcW w:w="1418" w:type="dxa"/>
            <w:vAlign w:val="bottom"/>
          </w:tcPr>
          <w:p w14:paraId="49EBEC55" w14:textId="288B2609"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48.0 (8.1)</w:t>
            </w:r>
          </w:p>
        </w:tc>
        <w:tc>
          <w:tcPr>
            <w:tcW w:w="1417" w:type="dxa"/>
            <w:vAlign w:val="bottom"/>
          </w:tcPr>
          <w:p w14:paraId="7AD65C01" w14:textId="7D3EDCEA"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47.9 (8.0)</w:t>
            </w:r>
          </w:p>
        </w:tc>
      </w:tr>
      <w:tr w:rsidR="00E55C58" w:rsidRPr="00792620" w14:paraId="51C0D962" w14:textId="77777777" w:rsidTr="003C394B">
        <w:trPr>
          <w:trHeight w:hRule="exact" w:val="272"/>
        </w:trPr>
        <w:tc>
          <w:tcPr>
            <w:tcW w:w="3681" w:type="dxa"/>
            <w:vAlign w:val="center"/>
          </w:tcPr>
          <w:p w14:paraId="13A13215"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2A0B0474" w14:textId="6FADFF4E"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47.9 (8.2)</w:t>
            </w:r>
          </w:p>
        </w:tc>
        <w:tc>
          <w:tcPr>
            <w:tcW w:w="1418" w:type="dxa"/>
            <w:vAlign w:val="bottom"/>
          </w:tcPr>
          <w:p w14:paraId="03B6B228" w14:textId="01284EBF"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47.6 (8.8)</w:t>
            </w:r>
          </w:p>
        </w:tc>
        <w:tc>
          <w:tcPr>
            <w:tcW w:w="1417" w:type="dxa"/>
            <w:vAlign w:val="bottom"/>
          </w:tcPr>
          <w:p w14:paraId="12DD5E1C" w14:textId="0261AF29"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47.7 (8.5)</w:t>
            </w:r>
          </w:p>
        </w:tc>
      </w:tr>
      <w:tr w:rsidR="00E55C58" w:rsidRPr="00792620" w14:paraId="0C5073BC" w14:textId="77777777" w:rsidTr="003C394B">
        <w:trPr>
          <w:trHeight w:hRule="exact" w:val="272"/>
        </w:trPr>
        <w:tc>
          <w:tcPr>
            <w:tcW w:w="3681" w:type="dxa"/>
            <w:vAlign w:val="center"/>
          </w:tcPr>
          <w:p w14:paraId="6B87A2C4" w14:textId="4EFA14D4" w:rsidR="00E55C58" w:rsidRPr="00792620" w:rsidRDefault="00E55C58" w:rsidP="00E55C58">
            <w:pPr>
              <w:autoSpaceDE w:val="0"/>
              <w:autoSpaceDN w:val="0"/>
              <w:adjustRightInd w:val="0"/>
              <w:spacing w:after="0" w:line="240" w:lineRule="auto"/>
              <w:rPr>
                <w:rFonts w:cstheme="minorHAnsi"/>
                <w:b/>
                <w:bCs/>
              </w:rPr>
            </w:pPr>
            <w:r w:rsidRPr="00792620">
              <w:rPr>
                <w:rFonts w:cstheme="minorHAnsi"/>
                <w:b/>
                <w:bCs/>
              </w:rPr>
              <w:t>Fatigue</w:t>
            </w:r>
            <w:r>
              <w:rPr>
                <w:rFonts w:cstheme="minorHAnsi"/>
                <w:b/>
                <w:bCs/>
              </w:rPr>
              <w:t>, mean (SD)</w:t>
            </w:r>
          </w:p>
        </w:tc>
        <w:tc>
          <w:tcPr>
            <w:tcW w:w="1559" w:type="dxa"/>
            <w:vAlign w:val="bottom"/>
          </w:tcPr>
          <w:p w14:paraId="4D7C1B22"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2D29D0C7"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383B2B93" w14:textId="77777777" w:rsidR="00E55C58" w:rsidRPr="00792620" w:rsidRDefault="00E55C58" w:rsidP="00E55C58">
            <w:pPr>
              <w:autoSpaceDE w:val="0"/>
              <w:autoSpaceDN w:val="0"/>
              <w:adjustRightInd w:val="0"/>
              <w:spacing w:after="0" w:line="240" w:lineRule="auto"/>
              <w:jc w:val="right"/>
              <w:rPr>
                <w:rFonts w:cstheme="minorHAnsi"/>
              </w:rPr>
            </w:pPr>
          </w:p>
        </w:tc>
      </w:tr>
      <w:tr w:rsidR="00E55C58" w:rsidRPr="00792620" w14:paraId="43A7E47D" w14:textId="77777777" w:rsidTr="003C394B">
        <w:trPr>
          <w:trHeight w:hRule="exact" w:val="272"/>
        </w:trPr>
        <w:tc>
          <w:tcPr>
            <w:tcW w:w="3681" w:type="dxa"/>
            <w:vAlign w:val="center"/>
          </w:tcPr>
          <w:p w14:paraId="0574BB75"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6A4827E8" w14:textId="78896D17"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47.7 (10.5)</w:t>
            </w:r>
          </w:p>
        </w:tc>
        <w:tc>
          <w:tcPr>
            <w:tcW w:w="1418" w:type="dxa"/>
            <w:vAlign w:val="bottom"/>
          </w:tcPr>
          <w:p w14:paraId="6D2FD628" w14:textId="4B2B15B5"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49.0 (10.2)</w:t>
            </w:r>
          </w:p>
        </w:tc>
        <w:tc>
          <w:tcPr>
            <w:tcW w:w="1417" w:type="dxa"/>
            <w:vAlign w:val="bottom"/>
          </w:tcPr>
          <w:p w14:paraId="5F37A56E" w14:textId="4EECA622"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48.3 (10.4)</w:t>
            </w:r>
          </w:p>
        </w:tc>
      </w:tr>
      <w:tr w:rsidR="00E55C58" w:rsidRPr="00792620" w14:paraId="30A47159" w14:textId="77777777" w:rsidTr="003C394B">
        <w:trPr>
          <w:trHeight w:hRule="exact" w:val="272"/>
        </w:trPr>
        <w:tc>
          <w:tcPr>
            <w:tcW w:w="3681" w:type="dxa"/>
            <w:vAlign w:val="center"/>
          </w:tcPr>
          <w:p w14:paraId="1AF55C5D"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51E5242A" w14:textId="67AE36F9"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47.5 (10.3)</w:t>
            </w:r>
          </w:p>
        </w:tc>
        <w:tc>
          <w:tcPr>
            <w:tcW w:w="1418" w:type="dxa"/>
            <w:vAlign w:val="bottom"/>
          </w:tcPr>
          <w:p w14:paraId="5EA94AEE" w14:textId="217FD962"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49.1 (10.5)</w:t>
            </w:r>
          </w:p>
        </w:tc>
        <w:tc>
          <w:tcPr>
            <w:tcW w:w="1417" w:type="dxa"/>
            <w:vAlign w:val="bottom"/>
          </w:tcPr>
          <w:p w14:paraId="1FAC66FA" w14:textId="40C33FCC"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48.2 (10.5)</w:t>
            </w:r>
          </w:p>
        </w:tc>
      </w:tr>
      <w:tr w:rsidR="00E55C58" w:rsidRPr="00792620" w14:paraId="0ED6E6C6" w14:textId="77777777" w:rsidTr="003C394B">
        <w:trPr>
          <w:trHeight w:hRule="exact" w:val="272"/>
        </w:trPr>
        <w:tc>
          <w:tcPr>
            <w:tcW w:w="3681" w:type="dxa"/>
            <w:vAlign w:val="center"/>
          </w:tcPr>
          <w:p w14:paraId="2F9D34EE"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3D0460E2" w14:textId="1D733B9F"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48.5 (9.9)</w:t>
            </w:r>
          </w:p>
        </w:tc>
        <w:tc>
          <w:tcPr>
            <w:tcW w:w="1418" w:type="dxa"/>
            <w:vAlign w:val="bottom"/>
          </w:tcPr>
          <w:p w14:paraId="6C059072" w14:textId="68C2F350"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49.3 (10.9)</w:t>
            </w:r>
          </w:p>
        </w:tc>
        <w:tc>
          <w:tcPr>
            <w:tcW w:w="1417" w:type="dxa"/>
            <w:vAlign w:val="bottom"/>
          </w:tcPr>
          <w:p w14:paraId="2C835728" w14:textId="19FD38E1"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48.9 (10.4)</w:t>
            </w:r>
          </w:p>
        </w:tc>
      </w:tr>
      <w:tr w:rsidR="00E55C58" w:rsidRPr="00792620" w14:paraId="4FE8E5D6" w14:textId="77777777" w:rsidTr="003C394B">
        <w:trPr>
          <w:trHeight w:hRule="exact" w:val="272"/>
        </w:trPr>
        <w:tc>
          <w:tcPr>
            <w:tcW w:w="3681" w:type="dxa"/>
            <w:vAlign w:val="center"/>
          </w:tcPr>
          <w:p w14:paraId="58EB66AA" w14:textId="68BF773A" w:rsidR="00E55C58" w:rsidRPr="00792620" w:rsidRDefault="00E55C58" w:rsidP="00E55C58">
            <w:pPr>
              <w:autoSpaceDE w:val="0"/>
              <w:autoSpaceDN w:val="0"/>
              <w:adjustRightInd w:val="0"/>
              <w:spacing w:after="0" w:line="240" w:lineRule="auto"/>
              <w:rPr>
                <w:rFonts w:cstheme="minorHAnsi"/>
                <w:b/>
                <w:bCs/>
              </w:rPr>
            </w:pPr>
            <w:r w:rsidRPr="00792620">
              <w:rPr>
                <w:rFonts w:cstheme="minorHAnsi"/>
                <w:b/>
                <w:bCs/>
              </w:rPr>
              <w:t>Sleep disturbance</w:t>
            </w:r>
            <w:r>
              <w:rPr>
                <w:rFonts w:cstheme="minorHAnsi"/>
                <w:b/>
                <w:bCs/>
              </w:rPr>
              <w:t>, mean (SD)</w:t>
            </w:r>
          </w:p>
        </w:tc>
        <w:tc>
          <w:tcPr>
            <w:tcW w:w="1559" w:type="dxa"/>
            <w:vAlign w:val="bottom"/>
          </w:tcPr>
          <w:p w14:paraId="59CE717B"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5FE460D6"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5763D3D2" w14:textId="77777777" w:rsidR="00E55C58" w:rsidRPr="00792620" w:rsidRDefault="00E55C58" w:rsidP="00E55C58">
            <w:pPr>
              <w:autoSpaceDE w:val="0"/>
              <w:autoSpaceDN w:val="0"/>
              <w:adjustRightInd w:val="0"/>
              <w:spacing w:after="0" w:line="240" w:lineRule="auto"/>
              <w:jc w:val="right"/>
              <w:rPr>
                <w:rFonts w:cstheme="minorHAnsi"/>
              </w:rPr>
            </w:pPr>
          </w:p>
        </w:tc>
      </w:tr>
      <w:tr w:rsidR="00E55C58" w:rsidRPr="00792620" w14:paraId="614B42E4" w14:textId="77777777" w:rsidTr="003C394B">
        <w:trPr>
          <w:trHeight w:hRule="exact" w:val="272"/>
        </w:trPr>
        <w:tc>
          <w:tcPr>
            <w:tcW w:w="3681" w:type="dxa"/>
            <w:vAlign w:val="center"/>
          </w:tcPr>
          <w:p w14:paraId="34C613D1"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2DF300EF" w14:textId="227BCA09"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49.8 (9.2)</w:t>
            </w:r>
          </w:p>
        </w:tc>
        <w:tc>
          <w:tcPr>
            <w:tcW w:w="1418" w:type="dxa"/>
            <w:vAlign w:val="bottom"/>
          </w:tcPr>
          <w:p w14:paraId="5E7799A7" w14:textId="02027AE3"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50.5 (9.4)</w:t>
            </w:r>
          </w:p>
        </w:tc>
        <w:tc>
          <w:tcPr>
            <w:tcW w:w="1417" w:type="dxa"/>
            <w:vAlign w:val="bottom"/>
          </w:tcPr>
          <w:p w14:paraId="2D4E8ACA" w14:textId="3431121C"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50.1 (9.3)</w:t>
            </w:r>
          </w:p>
        </w:tc>
      </w:tr>
      <w:tr w:rsidR="00E55C58" w:rsidRPr="00792620" w14:paraId="3EC949C4" w14:textId="77777777" w:rsidTr="003C394B">
        <w:trPr>
          <w:trHeight w:hRule="exact" w:val="272"/>
        </w:trPr>
        <w:tc>
          <w:tcPr>
            <w:tcW w:w="3681" w:type="dxa"/>
            <w:vAlign w:val="center"/>
          </w:tcPr>
          <w:p w14:paraId="1F5210BA"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2A5878A1" w14:textId="59908621"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49.5 (8.7)</w:t>
            </w:r>
          </w:p>
        </w:tc>
        <w:tc>
          <w:tcPr>
            <w:tcW w:w="1418" w:type="dxa"/>
            <w:vAlign w:val="bottom"/>
          </w:tcPr>
          <w:p w14:paraId="1F186FCA" w14:textId="1876752F"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50.6 (9.1)</w:t>
            </w:r>
          </w:p>
        </w:tc>
        <w:tc>
          <w:tcPr>
            <w:tcW w:w="1417" w:type="dxa"/>
            <w:vAlign w:val="bottom"/>
          </w:tcPr>
          <w:p w14:paraId="07854DCF" w14:textId="137A53B5"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50.0 (8.9)</w:t>
            </w:r>
          </w:p>
        </w:tc>
      </w:tr>
      <w:tr w:rsidR="00E55C58" w:rsidRPr="00792620" w14:paraId="1DCF507A" w14:textId="77777777" w:rsidTr="003C394B">
        <w:trPr>
          <w:trHeight w:hRule="exact" w:val="272"/>
        </w:trPr>
        <w:tc>
          <w:tcPr>
            <w:tcW w:w="3681" w:type="dxa"/>
            <w:vAlign w:val="center"/>
          </w:tcPr>
          <w:p w14:paraId="4B1FBC2B"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1B82A0E7" w14:textId="56EA131B"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49.7 (8.5)</w:t>
            </w:r>
          </w:p>
        </w:tc>
        <w:tc>
          <w:tcPr>
            <w:tcW w:w="1418" w:type="dxa"/>
            <w:vAlign w:val="bottom"/>
          </w:tcPr>
          <w:p w14:paraId="7D638B3E" w14:textId="6CEBD02B"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50.4 (9.5)</w:t>
            </w:r>
          </w:p>
        </w:tc>
        <w:tc>
          <w:tcPr>
            <w:tcW w:w="1417" w:type="dxa"/>
            <w:vAlign w:val="bottom"/>
          </w:tcPr>
          <w:p w14:paraId="6EE1B4BE" w14:textId="2D9DE7E6"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50.1 (9.0)</w:t>
            </w:r>
          </w:p>
        </w:tc>
      </w:tr>
      <w:tr w:rsidR="00E55C58" w:rsidRPr="00792620" w14:paraId="53A81F57" w14:textId="77777777" w:rsidTr="003C394B">
        <w:trPr>
          <w:trHeight w:hRule="exact" w:val="272"/>
        </w:trPr>
        <w:tc>
          <w:tcPr>
            <w:tcW w:w="3681" w:type="dxa"/>
            <w:vAlign w:val="center"/>
          </w:tcPr>
          <w:p w14:paraId="6DA7322D" w14:textId="1937BC73" w:rsidR="00E55C58" w:rsidRPr="00792620" w:rsidRDefault="00E55C58" w:rsidP="00E55C58">
            <w:pPr>
              <w:autoSpaceDE w:val="0"/>
              <w:autoSpaceDN w:val="0"/>
              <w:adjustRightInd w:val="0"/>
              <w:spacing w:after="0" w:line="240" w:lineRule="auto"/>
              <w:rPr>
                <w:rFonts w:cstheme="minorHAnsi"/>
                <w:b/>
                <w:bCs/>
              </w:rPr>
            </w:pPr>
            <w:r w:rsidRPr="00792620">
              <w:rPr>
                <w:rFonts w:cstheme="minorHAnsi"/>
                <w:b/>
                <w:bCs/>
              </w:rPr>
              <w:t>Social participation</w:t>
            </w:r>
            <w:r>
              <w:rPr>
                <w:rFonts w:cstheme="minorHAnsi"/>
                <w:b/>
                <w:bCs/>
              </w:rPr>
              <w:t>, mean (SD)</w:t>
            </w:r>
          </w:p>
        </w:tc>
        <w:tc>
          <w:tcPr>
            <w:tcW w:w="1559" w:type="dxa"/>
            <w:vAlign w:val="bottom"/>
          </w:tcPr>
          <w:p w14:paraId="423CCEA0"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31CFA7B8"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0661FE49" w14:textId="77777777" w:rsidR="00E55C58" w:rsidRPr="00792620" w:rsidRDefault="00E55C58" w:rsidP="00E55C58">
            <w:pPr>
              <w:autoSpaceDE w:val="0"/>
              <w:autoSpaceDN w:val="0"/>
              <w:adjustRightInd w:val="0"/>
              <w:spacing w:after="0" w:line="240" w:lineRule="auto"/>
              <w:jc w:val="right"/>
              <w:rPr>
                <w:rFonts w:cstheme="minorHAnsi"/>
              </w:rPr>
            </w:pPr>
          </w:p>
        </w:tc>
      </w:tr>
      <w:tr w:rsidR="00E55C58" w:rsidRPr="00792620" w14:paraId="76EF2A3C" w14:textId="77777777" w:rsidTr="003C394B">
        <w:trPr>
          <w:trHeight w:hRule="exact" w:val="272"/>
        </w:trPr>
        <w:tc>
          <w:tcPr>
            <w:tcW w:w="3681" w:type="dxa"/>
            <w:vAlign w:val="center"/>
          </w:tcPr>
          <w:p w14:paraId="73C7356D"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3C599B39" w14:textId="1DD63A26"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53.1 (9.5)</w:t>
            </w:r>
          </w:p>
        </w:tc>
        <w:tc>
          <w:tcPr>
            <w:tcW w:w="1418" w:type="dxa"/>
            <w:vAlign w:val="bottom"/>
          </w:tcPr>
          <w:p w14:paraId="54A4A0AA" w14:textId="3E81843E"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51.3 (10.2)</w:t>
            </w:r>
          </w:p>
        </w:tc>
        <w:tc>
          <w:tcPr>
            <w:tcW w:w="1417" w:type="dxa"/>
            <w:vAlign w:val="bottom"/>
          </w:tcPr>
          <w:p w14:paraId="4AB4741F" w14:textId="09BB2075"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52.3 (9.9)</w:t>
            </w:r>
          </w:p>
        </w:tc>
      </w:tr>
      <w:tr w:rsidR="00E55C58" w:rsidRPr="00792620" w14:paraId="6FFC6340" w14:textId="77777777" w:rsidTr="003C394B">
        <w:trPr>
          <w:trHeight w:hRule="exact" w:val="272"/>
        </w:trPr>
        <w:tc>
          <w:tcPr>
            <w:tcW w:w="3681" w:type="dxa"/>
            <w:vAlign w:val="center"/>
          </w:tcPr>
          <w:p w14:paraId="50343702"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7E2F2143" w14:textId="6AD8EB7D"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52.4 (10.7)</w:t>
            </w:r>
          </w:p>
        </w:tc>
        <w:tc>
          <w:tcPr>
            <w:tcW w:w="1418" w:type="dxa"/>
            <w:vAlign w:val="bottom"/>
          </w:tcPr>
          <w:p w14:paraId="711C09DD" w14:textId="1ECF0316"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52.2 (10.3)</w:t>
            </w:r>
          </w:p>
        </w:tc>
        <w:tc>
          <w:tcPr>
            <w:tcW w:w="1417" w:type="dxa"/>
            <w:vAlign w:val="bottom"/>
          </w:tcPr>
          <w:p w14:paraId="5BB34D4F" w14:textId="06B63365"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52.3 (10.5)</w:t>
            </w:r>
          </w:p>
        </w:tc>
      </w:tr>
      <w:tr w:rsidR="00E55C58" w:rsidRPr="00792620" w14:paraId="55899E2C" w14:textId="77777777" w:rsidTr="003C394B">
        <w:trPr>
          <w:trHeight w:hRule="exact" w:val="272"/>
        </w:trPr>
        <w:tc>
          <w:tcPr>
            <w:tcW w:w="3681" w:type="dxa"/>
            <w:vAlign w:val="center"/>
          </w:tcPr>
          <w:p w14:paraId="407882EA"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6A431DCD" w14:textId="16DE5959"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52.6 (9.3)</w:t>
            </w:r>
          </w:p>
        </w:tc>
        <w:tc>
          <w:tcPr>
            <w:tcW w:w="1418" w:type="dxa"/>
            <w:vAlign w:val="bottom"/>
          </w:tcPr>
          <w:p w14:paraId="2BDB36A9" w14:textId="6B1672E3"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50.8 (10.3)</w:t>
            </w:r>
          </w:p>
        </w:tc>
        <w:tc>
          <w:tcPr>
            <w:tcW w:w="1417" w:type="dxa"/>
            <w:vAlign w:val="bottom"/>
          </w:tcPr>
          <w:p w14:paraId="13CCCE89" w14:textId="57425A36"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51.8 (9.8)</w:t>
            </w:r>
          </w:p>
        </w:tc>
      </w:tr>
      <w:tr w:rsidR="00E55C58" w:rsidRPr="00792620" w14:paraId="730C3A87" w14:textId="77777777" w:rsidTr="003C394B">
        <w:trPr>
          <w:trHeight w:hRule="exact" w:val="272"/>
        </w:trPr>
        <w:tc>
          <w:tcPr>
            <w:tcW w:w="3681" w:type="dxa"/>
            <w:vAlign w:val="center"/>
          </w:tcPr>
          <w:p w14:paraId="26BCF64C" w14:textId="5C754056" w:rsidR="00E55C58" w:rsidRPr="00792620" w:rsidRDefault="00E55C58" w:rsidP="00E55C58">
            <w:pPr>
              <w:autoSpaceDE w:val="0"/>
              <w:autoSpaceDN w:val="0"/>
              <w:adjustRightInd w:val="0"/>
              <w:spacing w:after="0" w:line="240" w:lineRule="auto"/>
              <w:rPr>
                <w:rFonts w:cstheme="minorHAnsi"/>
                <w:b/>
                <w:bCs/>
              </w:rPr>
            </w:pPr>
            <w:r w:rsidRPr="00792620">
              <w:rPr>
                <w:rFonts w:cstheme="minorHAnsi"/>
                <w:b/>
                <w:bCs/>
              </w:rPr>
              <w:t>Pain interference</w:t>
            </w:r>
            <w:r>
              <w:rPr>
                <w:rFonts w:cstheme="minorHAnsi"/>
                <w:b/>
                <w:bCs/>
              </w:rPr>
              <w:t>, mean (SD)</w:t>
            </w:r>
          </w:p>
        </w:tc>
        <w:tc>
          <w:tcPr>
            <w:tcW w:w="1559" w:type="dxa"/>
            <w:vAlign w:val="bottom"/>
          </w:tcPr>
          <w:p w14:paraId="3A419574"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010F66CD"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46E769EA" w14:textId="77777777" w:rsidR="00E55C58" w:rsidRPr="00792620" w:rsidRDefault="00E55C58" w:rsidP="00E55C58">
            <w:pPr>
              <w:autoSpaceDE w:val="0"/>
              <w:autoSpaceDN w:val="0"/>
              <w:adjustRightInd w:val="0"/>
              <w:spacing w:after="0" w:line="240" w:lineRule="auto"/>
              <w:jc w:val="right"/>
              <w:rPr>
                <w:rFonts w:cstheme="minorHAnsi"/>
              </w:rPr>
            </w:pPr>
          </w:p>
        </w:tc>
      </w:tr>
      <w:tr w:rsidR="00E55C58" w:rsidRPr="00792620" w14:paraId="62D030D6" w14:textId="77777777" w:rsidTr="003C394B">
        <w:trPr>
          <w:trHeight w:hRule="exact" w:val="272"/>
        </w:trPr>
        <w:tc>
          <w:tcPr>
            <w:tcW w:w="3681" w:type="dxa"/>
            <w:vAlign w:val="center"/>
          </w:tcPr>
          <w:p w14:paraId="372E362B"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3</w:t>
            </w:r>
          </w:p>
        </w:tc>
        <w:tc>
          <w:tcPr>
            <w:tcW w:w="1559" w:type="dxa"/>
            <w:vAlign w:val="bottom"/>
          </w:tcPr>
          <w:p w14:paraId="02E0E378" w14:textId="278BAB40"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52.8 (8.8)</w:t>
            </w:r>
          </w:p>
        </w:tc>
        <w:tc>
          <w:tcPr>
            <w:tcW w:w="1418" w:type="dxa"/>
            <w:vAlign w:val="bottom"/>
          </w:tcPr>
          <w:p w14:paraId="08832FE4" w14:textId="343583BA"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54.6 (8.6)</w:t>
            </w:r>
          </w:p>
        </w:tc>
        <w:tc>
          <w:tcPr>
            <w:tcW w:w="1417" w:type="dxa"/>
            <w:vAlign w:val="bottom"/>
          </w:tcPr>
          <w:p w14:paraId="2BD0E146" w14:textId="040B495F"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53.6 (8.8)</w:t>
            </w:r>
          </w:p>
        </w:tc>
      </w:tr>
      <w:tr w:rsidR="00E55C58" w:rsidRPr="00792620" w14:paraId="16FED3DC" w14:textId="77777777" w:rsidTr="003C394B">
        <w:trPr>
          <w:trHeight w:hRule="exact" w:val="272"/>
        </w:trPr>
        <w:tc>
          <w:tcPr>
            <w:tcW w:w="3681" w:type="dxa"/>
            <w:vAlign w:val="center"/>
          </w:tcPr>
          <w:p w14:paraId="67EE61E9"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6</w:t>
            </w:r>
          </w:p>
        </w:tc>
        <w:tc>
          <w:tcPr>
            <w:tcW w:w="1559" w:type="dxa"/>
            <w:vAlign w:val="bottom"/>
          </w:tcPr>
          <w:p w14:paraId="3F2F19D6" w14:textId="400A69F9"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52.7 (9.2)</w:t>
            </w:r>
          </w:p>
        </w:tc>
        <w:tc>
          <w:tcPr>
            <w:tcW w:w="1418" w:type="dxa"/>
            <w:vAlign w:val="bottom"/>
          </w:tcPr>
          <w:p w14:paraId="0CFEF9B1" w14:textId="6A905297"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54.0 (9.3)</w:t>
            </w:r>
          </w:p>
        </w:tc>
        <w:tc>
          <w:tcPr>
            <w:tcW w:w="1417" w:type="dxa"/>
            <w:vAlign w:val="bottom"/>
          </w:tcPr>
          <w:p w14:paraId="2CBDB1B3" w14:textId="3DBD6297"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53.3 (9.3)</w:t>
            </w:r>
          </w:p>
        </w:tc>
      </w:tr>
      <w:tr w:rsidR="00E55C58" w:rsidRPr="00792620" w14:paraId="2F2399B1" w14:textId="77777777" w:rsidTr="003C394B">
        <w:trPr>
          <w:trHeight w:hRule="exact" w:val="272"/>
        </w:trPr>
        <w:tc>
          <w:tcPr>
            <w:tcW w:w="3681" w:type="dxa"/>
            <w:vAlign w:val="center"/>
          </w:tcPr>
          <w:p w14:paraId="49125565" w14:textId="77777777" w:rsidR="00E55C58" w:rsidRPr="00792620" w:rsidRDefault="00E55C58" w:rsidP="00E55C58">
            <w:pPr>
              <w:autoSpaceDE w:val="0"/>
              <w:autoSpaceDN w:val="0"/>
              <w:adjustRightInd w:val="0"/>
              <w:spacing w:after="0" w:line="240" w:lineRule="auto"/>
              <w:rPr>
                <w:rFonts w:cstheme="minorHAnsi"/>
              </w:rPr>
            </w:pPr>
            <w:r w:rsidRPr="00792620">
              <w:rPr>
                <w:rFonts w:cstheme="minorHAnsi"/>
              </w:rPr>
              <w:t>12</w:t>
            </w:r>
          </w:p>
        </w:tc>
        <w:tc>
          <w:tcPr>
            <w:tcW w:w="1559" w:type="dxa"/>
            <w:vAlign w:val="bottom"/>
          </w:tcPr>
          <w:p w14:paraId="5F62DF8D" w14:textId="257C1EBD"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53.2 (9.4)</w:t>
            </w:r>
          </w:p>
        </w:tc>
        <w:tc>
          <w:tcPr>
            <w:tcW w:w="1418" w:type="dxa"/>
            <w:vAlign w:val="bottom"/>
          </w:tcPr>
          <w:p w14:paraId="6F271895" w14:textId="25B3F102"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54.6 (8.9)</w:t>
            </w:r>
          </w:p>
        </w:tc>
        <w:tc>
          <w:tcPr>
            <w:tcW w:w="1417" w:type="dxa"/>
            <w:vAlign w:val="bottom"/>
          </w:tcPr>
          <w:p w14:paraId="49E70FB4" w14:textId="0331A3FC" w:rsidR="00E55C58" w:rsidRPr="00792620" w:rsidRDefault="00E55C58" w:rsidP="00E55C58">
            <w:pPr>
              <w:autoSpaceDE w:val="0"/>
              <w:autoSpaceDN w:val="0"/>
              <w:adjustRightInd w:val="0"/>
              <w:spacing w:after="0" w:line="240" w:lineRule="auto"/>
              <w:jc w:val="right"/>
              <w:rPr>
                <w:rFonts w:cstheme="minorHAnsi"/>
              </w:rPr>
            </w:pPr>
            <w:r>
              <w:rPr>
                <w:rFonts w:ascii="Arial" w:hAnsi="Arial" w:cs="Arial"/>
                <w:sz w:val="20"/>
                <w:szCs w:val="20"/>
              </w:rPr>
              <w:t>53.8 (9.2)</w:t>
            </w:r>
          </w:p>
        </w:tc>
      </w:tr>
      <w:tr w:rsidR="00E55C58" w:rsidRPr="00792620" w14:paraId="14517410" w14:textId="77777777" w:rsidTr="003C394B">
        <w:trPr>
          <w:trHeight w:hRule="exact" w:val="272"/>
        </w:trPr>
        <w:tc>
          <w:tcPr>
            <w:tcW w:w="3681" w:type="dxa"/>
            <w:vAlign w:val="center"/>
          </w:tcPr>
          <w:p w14:paraId="754BC392" w14:textId="0B07E636" w:rsidR="00E55C58" w:rsidRPr="00792620" w:rsidRDefault="00E55C58" w:rsidP="00E55C58">
            <w:pPr>
              <w:autoSpaceDE w:val="0"/>
              <w:autoSpaceDN w:val="0"/>
              <w:adjustRightInd w:val="0"/>
              <w:spacing w:after="0" w:line="240" w:lineRule="auto"/>
              <w:rPr>
                <w:rFonts w:cstheme="minorHAnsi"/>
              </w:rPr>
            </w:pPr>
            <w:r>
              <w:rPr>
                <w:rFonts w:cs="Times New Roman"/>
                <w:b/>
                <w:bCs/>
              </w:rPr>
              <w:t>P</w:t>
            </w:r>
            <w:r w:rsidRPr="006267C8">
              <w:rPr>
                <w:rFonts w:cs="Times New Roman"/>
                <w:b/>
                <w:bCs/>
              </w:rPr>
              <w:t xml:space="preserve">hysical </w:t>
            </w:r>
            <w:r>
              <w:rPr>
                <w:rFonts w:cs="Times New Roman"/>
                <w:b/>
                <w:bCs/>
              </w:rPr>
              <w:t>health</w:t>
            </w:r>
            <w:r>
              <w:rPr>
                <w:rFonts w:cstheme="minorHAnsi"/>
                <w:b/>
                <w:bCs/>
              </w:rPr>
              <w:t>, mean (SD)</w:t>
            </w:r>
          </w:p>
        </w:tc>
        <w:tc>
          <w:tcPr>
            <w:tcW w:w="1559" w:type="dxa"/>
            <w:vAlign w:val="bottom"/>
          </w:tcPr>
          <w:p w14:paraId="769AADF9" w14:textId="77777777" w:rsidR="00E55C58" w:rsidRPr="00792620" w:rsidRDefault="00E55C58" w:rsidP="00E55C58">
            <w:pPr>
              <w:autoSpaceDE w:val="0"/>
              <w:autoSpaceDN w:val="0"/>
              <w:adjustRightInd w:val="0"/>
              <w:spacing w:after="0" w:line="240" w:lineRule="auto"/>
              <w:jc w:val="right"/>
              <w:rPr>
                <w:rFonts w:cstheme="minorHAnsi"/>
              </w:rPr>
            </w:pPr>
          </w:p>
        </w:tc>
        <w:tc>
          <w:tcPr>
            <w:tcW w:w="1418" w:type="dxa"/>
            <w:vAlign w:val="bottom"/>
          </w:tcPr>
          <w:p w14:paraId="27112611" w14:textId="77777777" w:rsidR="00E55C58" w:rsidRPr="00792620" w:rsidRDefault="00E55C58" w:rsidP="00E55C58">
            <w:pPr>
              <w:autoSpaceDE w:val="0"/>
              <w:autoSpaceDN w:val="0"/>
              <w:adjustRightInd w:val="0"/>
              <w:spacing w:after="0" w:line="240" w:lineRule="auto"/>
              <w:jc w:val="right"/>
              <w:rPr>
                <w:rFonts w:cstheme="minorHAnsi"/>
              </w:rPr>
            </w:pPr>
          </w:p>
        </w:tc>
        <w:tc>
          <w:tcPr>
            <w:tcW w:w="1417" w:type="dxa"/>
            <w:vAlign w:val="bottom"/>
          </w:tcPr>
          <w:p w14:paraId="57EE1059" w14:textId="77777777" w:rsidR="00E55C58" w:rsidRPr="00792620" w:rsidRDefault="00E55C58" w:rsidP="00E55C58">
            <w:pPr>
              <w:autoSpaceDE w:val="0"/>
              <w:autoSpaceDN w:val="0"/>
              <w:adjustRightInd w:val="0"/>
              <w:spacing w:after="0" w:line="240" w:lineRule="auto"/>
              <w:jc w:val="right"/>
              <w:rPr>
                <w:rFonts w:cstheme="minorHAnsi"/>
              </w:rPr>
            </w:pPr>
          </w:p>
        </w:tc>
      </w:tr>
      <w:tr w:rsidR="00855743" w:rsidRPr="00792620" w14:paraId="7B68730A" w14:textId="77777777" w:rsidTr="003C394B">
        <w:trPr>
          <w:trHeight w:hRule="exact" w:val="272"/>
        </w:trPr>
        <w:tc>
          <w:tcPr>
            <w:tcW w:w="3681" w:type="dxa"/>
            <w:vAlign w:val="center"/>
          </w:tcPr>
          <w:p w14:paraId="13DE3F2A" w14:textId="77777777" w:rsidR="00855743" w:rsidRDefault="00855743" w:rsidP="00855743">
            <w:pPr>
              <w:autoSpaceDE w:val="0"/>
              <w:autoSpaceDN w:val="0"/>
              <w:adjustRightInd w:val="0"/>
              <w:spacing w:after="0" w:line="240" w:lineRule="auto"/>
              <w:rPr>
                <w:rFonts w:cs="Times New Roman"/>
                <w:b/>
                <w:bCs/>
              </w:rPr>
            </w:pPr>
            <w:r>
              <w:rPr>
                <w:rFonts w:cs="Times New Roman"/>
              </w:rPr>
              <w:t>3</w:t>
            </w:r>
          </w:p>
        </w:tc>
        <w:tc>
          <w:tcPr>
            <w:tcW w:w="1559" w:type="dxa"/>
            <w:vAlign w:val="bottom"/>
          </w:tcPr>
          <w:p w14:paraId="5029EE52" w14:textId="6F9DFDBB" w:rsidR="00855743" w:rsidRPr="00792620" w:rsidRDefault="00855743" w:rsidP="00855743">
            <w:pPr>
              <w:autoSpaceDE w:val="0"/>
              <w:autoSpaceDN w:val="0"/>
              <w:adjustRightInd w:val="0"/>
              <w:spacing w:after="0" w:line="240" w:lineRule="auto"/>
              <w:jc w:val="right"/>
              <w:rPr>
                <w:rFonts w:cstheme="minorHAnsi"/>
              </w:rPr>
            </w:pPr>
            <w:r>
              <w:rPr>
                <w:rFonts w:ascii="Arial" w:hAnsi="Arial" w:cs="Arial"/>
                <w:sz w:val="20"/>
                <w:szCs w:val="20"/>
              </w:rPr>
              <w:t>47.7 (8.9)</w:t>
            </w:r>
          </w:p>
        </w:tc>
        <w:tc>
          <w:tcPr>
            <w:tcW w:w="1418" w:type="dxa"/>
            <w:vAlign w:val="bottom"/>
          </w:tcPr>
          <w:p w14:paraId="73A8A53D" w14:textId="18561330" w:rsidR="00855743" w:rsidRPr="00792620" w:rsidRDefault="00855743" w:rsidP="00855743">
            <w:pPr>
              <w:autoSpaceDE w:val="0"/>
              <w:autoSpaceDN w:val="0"/>
              <w:adjustRightInd w:val="0"/>
              <w:spacing w:after="0" w:line="240" w:lineRule="auto"/>
              <w:jc w:val="right"/>
              <w:rPr>
                <w:rFonts w:cstheme="minorHAnsi"/>
              </w:rPr>
            </w:pPr>
            <w:r>
              <w:rPr>
                <w:rFonts w:ascii="Arial" w:hAnsi="Arial" w:cs="Arial"/>
                <w:sz w:val="20"/>
                <w:szCs w:val="20"/>
              </w:rPr>
              <w:t>46.3 (9.1)</w:t>
            </w:r>
          </w:p>
        </w:tc>
        <w:tc>
          <w:tcPr>
            <w:tcW w:w="1417" w:type="dxa"/>
            <w:vAlign w:val="bottom"/>
          </w:tcPr>
          <w:p w14:paraId="27D8131E" w14:textId="3BE02A88" w:rsidR="00855743" w:rsidRPr="00792620" w:rsidRDefault="00855743" w:rsidP="00855743">
            <w:pPr>
              <w:autoSpaceDE w:val="0"/>
              <w:autoSpaceDN w:val="0"/>
              <w:adjustRightInd w:val="0"/>
              <w:spacing w:after="0" w:line="240" w:lineRule="auto"/>
              <w:jc w:val="right"/>
              <w:rPr>
                <w:rFonts w:cstheme="minorHAnsi"/>
              </w:rPr>
            </w:pPr>
            <w:r>
              <w:rPr>
                <w:rFonts w:ascii="Arial" w:hAnsi="Arial" w:cs="Arial"/>
                <w:sz w:val="20"/>
                <w:szCs w:val="20"/>
              </w:rPr>
              <w:t>47.0 (9.0)</w:t>
            </w:r>
          </w:p>
        </w:tc>
      </w:tr>
      <w:tr w:rsidR="00855743" w:rsidRPr="00792620" w14:paraId="79659278" w14:textId="77777777" w:rsidTr="003C394B">
        <w:trPr>
          <w:trHeight w:hRule="exact" w:val="272"/>
        </w:trPr>
        <w:tc>
          <w:tcPr>
            <w:tcW w:w="3681" w:type="dxa"/>
            <w:vAlign w:val="center"/>
          </w:tcPr>
          <w:p w14:paraId="71125239" w14:textId="77777777" w:rsidR="00855743" w:rsidRDefault="00855743" w:rsidP="00855743">
            <w:pPr>
              <w:autoSpaceDE w:val="0"/>
              <w:autoSpaceDN w:val="0"/>
              <w:adjustRightInd w:val="0"/>
              <w:spacing w:after="0" w:line="240" w:lineRule="auto"/>
              <w:rPr>
                <w:rFonts w:cs="Times New Roman"/>
              </w:rPr>
            </w:pPr>
            <w:r>
              <w:rPr>
                <w:rFonts w:cs="Times New Roman"/>
              </w:rPr>
              <w:t>6</w:t>
            </w:r>
          </w:p>
        </w:tc>
        <w:tc>
          <w:tcPr>
            <w:tcW w:w="1559" w:type="dxa"/>
            <w:vAlign w:val="bottom"/>
          </w:tcPr>
          <w:p w14:paraId="66E93DD4" w14:textId="3B8C1B77" w:rsidR="00855743" w:rsidRPr="00DD1485" w:rsidRDefault="00855743" w:rsidP="00855743">
            <w:pPr>
              <w:autoSpaceDE w:val="0"/>
              <w:autoSpaceDN w:val="0"/>
              <w:adjustRightInd w:val="0"/>
              <w:spacing w:after="0" w:line="240" w:lineRule="auto"/>
              <w:jc w:val="right"/>
            </w:pPr>
            <w:r>
              <w:rPr>
                <w:rFonts w:ascii="Arial" w:hAnsi="Arial" w:cs="Arial"/>
                <w:sz w:val="20"/>
                <w:szCs w:val="20"/>
              </w:rPr>
              <w:t>47.5 (8.8)</w:t>
            </w:r>
          </w:p>
        </w:tc>
        <w:tc>
          <w:tcPr>
            <w:tcW w:w="1418" w:type="dxa"/>
            <w:vAlign w:val="bottom"/>
          </w:tcPr>
          <w:p w14:paraId="1CF5E83A" w14:textId="5A475CE4" w:rsidR="00855743" w:rsidRPr="00DD1485" w:rsidRDefault="00855743" w:rsidP="00855743">
            <w:pPr>
              <w:autoSpaceDE w:val="0"/>
              <w:autoSpaceDN w:val="0"/>
              <w:adjustRightInd w:val="0"/>
              <w:spacing w:after="0" w:line="240" w:lineRule="auto"/>
              <w:jc w:val="right"/>
            </w:pPr>
            <w:r>
              <w:rPr>
                <w:rFonts w:ascii="Arial" w:hAnsi="Arial" w:cs="Arial"/>
                <w:sz w:val="20"/>
                <w:szCs w:val="20"/>
              </w:rPr>
              <w:t>46.5 (9.4)</w:t>
            </w:r>
          </w:p>
        </w:tc>
        <w:tc>
          <w:tcPr>
            <w:tcW w:w="1417" w:type="dxa"/>
            <w:vAlign w:val="bottom"/>
          </w:tcPr>
          <w:p w14:paraId="20DAB65D" w14:textId="2A5606D7" w:rsidR="00855743" w:rsidRPr="00DD1485" w:rsidRDefault="00855743" w:rsidP="00855743">
            <w:pPr>
              <w:autoSpaceDE w:val="0"/>
              <w:autoSpaceDN w:val="0"/>
              <w:adjustRightInd w:val="0"/>
              <w:spacing w:after="0" w:line="240" w:lineRule="auto"/>
              <w:jc w:val="right"/>
            </w:pPr>
            <w:r>
              <w:rPr>
                <w:rFonts w:ascii="Arial" w:hAnsi="Arial" w:cs="Arial"/>
                <w:sz w:val="20"/>
                <w:szCs w:val="20"/>
              </w:rPr>
              <w:t>47.0 (9.1)</w:t>
            </w:r>
          </w:p>
        </w:tc>
      </w:tr>
      <w:tr w:rsidR="00855743" w:rsidRPr="00792620" w14:paraId="04BF6630" w14:textId="77777777" w:rsidTr="003C394B">
        <w:trPr>
          <w:trHeight w:hRule="exact" w:val="272"/>
        </w:trPr>
        <w:tc>
          <w:tcPr>
            <w:tcW w:w="3681" w:type="dxa"/>
            <w:vAlign w:val="center"/>
          </w:tcPr>
          <w:p w14:paraId="48B104E6" w14:textId="77777777" w:rsidR="00855743" w:rsidRDefault="00855743" w:rsidP="00855743">
            <w:pPr>
              <w:autoSpaceDE w:val="0"/>
              <w:autoSpaceDN w:val="0"/>
              <w:adjustRightInd w:val="0"/>
              <w:spacing w:after="0" w:line="240" w:lineRule="auto"/>
              <w:rPr>
                <w:rFonts w:cs="Times New Roman"/>
              </w:rPr>
            </w:pPr>
            <w:r>
              <w:rPr>
                <w:rFonts w:cs="Times New Roman"/>
              </w:rPr>
              <w:t>12</w:t>
            </w:r>
          </w:p>
        </w:tc>
        <w:tc>
          <w:tcPr>
            <w:tcW w:w="1559" w:type="dxa"/>
            <w:vAlign w:val="bottom"/>
          </w:tcPr>
          <w:p w14:paraId="4A15C1F2" w14:textId="6057AEE7" w:rsidR="00855743" w:rsidRPr="00DD1485" w:rsidRDefault="00855743" w:rsidP="00855743">
            <w:pPr>
              <w:autoSpaceDE w:val="0"/>
              <w:autoSpaceDN w:val="0"/>
              <w:adjustRightInd w:val="0"/>
              <w:spacing w:after="0" w:line="240" w:lineRule="auto"/>
              <w:jc w:val="right"/>
            </w:pPr>
            <w:r>
              <w:rPr>
                <w:rFonts w:ascii="Arial" w:hAnsi="Arial" w:cs="Arial"/>
                <w:sz w:val="20"/>
                <w:szCs w:val="20"/>
              </w:rPr>
              <w:t>47.2 (8.8)</w:t>
            </w:r>
          </w:p>
        </w:tc>
        <w:tc>
          <w:tcPr>
            <w:tcW w:w="1418" w:type="dxa"/>
            <w:vAlign w:val="bottom"/>
          </w:tcPr>
          <w:p w14:paraId="3FBE4B50" w14:textId="39FAF62A" w:rsidR="00855743" w:rsidRPr="00DD1485" w:rsidRDefault="00855743" w:rsidP="00855743">
            <w:pPr>
              <w:autoSpaceDE w:val="0"/>
              <w:autoSpaceDN w:val="0"/>
              <w:adjustRightInd w:val="0"/>
              <w:spacing w:after="0" w:line="240" w:lineRule="auto"/>
              <w:jc w:val="right"/>
            </w:pPr>
            <w:r>
              <w:rPr>
                <w:rFonts w:ascii="Arial" w:hAnsi="Arial" w:cs="Arial"/>
                <w:sz w:val="20"/>
                <w:szCs w:val="20"/>
              </w:rPr>
              <w:t>45.4 (8.9)</w:t>
            </w:r>
          </w:p>
        </w:tc>
        <w:tc>
          <w:tcPr>
            <w:tcW w:w="1417" w:type="dxa"/>
            <w:vAlign w:val="bottom"/>
          </w:tcPr>
          <w:p w14:paraId="025C1335" w14:textId="21401B57" w:rsidR="00855743" w:rsidRPr="00DD1485" w:rsidRDefault="00855743" w:rsidP="00855743">
            <w:pPr>
              <w:autoSpaceDE w:val="0"/>
              <w:autoSpaceDN w:val="0"/>
              <w:adjustRightInd w:val="0"/>
              <w:spacing w:after="0" w:line="240" w:lineRule="auto"/>
              <w:jc w:val="right"/>
            </w:pPr>
            <w:r>
              <w:rPr>
                <w:rFonts w:ascii="Arial" w:hAnsi="Arial" w:cs="Arial"/>
                <w:sz w:val="20"/>
                <w:szCs w:val="20"/>
              </w:rPr>
              <w:t>46.4 (8.9)</w:t>
            </w:r>
          </w:p>
        </w:tc>
      </w:tr>
      <w:tr w:rsidR="00E55C58" w:rsidRPr="00792620" w14:paraId="2689C84A" w14:textId="77777777" w:rsidTr="003C394B">
        <w:trPr>
          <w:trHeight w:hRule="exact" w:val="272"/>
        </w:trPr>
        <w:tc>
          <w:tcPr>
            <w:tcW w:w="3681" w:type="dxa"/>
            <w:vAlign w:val="center"/>
          </w:tcPr>
          <w:p w14:paraId="5E3CDCC5" w14:textId="0D6C7BF9" w:rsidR="00E55C58" w:rsidRPr="00D10BCF" w:rsidRDefault="00E55C58" w:rsidP="00E55C58">
            <w:pPr>
              <w:autoSpaceDE w:val="0"/>
              <w:autoSpaceDN w:val="0"/>
              <w:adjustRightInd w:val="0"/>
              <w:spacing w:after="0" w:line="240" w:lineRule="auto"/>
              <w:rPr>
                <w:rFonts w:cs="Times New Roman"/>
              </w:rPr>
            </w:pPr>
            <w:r>
              <w:rPr>
                <w:rFonts w:cs="Times New Roman"/>
                <w:b/>
                <w:bCs/>
              </w:rPr>
              <w:t>Mental health</w:t>
            </w:r>
            <w:r>
              <w:rPr>
                <w:rFonts w:cstheme="minorHAnsi"/>
                <w:b/>
                <w:bCs/>
              </w:rPr>
              <w:t>, mean (SD)</w:t>
            </w:r>
          </w:p>
        </w:tc>
        <w:tc>
          <w:tcPr>
            <w:tcW w:w="1559" w:type="dxa"/>
            <w:vAlign w:val="bottom"/>
          </w:tcPr>
          <w:p w14:paraId="5FEE66C1" w14:textId="77777777" w:rsidR="00E55C58" w:rsidRPr="00DD1485" w:rsidRDefault="00E55C58" w:rsidP="00E55C58">
            <w:pPr>
              <w:autoSpaceDE w:val="0"/>
              <w:autoSpaceDN w:val="0"/>
              <w:adjustRightInd w:val="0"/>
              <w:spacing w:after="0" w:line="240" w:lineRule="auto"/>
              <w:jc w:val="right"/>
            </w:pPr>
          </w:p>
        </w:tc>
        <w:tc>
          <w:tcPr>
            <w:tcW w:w="1418" w:type="dxa"/>
            <w:vAlign w:val="bottom"/>
          </w:tcPr>
          <w:p w14:paraId="57E8D73F" w14:textId="77777777" w:rsidR="00E55C58" w:rsidRPr="00DD1485" w:rsidRDefault="00E55C58" w:rsidP="00E55C58">
            <w:pPr>
              <w:autoSpaceDE w:val="0"/>
              <w:autoSpaceDN w:val="0"/>
              <w:adjustRightInd w:val="0"/>
              <w:spacing w:after="0" w:line="240" w:lineRule="auto"/>
              <w:jc w:val="right"/>
            </w:pPr>
          </w:p>
        </w:tc>
        <w:tc>
          <w:tcPr>
            <w:tcW w:w="1417" w:type="dxa"/>
            <w:vAlign w:val="bottom"/>
          </w:tcPr>
          <w:p w14:paraId="1A9683A0" w14:textId="77777777" w:rsidR="00E55C58" w:rsidRPr="00DD1485" w:rsidRDefault="00E55C58" w:rsidP="00E55C58">
            <w:pPr>
              <w:autoSpaceDE w:val="0"/>
              <w:autoSpaceDN w:val="0"/>
              <w:adjustRightInd w:val="0"/>
              <w:spacing w:after="0" w:line="240" w:lineRule="auto"/>
              <w:jc w:val="right"/>
            </w:pPr>
          </w:p>
        </w:tc>
      </w:tr>
      <w:tr w:rsidR="00E55C58" w:rsidRPr="00792620" w14:paraId="68E9D7BB" w14:textId="77777777" w:rsidTr="003C394B">
        <w:trPr>
          <w:trHeight w:hRule="exact" w:val="272"/>
        </w:trPr>
        <w:tc>
          <w:tcPr>
            <w:tcW w:w="3681" w:type="dxa"/>
            <w:vAlign w:val="center"/>
          </w:tcPr>
          <w:p w14:paraId="0ED58924" w14:textId="77777777" w:rsidR="00E55C58" w:rsidRDefault="00E55C58" w:rsidP="00E55C58">
            <w:pPr>
              <w:autoSpaceDE w:val="0"/>
              <w:autoSpaceDN w:val="0"/>
              <w:adjustRightInd w:val="0"/>
              <w:spacing w:after="0" w:line="240" w:lineRule="auto"/>
              <w:rPr>
                <w:rFonts w:cs="Times New Roman"/>
                <w:b/>
                <w:bCs/>
              </w:rPr>
            </w:pPr>
            <w:r>
              <w:rPr>
                <w:rFonts w:cs="Times New Roman"/>
              </w:rPr>
              <w:t>3</w:t>
            </w:r>
          </w:p>
        </w:tc>
        <w:tc>
          <w:tcPr>
            <w:tcW w:w="1559" w:type="dxa"/>
            <w:vAlign w:val="bottom"/>
          </w:tcPr>
          <w:p w14:paraId="30FADDC8" w14:textId="48AA622A" w:rsidR="00E55C58" w:rsidRPr="00DD1485" w:rsidRDefault="00E55C58" w:rsidP="00E55C58">
            <w:pPr>
              <w:autoSpaceDE w:val="0"/>
              <w:autoSpaceDN w:val="0"/>
              <w:adjustRightInd w:val="0"/>
              <w:spacing w:after="0" w:line="240" w:lineRule="auto"/>
              <w:jc w:val="right"/>
            </w:pPr>
            <w:r>
              <w:rPr>
                <w:rFonts w:ascii="Arial" w:hAnsi="Arial" w:cs="Arial"/>
                <w:sz w:val="20"/>
                <w:szCs w:val="20"/>
              </w:rPr>
              <w:t>52.1 (8.6)</w:t>
            </w:r>
          </w:p>
        </w:tc>
        <w:tc>
          <w:tcPr>
            <w:tcW w:w="1418" w:type="dxa"/>
            <w:vAlign w:val="bottom"/>
          </w:tcPr>
          <w:p w14:paraId="231B01DF" w14:textId="4B84D008" w:rsidR="00E55C58" w:rsidRPr="00DD1485" w:rsidRDefault="00E55C58" w:rsidP="00E55C58">
            <w:pPr>
              <w:autoSpaceDE w:val="0"/>
              <w:autoSpaceDN w:val="0"/>
              <w:adjustRightInd w:val="0"/>
              <w:spacing w:after="0" w:line="240" w:lineRule="auto"/>
              <w:jc w:val="right"/>
            </w:pPr>
            <w:r>
              <w:rPr>
                <w:rFonts w:ascii="Arial" w:hAnsi="Arial" w:cs="Arial"/>
                <w:sz w:val="20"/>
                <w:szCs w:val="20"/>
              </w:rPr>
              <w:t>50.8 (8.7)</w:t>
            </w:r>
          </w:p>
        </w:tc>
        <w:tc>
          <w:tcPr>
            <w:tcW w:w="1417" w:type="dxa"/>
            <w:vAlign w:val="bottom"/>
          </w:tcPr>
          <w:p w14:paraId="5E239509" w14:textId="412D9687" w:rsidR="00E55C58" w:rsidRPr="00DD1485" w:rsidRDefault="00E55C58" w:rsidP="00E55C58">
            <w:pPr>
              <w:autoSpaceDE w:val="0"/>
              <w:autoSpaceDN w:val="0"/>
              <w:adjustRightInd w:val="0"/>
              <w:spacing w:after="0" w:line="240" w:lineRule="auto"/>
              <w:jc w:val="right"/>
            </w:pPr>
            <w:r>
              <w:rPr>
                <w:rFonts w:ascii="Arial" w:hAnsi="Arial" w:cs="Arial"/>
                <w:sz w:val="20"/>
                <w:szCs w:val="20"/>
              </w:rPr>
              <w:t>51.5 (8.6)</w:t>
            </w:r>
          </w:p>
        </w:tc>
      </w:tr>
      <w:tr w:rsidR="00E55C58" w:rsidRPr="00792620" w14:paraId="060668FE" w14:textId="77777777" w:rsidTr="003C394B">
        <w:trPr>
          <w:trHeight w:hRule="exact" w:val="272"/>
        </w:trPr>
        <w:tc>
          <w:tcPr>
            <w:tcW w:w="3681" w:type="dxa"/>
            <w:vAlign w:val="center"/>
          </w:tcPr>
          <w:p w14:paraId="6E06222F" w14:textId="77777777" w:rsidR="00E55C58" w:rsidRDefault="00E55C58" w:rsidP="00E55C58">
            <w:pPr>
              <w:autoSpaceDE w:val="0"/>
              <w:autoSpaceDN w:val="0"/>
              <w:adjustRightInd w:val="0"/>
              <w:spacing w:after="0" w:line="240" w:lineRule="auto"/>
              <w:rPr>
                <w:rFonts w:cs="Times New Roman"/>
              </w:rPr>
            </w:pPr>
            <w:r>
              <w:rPr>
                <w:rFonts w:cs="Times New Roman"/>
              </w:rPr>
              <w:t>6</w:t>
            </w:r>
          </w:p>
        </w:tc>
        <w:tc>
          <w:tcPr>
            <w:tcW w:w="1559" w:type="dxa"/>
            <w:vAlign w:val="bottom"/>
          </w:tcPr>
          <w:p w14:paraId="7C5A4B93" w14:textId="0CF487CC" w:rsidR="00E55C58" w:rsidRPr="00622043" w:rsidRDefault="00E55C58" w:rsidP="00E55C58">
            <w:pPr>
              <w:autoSpaceDE w:val="0"/>
              <w:autoSpaceDN w:val="0"/>
              <w:adjustRightInd w:val="0"/>
              <w:spacing w:after="0" w:line="240" w:lineRule="auto"/>
              <w:jc w:val="right"/>
            </w:pPr>
            <w:r>
              <w:rPr>
                <w:rFonts w:ascii="Arial" w:hAnsi="Arial" w:cs="Arial"/>
                <w:sz w:val="20"/>
                <w:szCs w:val="20"/>
              </w:rPr>
              <w:t>51.9 (8.5)</w:t>
            </w:r>
          </w:p>
        </w:tc>
        <w:tc>
          <w:tcPr>
            <w:tcW w:w="1418" w:type="dxa"/>
            <w:vAlign w:val="bottom"/>
          </w:tcPr>
          <w:p w14:paraId="2F1232D3" w14:textId="1C0A4CEB" w:rsidR="00E55C58" w:rsidRPr="00622043" w:rsidRDefault="00E55C58" w:rsidP="00E55C58">
            <w:pPr>
              <w:autoSpaceDE w:val="0"/>
              <w:autoSpaceDN w:val="0"/>
              <w:adjustRightInd w:val="0"/>
              <w:spacing w:after="0" w:line="240" w:lineRule="auto"/>
              <w:jc w:val="right"/>
            </w:pPr>
            <w:r>
              <w:rPr>
                <w:rFonts w:ascii="Arial" w:hAnsi="Arial" w:cs="Arial"/>
                <w:sz w:val="20"/>
                <w:szCs w:val="20"/>
              </w:rPr>
              <w:t>50.9 (8.8)</w:t>
            </w:r>
          </w:p>
        </w:tc>
        <w:tc>
          <w:tcPr>
            <w:tcW w:w="1417" w:type="dxa"/>
            <w:vAlign w:val="bottom"/>
          </w:tcPr>
          <w:p w14:paraId="68349C32" w14:textId="52358280" w:rsidR="00E55C58" w:rsidRPr="00622043" w:rsidRDefault="00E55C58" w:rsidP="00E55C58">
            <w:pPr>
              <w:autoSpaceDE w:val="0"/>
              <w:autoSpaceDN w:val="0"/>
              <w:adjustRightInd w:val="0"/>
              <w:spacing w:after="0" w:line="240" w:lineRule="auto"/>
              <w:jc w:val="right"/>
            </w:pPr>
            <w:r>
              <w:rPr>
                <w:rFonts w:ascii="Arial" w:hAnsi="Arial" w:cs="Arial"/>
                <w:sz w:val="20"/>
                <w:szCs w:val="20"/>
              </w:rPr>
              <w:t>51.5 (8.6)</w:t>
            </w:r>
          </w:p>
        </w:tc>
      </w:tr>
      <w:tr w:rsidR="00E55C58" w:rsidRPr="00792620" w14:paraId="2191DEA7" w14:textId="77777777" w:rsidTr="003C394B">
        <w:trPr>
          <w:trHeight w:hRule="exact" w:val="272"/>
        </w:trPr>
        <w:tc>
          <w:tcPr>
            <w:tcW w:w="3681" w:type="dxa"/>
            <w:vAlign w:val="center"/>
          </w:tcPr>
          <w:p w14:paraId="3EF68707" w14:textId="77777777" w:rsidR="00E55C58" w:rsidRDefault="00E55C58" w:rsidP="00E55C58">
            <w:pPr>
              <w:autoSpaceDE w:val="0"/>
              <w:autoSpaceDN w:val="0"/>
              <w:adjustRightInd w:val="0"/>
              <w:spacing w:after="0" w:line="240" w:lineRule="auto"/>
              <w:rPr>
                <w:rFonts w:cs="Times New Roman"/>
              </w:rPr>
            </w:pPr>
            <w:r>
              <w:rPr>
                <w:rFonts w:cs="Times New Roman"/>
              </w:rPr>
              <w:t>12</w:t>
            </w:r>
          </w:p>
        </w:tc>
        <w:tc>
          <w:tcPr>
            <w:tcW w:w="1559" w:type="dxa"/>
            <w:vAlign w:val="bottom"/>
          </w:tcPr>
          <w:p w14:paraId="12A6FE93" w14:textId="69DC4C01" w:rsidR="00E55C58" w:rsidRPr="00622043" w:rsidRDefault="00E55C58" w:rsidP="00E55C58">
            <w:pPr>
              <w:autoSpaceDE w:val="0"/>
              <w:autoSpaceDN w:val="0"/>
              <w:adjustRightInd w:val="0"/>
              <w:spacing w:after="0" w:line="240" w:lineRule="auto"/>
              <w:jc w:val="right"/>
            </w:pPr>
            <w:r>
              <w:rPr>
                <w:rFonts w:ascii="Arial" w:hAnsi="Arial" w:cs="Arial"/>
                <w:sz w:val="20"/>
                <w:szCs w:val="20"/>
              </w:rPr>
              <w:t>51.8 (8.4)</w:t>
            </w:r>
          </w:p>
        </w:tc>
        <w:tc>
          <w:tcPr>
            <w:tcW w:w="1418" w:type="dxa"/>
            <w:vAlign w:val="bottom"/>
          </w:tcPr>
          <w:p w14:paraId="2B80F783" w14:textId="435CA498" w:rsidR="00E55C58" w:rsidRPr="00622043" w:rsidRDefault="00E55C58" w:rsidP="00E55C58">
            <w:pPr>
              <w:autoSpaceDE w:val="0"/>
              <w:autoSpaceDN w:val="0"/>
              <w:adjustRightInd w:val="0"/>
              <w:spacing w:after="0" w:line="240" w:lineRule="auto"/>
              <w:jc w:val="right"/>
            </w:pPr>
            <w:r>
              <w:rPr>
                <w:rFonts w:ascii="Arial" w:hAnsi="Arial" w:cs="Arial"/>
                <w:sz w:val="20"/>
                <w:szCs w:val="20"/>
              </w:rPr>
              <w:t>50.5 (9.1)</w:t>
            </w:r>
          </w:p>
        </w:tc>
        <w:tc>
          <w:tcPr>
            <w:tcW w:w="1417" w:type="dxa"/>
            <w:vAlign w:val="bottom"/>
          </w:tcPr>
          <w:p w14:paraId="0DA43994" w14:textId="54233A14" w:rsidR="00E55C58" w:rsidRPr="00622043" w:rsidRDefault="00E55C58" w:rsidP="00E55C58">
            <w:pPr>
              <w:autoSpaceDE w:val="0"/>
              <w:autoSpaceDN w:val="0"/>
              <w:adjustRightInd w:val="0"/>
              <w:spacing w:after="0" w:line="240" w:lineRule="auto"/>
              <w:jc w:val="right"/>
            </w:pPr>
            <w:r>
              <w:rPr>
                <w:rFonts w:ascii="Arial" w:hAnsi="Arial" w:cs="Arial"/>
                <w:sz w:val="20"/>
                <w:szCs w:val="20"/>
              </w:rPr>
              <w:t>51.2 (8.8)</w:t>
            </w:r>
          </w:p>
        </w:tc>
      </w:tr>
      <w:tr w:rsidR="00E55C58" w:rsidRPr="00792620" w14:paraId="3CE58A6B" w14:textId="77777777" w:rsidTr="003C394B">
        <w:trPr>
          <w:trHeight w:hRule="exact" w:val="272"/>
        </w:trPr>
        <w:tc>
          <w:tcPr>
            <w:tcW w:w="3681" w:type="dxa"/>
            <w:vAlign w:val="center"/>
          </w:tcPr>
          <w:p w14:paraId="693E333F" w14:textId="0F375F09" w:rsidR="00E55C58" w:rsidRPr="00D10BCF" w:rsidRDefault="00E55C58" w:rsidP="00E55C58">
            <w:pPr>
              <w:autoSpaceDE w:val="0"/>
              <w:autoSpaceDN w:val="0"/>
              <w:adjustRightInd w:val="0"/>
              <w:spacing w:after="0" w:line="240" w:lineRule="auto"/>
              <w:rPr>
                <w:rFonts w:cs="Times New Roman"/>
              </w:rPr>
            </w:pPr>
            <w:r>
              <w:rPr>
                <w:rFonts w:cs="Times New Roman"/>
                <w:b/>
                <w:bCs/>
              </w:rPr>
              <w:t>Global (pain intensity)</w:t>
            </w:r>
            <w:r>
              <w:rPr>
                <w:rFonts w:cstheme="minorHAnsi"/>
                <w:b/>
                <w:bCs/>
              </w:rPr>
              <w:t>, mean (SD)</w:t>
            </w:r>
          </w:p>
        </w:tc>
        <w:tc>
          <w:tcPr>
            <w:tcW w:w="1559" w:type="dxa"/>
            <w:vAlign w:val="bottom"/>
          </w:tcPr>
          <w:p w14:paraId="1240D4F3" w14:textId="77777777" w:rsidR="00E55C58" w:rsidRPr="00622043" w:rsidRDefault="00E55C58" w:rsidP="00E55C58">
            <w:pPr>
              <w:autoSpaceDE w:val="0"/>
              <w:autoSpaceDN w:val="0"/>
              <w:adjustRightInd w:val="0"/>
              <w:spacing w:after="0" w:line="240" w:lineRule="auto"/>
              <w:jc w:val="right"/>
            </w:pPr>
          </w:p>
        </w:tc>
        <w:tc>
          <w:tcPr>
            <w:tcW w:w="1418" w:type="dxa"/>
            <w:vAlign w:val="bottom"/>
          </w:tcPr>
          <w:p w14:paraId="5C3638AE" w14:textId="77777777" w:rsidR="00E55C58" w:rsidRPr="00622043" w:rsidRDefault="00E55C58" w:rsidP="00E55C58">
            <w:pPr>
              <w:autoSpaceDE w:val="0"/>
              <w:autoSpaceDN w:val="0"/>
              <w:adjustRightInd w:val="0"/>
              <w:spacing w:after="0" w:line="240" w:lineRule="auto"/>
              <w:jc w:val="right"/>
            </w:pPr>
          </w:p>
        </w:tc>
        <w:tc>
          <w:tcPr>
            <w:tcW w:w="1417" w:type="dxa"/>
            <w:vAlign w:val="bottom"/>
          </w:tcPr>
          <w:p w14:paraId="27295337" w14:textId="77777777" w:rsidR="00E55C58" w:rsidRPr="00622043" w:rsidRDefault="00E55C58" w:rsidP="00E55C58">
            <w:pPr>
              <w:autoSpaceDE w:val="0"/>
              <w:autoSpaceDN w:val="0"/>
              <w:adjustRightInd w:val="0"/>
              <w:spacing w:after="0" w:line="240" w:lineRule="auto"/>
              <w:jc w:val="right"/>
            </w:pPr>
          </w:p>
        </w:tc>
      </w:tr>
      <w:tr w:rsidR="00855743" w:rsidRPr="00792620" w14:paraId="7172A0F6" w14:textId="77777777" w:rsidTr="003C394B">
        <w:trPr>
          <w:trHeight w:hRule="exact" w:val="272"/>
        </w:trPr>
        <w:tc>
          <w:tcPr>
            <w:tcW w:w="3681" w:type="dxa"/>
            <w:vAlign w:val="center"/>
          </w:tcPr>
          <w:p w14:paraId="4CFBF354" w14:textId="77777777" w:rsidR="00855743" w:rsidRDefault="00855743" w:rsidP="00855743">
            <w:pPr>
              <w:autoSpaceDE w:val="0"/>
              <w:autoSpaceDN w:val="0"/>
              <w:adjustRightInd w:val="0"/>
              <w:spacing w:after="0" w:line="240" w:lineRule="auto"/>
              <w:rPr>
                <w:rFonts w:cs="Times New Roman"/>
                <w:b/>
                <w:bCs/>
              </w:rPr>
            </w:pPr>
            <w:r>
              <w:rPr>
                <w:rFonts w:cs="Times New Roman"/>
              </w:rPr>
              <w:t>3</w:t>
            </w:r>
          </w:p>
        </w:tc>
        <w:tc>
          <w:tcPr>
            <w:tcW w:w="1559" w:type="dxa"/>
            <w:vAlign w:val="bottom"/>
          </w:tcPr>
          <w:p w14:paraId="78B2A9CA" w14:textId="52588E78" w:rsidR="00855743" w:rsidRPr="00622043" w:rsidRDefault="00855743" w:rsidP="00855743">
            <w:pPr>
              <w:autoSpaceDE w:val="0"/>
              <w:autoSpaceDN w:val="0"/>
              <w:adjustRightInd w:val="0"/>
              <w:spacing w:after="0" w:line="240" w:lineRule="auto"/>
              <w:jc w:val="right"/>
            </w:pPr>
            <w:r>
              <w:rPr>
                <w:rFonts w:ascii="Arial" w:hAnsi="Arial" w:cs="Arial"/>
                <w:sz w:val="20"/>
                <w:szCs w:val="20"/>
              </w:rPr>
              <w:t>3.0 (2.4)</w:t>
            </w:r>
          </w:p>
        </w:tc>
        <w:tc>
          <w:tcPr>
            <w:tcW w:w="1418" w:type="dxa"/>
            <w:vAlign w:val="bottom"/>
          </w:tcPr>
          <w:p w14:paraId="7928A723" w14:textId="02F616E1" w:rsidR="00855743" w:rsidRPr="00622043" w:rsidRDefault="00855743" w:rsidP="00855743">
            <w:pPr>
              <w:autoSpaceDE w:val="0"/>
              <w:autoSpaceDN w:val="0"/>
              <w:adjustRightInd w:val="0"/>
              <w:spacing w:after="0" w:line="240" w:lineRule="auto"/>
              <w:jc w:val="right"/>
            </w:pPr>
            <w:r>
              <w:rPr>
                <w:rFonts w:ascii="Arial" w:hAnsi="Arial" w:cs="Arial"/>
                <w:sz w:val="20"/>
                <w:szCs w:val="20"/>
              </w:rPr>
              <w:t>3.3 (2.4)</w:t>
            </w:r>
          </w:p>
        </w:tc>
        <w:tc>
          <w:tcPr>
            <w:tcW w:w="1417" w:type="dxa"/>
            <w:vAlign w:val="bottom"/>
          </w:tcPr>
          <w:p w14:paraId="27A0D431" w14:textId="4B7FA6B0" w:rsidR="00855743" w:rsidRPr="00622043" w:rsidRDefault="00855743" w:rsidP="00855743">
            <w:pPr>
              <w:autoSpaceDE w:val="0"/>
              <w:autoSpaceDN w:val="0"/>
              <w:adjustRightInd w:val="0"/>
              <w:spacing w:after="0" w:line="240" w:lineRule="auto"/>
              <w:jc w:val="right"/>
            </w:pPr>
            <w:r>
              <w:rPr>
                <w:rFonts w:ascii="Arial" w:hAnsi="Arial" w:cs="Arial"/>
                <w:sz w:val="20"/>
                <w:szCs w:val="20"/>
              </w:rPr>
              <w:t>3.1 (2.4)</w:t>
            </w:r>
          </w:p>
        </w:tc>
      </w:tr>
      <w:tr w:rsidR="00855743" w:rsidRPr="00792620" w14:paraId="7C502FEB" w14:textId="77777777" w:rsidTr="003C394B">
        <w:trPr>
          <w:trHeight w:hRule="exact" w:val="272"/>
        </w:trPr>
        <w:tc>
          <w:tcPr>
            <w:tcW w:w="3681" w:type="dxa"/>
            <w:vAlign w:val="center"/>
          </w:tcPr>
          <w:p w14:paraId="5595F447" w14:textId="77777777" w:rsidR="00855743" w:rsidRDefault="00855743" w:rsidP="00855743">
            <w:pPr>
              <w:autoSpaceDE w:val="0"/>
              <w:autoSpaceDN w:val="0"/>
              <w:adjustRightInd w:val="0"/>
              <w:spacing w:after="0" w:line="240" w:lineRule="auto"/>
              <w:rPr>
                <w:rFonts w:cs="Times New Roman"/>
              </w:rPr>
            </w:pPr>
            <w:r>
              <w:rPr>
                <w:rFonts w:cs="Times New Roman"/>
              </w:rPr>
              <w:t>6</w:t>
            </w:r>
          </w:p>
        </w:tc>
        <w:tc>
          <w:tcPr>
            <w:tcW w:w="1559" w:type="dxa"/>
            <w:vAlign w:val="bottom"/>
          </w:tcPr>
          <w:p w14:paraId="74C92BD2" w14:textId="29938FDF" w:rsidR="00855743" w:rsidRPr="00F03DC7" w:rsidRDefault="00855743" w:rsidP="00855743">
            <w:pPr>
              <w:autoSpaceDE w:val="0"/>
              <w:autoSpaceDN w:val="0"/>
              <w:adjustRightInd w:val="0"/>
              <w:spacing w:after="0" w:line="240" w:lineRule="auto"/>
              <w:jc w:val="right"/>
            </w:pPr>
            <w:r>
              <w:rPr>
                <w:rFonts w:ascii="Arial" w:hAnsi="Arial" w:cs="Arial"/>
                <w:sz w:val="20"/>
                <w:szCs w:val="20"/>
              </w:rPr>
              <w:t>3.1 (2.5)</w:t>
            </w:r>
          </w:p>
        </w:tc>
        <w:tc>
          <w:tcPr>
            <w:tcW w:w="1418" w:type="dxa"/>
            <w:vAlign w:val="bottom"/>
          </w:tcPr>
          <w:p w14:paraId="64A303EF" w14:textId="1E0708F1" w:rsidR="00855743" w:rsidRPr="00F03DC7" w:rsidRDefault="00855743" w:rsidP="00855743">
            <w:pPr>
              <w:autoSpaceDE w:val="0"/>
              <w:autoSpaceDN w:val="0"/>
              <w:adjustRightInd w:val="0"/>
              <w:spacing w:after="0" w:line="240" w:lineRule="auto"/>
              <w:jc w:val="right"/>
            </w:pPr>
            <w:r>
              <w:rPr>
                <w:rFonts w:ascii="Arial" w:hAnsi="Arial" w:cs="Arial"/>
                <w:sz w:val="20"/>
                <w:szCs w:val="20"/>
              </w:rPr>
              <w:t>3.4 (2.5)</w:t>
            </w:r>
          </w:p>
        </w:tc>
        <w:tc>
          <w:tcPr>
            <w:tcW w:w="1417" w:type="dxa"/>
            <w:vAlign w:val="bottom"/>
          </w:tcPr>
          <w:p w14:paraId="5CDAD059" w14:textId="78344817" w:rsidR="00855743" w:rsidRPr="00F03DC7" w:rsidRDefault="00855743" w:rsidP="00855743">
            <w:pPr>
              <w:autoSpaceDE w:val="0"/>
              <w:autoSpaceDN w:val="0"/>
              <w:adjustRightInd w:val="0"/>
              <w:spacing w:after="0" w:line="240" w:lineRule="auto"/>
              <w:jc w:val="right"/>
            </w:pPr>
            <w:r>
              <w:rPr>
                <w:rFonts w:ascii="Arial" w:hAnsi="Arial" w:cs="Arial"/>
                <w:sz w:val="20"/>
                <w:szCs w:val="20"/>
              </w:rPr>
              <w:t>3.3 (2.5)</w:t>
            </w:r>
          </w:p>
        </w:tc>
      </w:tr>
      <w:tr w:rsidR="00855743" w:rsidRPr="00792620" w14:paraId="7A67D7E1" w14:textId="77777777" w:rsidTr="003C394B">
        <w:trPr>
          <w:trHeight w:hRule="exact" w:val="272"/>
        </w:trPr>
        <w:tc>
          <w:tcPr>
            <w:tcW w:w="3681" w:type="dxa"/>
            <w:vAlign w:val="center"/>
          </w:tcPr>
          <w:p w14:paraId="2B4B3BAA" w14:textId="77777777" w:rsidR="00855743" w:rsidRDefault="00855743" w:rsidP="00855743">
            <w:pPr>
              <w:autoSpaceDE w:val="0"/>
              <w:autoSpaceDN w:val="0"/>
              <w:adjustRightInd w:val="0"/>
              <w:spacing w:after="0" w:line="240" w:lineRule="auto"/>
              <w:rPr>
                <w:rFonts w:cs="Times New Roman"/>
              </w:rPr>
            </w:pPr>
            <w:r>
              <w:rPr>
                <w:rFonts w:cs="Times New Roman"/>
              </w:rPr>
              <w:t>12</w:t>
            </w:r>
          </w:p>
        </w:tc>
        <w:tc>
          <w:tcPr>
            <w:tcW w:w="1559" w:type="dxa"/>
            <w:vAlign w:val="bottom"/>
          </w:tcPr>
          <w:p w14:paraId="003CB4D0" w14:textId="11CC4241" w:rsidR="00855743" w:rsidRPr="00F03DC7" w:rsidRDefault="00855743" w:rsidP="00855743">
            <w:pPr>
              <w:autoSpaceDE w:val="0"/>
              <w:autoSpaceDN w:val="0"/>
              <w:adjustRightInd w:val="0"/>
              <w:spacing w:after="0" w:line="240" w:lineRule="auto"/>
              <w:jc w:val="right"/>
            </w:pPr>
            <w:r>
              <w:rPr>
                <w:rFonts w:ascii="Arial" w:hAnsi="Arial" w:cs="Arial"/>
                <w:sz w:val="20"/>
                <w:szCs w:val="20"/>
              </w:rPr>
              <w:t>3.2 (2.5)</w:t>
            </w:r>
          </w:p>
        </w:tc>
        <w:tc>
          <w:tcPr>
            <w:tcW w:w="1418" w:type="dxa"/>
            <w:vAlign w:val="bottom"/>
          </w:tcPr>
          <w:p w14:paraId="33F1510D" w14:textId="4AA14854" w:rsidR="00855743" w:rsidRPr="00F03DC7" w:rsidRDefault="00855743" w:rsidP="00855743">
            <w:pPr>
              <w:autoSpaceDE w:val="0"/>
              <w:autoSpaceDN w:val="0"/>
              <w:adjustRightInd w:val="0"/>
              <w:spacing w:after="0" w:line="240" w:lineRule="auto"/>
              <w:jc w:val="right"/>
            </w:pPr>
            <w:r>
              <w:rPr>
                <w:rFonts w:ascii="Arial" w:hAnsi="Arial" w:cs="Arial"/>
                <w:sz w:val="20"/>
                <w:szCs w:val="20"/>
              </w:rPr>
              <w:t>3.8 (2.4)</w:t>
            </w:r>
          </w:p>
        </w:tc>
        <w:tc>
          <w:tcPr>
            <w:tcW w:w="1417" w:type="dxa"/>
            <w:vAlign w:val="bottom"/>
          </w:tcPr>
          <w:p w14:paraId="4BBF301F" w14:textId="1F0372BD" w:rsidR="00855743" w:rsidRPr="00F03DC7" w:rsidRDefault="00855743" w:rsidP="00855743">
            <w:pPr>
              <w:autoSpaceDE w:val="0"/>
              <w:autoSpaceDN w:val="0"/>
              <w:adjustRightInd w:val="0"/>
              <w:spacing w:after="0" w:line="240" w:lineRule="auto"/>
              <w:jc w:val="right"/>
            </w:pPr>
            <w:r>
              <w:rPr>
                <w:rFonts w:ascii="Arial" w:hAnsi="Arial" w:cs="Arial"/>
                <w:sz w:val="20"/>
                <w:szCs w:val="20"/>
              </w:rPr>
              <w:t>3.4 (2.4)</w:t>
            </w:r>
          </w:p>
        </w:tc>
      </w:tr>
    </w:tbl>
    <w:p w14:paraId="65728CB9" w14:textId="77777777" w:rsidR="00792620" w:rsidRDefault="00792620" w:rsidP="00EC5B9D">
      <w:pPr>
        <w:pStyle w:val="Caption"/>
        <w:keepNext/>
        <w:rPr>
          <w:rFonts w:ascii="Times New Roman" w:hAnsi="Times New Roman"/>
          <w:sz w:val="24"/>
          <w:szCs w:val="24"/>
        </w:rPr>
      </w:pPr>
    </w:p>
    <w:p w14:paraId="176E846E" w14:textId="77777777" w:rsidR="00CD095B" w:rsidRDefault="00CD095B">
      <w:pPr>
        <w:rPr>
          <w:rFonts w:eastAsia="Times New Roman" w:cstheme="minorHAnsi"/>
          <w:b/>
          <w:bCs/>
          <w:lang w:eastAsia="en-GB"/>
        </w:rPr>
      </w:pPr>
      <w:bookmarkStart w:id="145" w:name="_Ref123226488"/>
      <w:r>
        <w:rPr>
          <w:rFonts w:cstheme="minorHAnsi"/>
        </w:rPr>
        <w:br w:type="page"/>
      </w:r>
    </w:p>
    <w:p w14:paraId="2F5FDB6A" w14:textId="4B4E6E6D" w:rsidR="00B35C73" w:rsidRPr="00826BC7" w:rsidRDefault="00B35C73" w:rsidP="003C394B">
      <w:pPr>
        <w:pStyle w:val="Caption"/>
        <w:keepNext/>
        <w:rPr>
          <w:rFonts w:asciiTheme="minorHAnsi" w:hAnsiTheme="minorHAnsi" w:cstheme="minorHAnsi"/>
          <w:sz w:val="22"/>
          <w:szCs w:val="22"/>
        </w:rPr>
      </w:pPr>
      <w:r w:rsidRPr="00826BC7">
        <w:rPr>
          <w:rFonts w:asciiTheme="minorHAnsi" w:hAnsiTheme="minorHAnsi" w:cstheme="minorHAnsi"/>
          <w:sz w:val="22"/>
          <w:szCs w:val="22"/>
        </w:rPr>
        <w:lastRenderedPageBreak/>
        <w:t>T</w:t>
      </w:r>
      <w:r w:rsidR="00CA32F8" w:rsidRPr="00826BC7">
        <w:rPr>
          <w:rFonts w:asciiTheme="minorHAnsi" w:hAnsiTheme="minorHAnsi" w:cstheme="minorHAnsi"/>
          <w:sz w:val="22"/>
          <w:szCs w:val="22"/>
        </w:rPr>
        <w:t>ABLE 2</w:t>
      </w:r>
      <w:r w:rsidR="00C37F3D">
        <w:rPr>
          <w:rFonts w:asciiTheme="minorHAnsi" w:hAnsiTheme="minorHAnsi" w:cstheme="minorHAnsi"/>
          <w:sz w:val="22"/>
          <w:szCs w:val="22"/>
        </w:rPr>
        <w:t>4</w:t>
      </w:r>
      <w:bookmarkEnd w:id="145"/>
      <w:r w:rsidRPr="00826BC7">
        <w:rPr>
          <w:rFonts w:asciiTheme="minorHAnsi" w:hAnsiTheme="minorHAnsi" w:cstheme="minorHAnsi"/>
          <w:sz w:val="22"/>
          <w:szCs w:val="22"/>
        </w:rPr>
        <w:t xml:space="preserve"> </w:t>
      </w:r>
      <w:r w:rsidRPr="00826BC7">
        <w:rPr>
          <w:rFonts w:asciiTheme="minorHAnsi" w:hAnsiTheme="minorHAnsi" w:cstheme="minorHAnsi"/>
          <w:b w:val="0"/>
          <w:bCs w:val="0"/>
          <w:sz w:val="22"/>
          <w:szCs w:val="22"/>
        </w:rPr>
        <w:t>Difference in adjusted means over time by randomised group for PROMIS-29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771"/>
        <w:gridCol w:w="1681"/>
        <w:gridCol w:w="2085"/>
        <w:gridCol w:w="1224"/>
      </w:tblGrid>
      <w:tr w:rsidR="004E18AF" w:rsidRPr="00792620" w14:paraId="58B7F04B" w14:textId="77777777" w:rsidTr="003C394B">
        <w:trPr>
          <w:trHeight w:val="554"/>
        </w:trPr>
        <w:tc>
          <w:tcPr>
            <w:tcW w:w="2255" w:type="dxa"/>
            <w:vAlign w:val="center"/>
          </w:tcPr>
          <w:p w14:paraId="3C703B87" w14:textId="77777777" w:rsidR="00EC5B9D" w:rsidRPr="00792620" w:rsidRDefault="00EC5B9D" w:rsidP="00B5104E">
            <w:pPr>
              <w:autoSpaceDE w:val="0"/>
              <w:autoSpaceDN w:val="0"/>
              <w:adjustRightInd w:val="0"/>
              <w:spacing w:after="0" w:line="240" w:lineRule="auto"/>
              <w:rPr>
                <w:rFonts w:cstheme="minorHAnsi"/>
                <w:b/>
              </w:rPr>
            </w:pPr>
            <w:r w:rsidRPr="00792620">
              <w:rPr>
                <w:rFonts w:cstheme="minorHAnsi"/>
                <w:b/>
              </w:rPr>
              <w:t>Time point, months</w:t>
            </w:r>
          </w:p>
        </w:tc>
        <w:tc>
          <w:tcPr>
            <w:tcW w:w="1771" w:type="dxa"/>
            <w:vAlign w:val="center"/>
          </w:tcPr>
          <w:p w14:paraId="38A877BF" w14:textId="77777777" w:rsidR="00EC5B9D" w:rsidRPr="00792620" w:rsidRDefault="00EC5B9D" w:rsidP="00B5104E">
            <w:pPr>
              <w:autoSpaceDE w:val="0"/>
              <w:autoSpaceDN w:val="0"/>
              <w:adjustRightInd w:val="0"/>
              <w:spacing w:after="0" w:line="240" w:lineRule="auto"/>
              <w:jc w:val="center"/>
              <w:rPr>
                <w:rFonts w:cstheme="minorHAnsi"/>
                <w:b/>
              </w:rPr>
            </w:pPr>
            <w:r w:rsidRPr="00792620">
              <w:rPr>
                <w:rFonts w:cstheme="minorHAnsi"/>
                <w:b/>
              </w:rPr>
              <w:t>Intervention</w:t>
            </w:r>
          </w:p>
          <w:p w14:paraId="32069BBA" w14:textId="77777777" w:rsidR="00EC5B9D" w:rsidRPr="00792620" w:rsidRDefault="00EC5B9D" w:rsidP="00B5104E">
            <w:pPr>
              <w:autoSpaceDE w:val="0"/>
              <w:autoSpaceDN w:val="0"/>
              <w:adjustRightInd w:val="0"/>
              <w:spacing w:after="0" w:line="240" w:lineRule="auto"/>
              <w:jc w:val="center"/>
              <w:rPr>
                <w:rFonts w:cstheme="minorHAnsi"/>
                <w:b/>
              </w:rPr>
            </w:pPr>
            <w:r w:rsidRPr="00792620">
              <w:rPr>
                <w:rFonts w:cstheme="minorHAnsi"/>
                <w:b/>
              </w:rPr>
              <w:t>Mean (95% CI)</w:t>
            </w:r>
          </w:p>
        </w:tc>
        <w:tc>
          <w:tcPr>
            <w:tcW w:w="1681" w:type="dxa"/>
            <w:vAlign w:val="center"/>
          </w:tcPr>
          <w:p w14:paraId="4290F108" w14:textId="77777777" w:rsidR="00EC5B9D" w:rsidRPr="00792620" w:rsidRDefault="00EC5B9D" w:rsidP="00B5104E">
            <w:pPr>
              <w:autoSpaceDE w:val="0"/>
              <w:autoSpaceDN w:val="0"/>
              <w:adjustRightInd w:val="0"/>
              <w:spacing w:after="0" w:line="240" w:lineRule="auto"/>
              <w:jc w:val="center"/>
              <w:rPr>
                <w:rFonts w:cstheme="minorHAnsi"/>
                <w:b/>
              </w:rPr>
            </w:pPr>
            <w:r w:rsidRPr="00792620">
              <w:rPr>
                <w:rFonts w:cstheme="minorHAnsi"/>
                <w:b/>
              </w:rPr>
              <w:t>Usual care</w:t>
            </w:r>
          </w:p>
          <w:p w14:paraId="4D7B9E2A" w14:textId="77777777" w:rsidR="00EC5B9D" w:rsidRPr="00792620" w:rsidRDefault="00EC5B9D" w:rsidP="00B5104E">
            <w:pPr>
              <w:autoSpaceDE w:val="0"/>
              <w:autoSpaceDN w:val="0"/>
              <w:adjustRightInd w:val="0"/>
              <w:spacing w:after="0" w:line="240" w:lineRule="auto"/>
              <w:jc w:val="center"/>
              <w:rPr>
                <w:rFonts w:cstheme="minorHAnsi"/>
                <w:b/>
              </w:rPr>
            </w:pPr>
            <w:r w:rsidRPr="00792620">
              <w:rPr>
                <w:rFonts w:cstheme="minorHAnsi"/>
                <w:b/>
              </w:rPr>
              <w:t>Mean (95% CI)</w:t>
            </w:r>
          </w:p>
        </w:tc>
        <w:tc>
          <w:tcPr>
            <w:tcW w:w="2085" w:type="dxa"/>
            <w:vAlign w:val="center"/>
          </w:tcPr>
          <w:p w14:paraId="67896A34" w14:textId="77777777" w:rsidR="00B35C73" w:rsidRDefault="00EC5B9D" w:rsidP="00B5104E">
            <w:pPr>
              <w:autoSpaceDE w:val="0"/>
              <w:autoSpaceDN w:val="0"/>
              <w:adjustRightInd w:val="0"/>
              <w:spacing w:after="0" w:line="240" w:lineRule="auto"/>
              <w:jc w:val="center"/>
              <w:rPr>
                <w:rFonts w:cstheme="minorHAnsi"/>
                <w:b/>
              </w:rPr>
            </w:pPr>
            <w:r w:rsidRPr="00792620">
              <w:rPr>
                <w:rFonts w:cstheme="minorHAnsi"/>
                <w:b/>
              </w:rPr>
              <w:t xml:space="preserve">Difference </w:t>
            </w:r>
          </w:p>
          <w:p w14:paraId="1A6F9E6E" w14:textId="03943387" w:rsidR="00EC5B9D" w:rsidRPr="00792620" w:rsidRDefault="00EC5B9D" w:rsidP="00B5104E">
            <w:pPr>
              <w:autoSpaceDE w:val="0"/>
              <w:autoSpaceDN w:val="0"/>
              <w:adjustRightInd w:val="0"/>
              <w:spacing w:after="0" w:line="240" w:lineRule="auto"/>
              <w:jc w:val="center"/>
              <w:rPr>
                <w:rFonts w:cstheme="minorHAnsi"/>
                <w:b/>
              </w:rPr>
            </w:pPr>
            <w:r w:rsidRPr="00792620">
              <w:rPr>
                <w:rFonts w:cstheme="minorHAnsi"/>
                <w:b/>
              </w:rPr>
              <w:t>(95% CI)</w:t>
            </w:r>
          </w:p>
        </w:tc>
        <w:tc>
          <w:tcPr>
            <w:tcW w:w="1224" w:type="dxa"/>
            <w:vAlign w:val="center"/>
          </w:tcPr>
          <w:p w14:paraId="471DAE63" w14:textId="77777777" w:rsidR="00EC5B9D" w:rsidRPr="00792620" w:rsidRDefault="00EC5B9D" w:rsidP="00B5104E">
            <w:pPr>
              <w:autoSpaceDE w:val="0"/>
              <w:autoSpaceDN w:val="0"/>
              <w:adjustRightInd w:val="0"/>
              <w:spacing w:after="0" w:line="240" w:lineRule="auto"/>
              <w:jc w:val="center"/>
              <w:rPr>
                <w:rFonts w:cstheme="minorHAnsi"/>
                <w:b/>
              </w:rPr>
            </w:pPr>
            <w:r w:rsidRPr="00792620">
              <w:rPr>
                <w:rFonts w:cstheme="minorHAnsi"/>
                <w:b/>
              </w:rPr>
              <w:t>p-value</w:t>
            </w:r>
          </w:p>
        </w:tc>
      </w:tr>
      <w:tr w:rsidR="004E18AF" w:rsidRPr="00792620" w14:paraId="552DC2E0" w14:textId="77777777" w:rsidTr="003C394B">
        <w:trPr>
          <w:trHeight w:hRule="exact" w:val="272"/>
        </w:trPr>
        <w:tc>
          <w:tcPr>
            <w:tcW w:w="2255" w:type="dxa"/>
            <w:vAlign w:val="center"/>
          </w:tcPr>
          <w:p w14:paraId="238A4F67" w14:textId="51B58082"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Physical function</w:t>
            </w:r>
          </w:p>
        </w:tc>
        <w:tc>
          <w:tcPr>
            <w:tcW w:w="1771" w:type="dxa"/>
          </w:tcPr>
          <w:p w14:paraId="0C14FA50" w14:textId="17724550"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1BD38503" w14:textId="405852EE"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1CA2958A" w14:textId="382D63BE"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244F939F" w14:textId="27E5DBC9"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36AA5DC0" w14:textId="77777777" w:rsidTr="003C394B">
        <w:trPr>
          <w:trHeight w:hRule="exact" w:val="272"/>
        </w:trPr>
        <w:tc>
          <w:tcPr>
            <w:tcW w:w="2255" w:type="dxa"/>
            <w:vAlign w:val="center"/>
          </w:tcPr>
          <w:p w14:paraId="52832A8A"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0D03C6AE" w14:textId="06A0EFF3"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46.9 (46.2, 47.6)</w:t>
            </w:r>
          </w:p>
        </w:tc>
        <w:tc>
          <w:tcPr>
            <w:tcW w:w="1681" w:type="dxa"/>
          </w:tcPr>
          <w:p w14:paraId="64E9ACD1" w14:textId="195DAD79"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46.4 (45.6, 47.1)</w:t>
            </w:r>
          </w:p>
        </w:tc>
        <w:tc>
          <w:tcPr>
            <w:tcW w:w="2085" w:type="dxa"/>
          </w:tcPr>
          <w:p w14:paraId="7397C330" w14:textId="30F7F5B1"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0.50 (-0.55, 1.55)</w:t>
            </w:r>
          </w:p>
        </w:tc>
        <w:tc>
          <w:tcPr>
            <w:tcW w:w="1224" w:type="dxa"/>
          </w:tcPr>
          <w:p w14:paraId="2027EC8B" w14:textId="1EE58B9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0.35</w:t>
            </w:r>
          </w:p>
        </w:tc>
      </w:tr>
      <w:tr w:rsidR="004E18AF" w:rsidRPr="00792620" w14:paraId="79ED30D8" w14:textId="77777777" w:rsidTr="003C394B">
        <w:trPr>
          <w:trHeight w:hRule="exact" w:val="272"/>
        </w:trPr>
        <w:tc>
          <w:tcPr>
            <w:tcW w:w="2255" w:type="dxa"/>
            <w:vAlign w:val="center"/>
          </w:tcPr>
          <w:p w14:paraId="40DB4CA4"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38180AC4" w14:textId="3C83FE1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46.9 (46.1, 47.7)</w:t>
            </w:r>
          </w:p>
        </w:tc>
        <w:tc>
          <w:tcPr>
            <w:tcW w:w="1681" w:type="dxa"/>
          </w:tcPr>
          <w:p w14:paraId="0D61DD38" w14:textId="4153CA7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46.0 (45.1, 46.8)</w:t>
            </w:r>
          </w:p>
        </w:tc>
        <w:tc>
          <w:tcPr>
            <w:tcW w:w="2085" w:type="dxa"/>
          </w:tcPr>
          <w:p w14:paraId="7E7062EA" w14:textId="395ACF8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0.90 (-0.27, 2.07)</w:t>
            </w:r>
          </w:p>
        </w:tc>
        <w:tc>
          <w:tcPr>
            <w:tcW w:w="1224" w:type="dxa"/>
          </w:tcPr>
          <w:p w14:paraId="388FA657" w14:textId="5053753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0.13</w:t>
            </w:r>
          </w:p>
        </w:tc>
      </w:tr>
      <w:tr w:rsidR="004E18AF" w:rsidRPr="00792620" w14:paraId="08FF29E2" w14:textId="77777777" w:rsidTr="003C394B">
        <w:trPr>
          <w:trHeight w:hRule="exact" w:val="272"/>
        </w:trPr>
        <w:tc>
          <w:tcPr>
            <w:tcW w:w="2255" w:type="dxa"/>
            <w:vAlign w:val="center"/>
          </w:tcPr>
          <w:p w14:paraId="1B77B520"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5A6C3A68" w14:textId="7E5AEC69"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46.1 (45.2, 46.9)</w:t>
            </w:r>
          </w:p>
        </w:tc>
        <w:tc>
          <w:tcPr>
            <w:tcW w:w="1681" w:type="dxa"/>
          </w:tcPr>
          <w:p w14:paraId="050980F3" w14:textId="1F995C88"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45.3 (44.3, 46.2)</w:t>
            </w:r>
          </w:p>
        </w:tc>
        <w:tc>
          <w:tcPr>
            <w:tcW w:w="2085" w:type="dxa"/>
          </w:tcPr>
          <w:p w14:paraId="58A4A399" w14:textId="101DA62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0.80 (-0.45, 2.04)</w:t>
            </w:r>
          </w:p>
        </w:tc>
        <w:tc>
          <w:tcPr>
            <w:tcW w:w="1224" w:type="dxa"/>
          </w:tcPr>
          <w:p w14:paraId="3F24FCB3" w14:textId="6F60018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0.21</w:t>
            </w:r>
          </w:p>
        </w:tc>
      </w:tr>
      <w:tr w:rsidR="004E18AF" w:rsidRPr="00792620" w14:paraId="3613D709" w14:textId="77777777" w:rsidTr="003C394B">
        <w:trPr>
          <w:trHeight w:hRule="exact" w:val="272"/>
        </w:trPr>
        <w:tc>
          <w:tcPr>
            <w:tcW w:w="2255" w:type="dxa"/>
            <w:vAlign w:val="center"/>
          </w:tcPr>
          <w:p w14:paraId="3FF68830"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6FD35F0B" w14:textId="4DECF42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46.6 (46.0, 47.3)</w:t>
            </w:r>
          </w:p>
        </w:tc>
        <w:tc>
          <w:tcPr>
            <w:tcW w:w="1681" w:type="dxa"/>
          </w:tcPr>
          <w:p w14:paraId="1AF21F63" w14:textId="7D074A48"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45.9 (45.2, 46.6)</w:t>
            </w:r>
          </w:p>
        </w:tc>
        <w:tc>
          <w:tcPr>
            <w:tcW w:w="2085" w:type="dxa"/>
          </w:tcPr>
          <w:p w14:paraId="55AACC24" w14:textId="7A2BA6B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0.73 (-0.22, 1.69)</w:t>
            </w:r>
          </w:p>
        </w:tc>
        <w:tc>
          <w:tcPr>
            <w:tcW w:w="1224" w:type="dxa"/>
          </w:tcPr>
          <w:p w14:paraId="14665D3E" w14:textId="1CEABC1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0.13</w:t>
            </w:r>
          </w:p>
        </w:tc>
      </w:tr>
      <w:tr w:rsidR="004E18AF" w:rsidRPr="00792620" w14:paraId="4BCA184D" w14:textId="77777777" w:rsidTr="003C394B">
        <w:trPr>
          <w:trHeight w:hRule="exact" w:val="272"/>
        </w:trPr>
        <w:tc>
          <w:tcPr>
            <w:tcW w:w="2255" w:type="dxa"/>
            <w:vAlign w:val="center"/>
          </w:tcPr>
          <w:p w14:paraId="322D40FF" w14:textId="5E5FFA73"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Anxiety</w:t>
            </w:r>
          </w:p>
        </w:tc>
        <w:tc>
          <w:tcPr>
            <w:tcW w:w="1771" w:type="dxa"/>
          </w:tcPr>
          <w:p w14:paraId="0D23507B" w14:textId="693CF404"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1ED329FF" w14:textId="5DAA4C46"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25FECEAA" w14:textId="15865652"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3B4B1DFC" w14:textId="32FFAC6B"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6CCB9287" w14:textId="77777777" w:rsidTr="003C394B">
        <w:trPr>
          <w:trHeight w:hRule="exact" w:val="272"/>
        </w:trPr>
        <w:tc>
          <w:tcPr>
            <w:tcW w:w="2255" w:type="dxa"/>
            <w:vAlign w:val="center"/>
          </w:tcPr>
          <w:p w14:paraId="23130DF4"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2D0B0429" w14:textId="798E191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48.1 (47.2, 49.0)</w:t>
            </w:r>
          </w:p>
        </w:tc>
        <w:tc>
          <w:tcPr>
            <w:tcW w:w="1681" w:type="dxa"/>
          </w:tcPr>
          <w:p w14:paraId="1AAB6D6B" w14:textId="0056A266"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47.3 (46.3, 48.3)</w:t>
            </w:r>
          </w:p>
        </w:tc>
        <w:tc>
          <w:tcPr>
            <w:tcW w:w="2085" w:type="dxa"/>
          </w:tcPr>
          <w:p w14:paraId="3D915127" w14:textId="32B4D832"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0.80 (-0.53, 2.13)</w:t>
            </w:r>
          </w:p>
        </w:tc>
        <w:tc>
          <w:tcPr>
            <w:tcW w:w="1224" w:type="dxa"/>
          </w:tcPr>
          <w:p w14:paraId="0AE31040" w14:textId="6DC5A052"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0.24</w:t>
            </w:r>
          </w:p>
        </w:tc>
      </w:tr>
      <w:tr w:rsidR="004E18AF" w:rsidRPr="00792620" w14:paraId="0131A408" w14:textId="77777777" w:rsidTr="003C394B">
        <w:trPr>
          <w:trHeight w:hRule="exact" w:val="272"/>
        </w:trPr>
        <w:tc>
          <w:tcPr>
            <w:tcW w:w="2255" w:type="dxa"/>
            <w:vAlign w:val="center"/>
          </w:tcPr>
          <w:p w14:paraId="605AE2FB"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19C2AEB2" w14:textId="2C40BE7C"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48.0 (47.0, 48.9)</w:t>
            </w:r>
          </w:p>
        </w:tc>
        <w:tc>
          <w:tcPr>
            <w:tcW w:w="1681" w:type="dxa"/>
          </w:tcPr>
          <w:p w14:paraId="5CB4B1A3" w14:textId="6D7ED4D5"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48.3 (47.3, 49.3)</w:t>
            </w:r>
          </w:p>
        </w:tc>
        <w:tc>
          <w:tcPr>
            <w:tcW w:w="2085" w:type="dxa"/>
          </w:tcPr>
          <w:p w14:paraId="1B0FA54A" w14:textId="6A0AB47F"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-0.35 (-1.72, 1.03)</w:t>
            </w:r>
          </w:p>
        </w:tc>
        <w:tc>
          <w:tcPr>
            <w:tcW w:w="1224" w:type="dxa"/>
          </w:tcPr>
          <w:p w14:paraId="4244D103" w14:textId="27CE6A1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0.62</w:t>
            </w:r>
          </w:p>
        </w:tc>
      </w:tr>
      <w:tr w:rsidR="004E18AF" w:rsidRPr="00792620" w14:paraId="716BFE5B" w14:textId="77777777" w:rsidTr="003C394B">
        <w:trPr>
          <w:trHeight w:hRule="exact" w:val="272"/>
        </w:trPr>
        <w:tc>
          <w:tcPr>
            <w:tcW w:w="2255" w:type="dxa"/>
            <w:vAlign w:val="center"/>
          </w:tcPr>
          <w:p w14:paraId="2F401E83"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49DF4EFF" w14:textId="2908319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48.0 (47.0, 49.1)</w:t>
            </w:r>
          </w:p>
        </w:tc>
        <w:tc>
          <w:tcPr>
            <w:tcW w:w="1681" w:type="dxa"/>
          </w:tcPr>
          <w:p w14:paraId="16E66A73" w14:textId="2E946F51"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47.4 (46.3, 48.5)</w:t>
            </w:r>
          </w:p>
        </w:tc>
        <w:tc>
          <w:tcPr>
            <w:tcW w:w="2085" w:type="dxa"/>
          </w:tcPr>
          <w:p w14:paraId="208E8124" w14:textId="222E72C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0.67 (-0.85, 2.19)</w:t>
            </w:r>
          </w:p>
        </w:tc>
        <w:tc>
          <w:tcPr>
            <w:tcW w:w="1224" w:type="dxa"/>
          </w:tcPr>
          <w:p w14:paraId="15FD00DF" w14:textId="6885FC51"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0.39</w:t>
            </w:r>
          </w:p>
        </w:tc>
      </w:tr>
      <w:tr w:rsidR="004E18AF" w:rsidRPr="00792620" w14:paraId="15E7FC97" w14:textId="77777777" w:rsidTr="003C394B">
        <w:trPr>
          <w:trHeight w:hRule="exact" w:val="272"/>
        </w:trPr>
        <w:tc>
          <w:tcPr>
            <w:tcW w:w="2255" w:type="dxa"/>
            <w:vAlign w:val="center"/>
          </w:tcPr>
          <w:p w14:paraId="6135A4DB"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620245FD" w14:textId="2E334B1C"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48.0 (47.2, 48.9)</w:t>
            </w:r>
          </w:p>
        </w:tc>
        <w:tc>
          <w:tcPr>
            <w:tcW w:w="1681" w:type="dxa"/>
          </w:tcPr>
          <w:p w14:paraId="0C43F259" w14:textId="1144086C"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47.7 (46.8, 48.5)</w:t>
            </w:r>
          </w:p>
        </w:tc>
        <w:tc>
          <w:tcPr>
            <w:tcW w:w="2085" w:type="dxa"/>
          </w:tcPr>
          <w:p w14:paraId="25B50857" w14:textId="7DAFCED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0.37 (-0.82, 1.56)</w:t>
            </w:r>
          </w:p>
        </w:tc>
        <w:tc>
          <w:tcPr>
            <w:tcW w:w="1224" w:type="dxa"/>
          </w:tcPr>
          <w:p w14:paraId="2D0DBA70" w14:textId="75CB206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0.54</w:t>
            </w:r>
          </w:p>
        </w:tc>
      </w:tr>
      <w:tr w:rsidR="004E18AF" w:rsidRPr="00792620" w14:paraId="335B90DC" w14:textId="77777777" w:rsidTr="003C394B">
        <w:trPr>
          <w:trHeight w:hRule="exact" w:val="272"/>
        </w:trPr>
        <w:tc>
          <w:tcPr>
            <w:tcW w:w="2255" w:type="dxa"/>
            <w:vAlign w:val="center"/>
          </w:tcPr>
          <w:p w14:paraId="207A8E34" w14:textId="7ACB3856"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Depression</w:t>
            </w:r>
          </w:p>
        </w:tc>
        <w:tc>
          <w:tcPr>
            <w:tcW w:w="1771" w:type="dxa"/>
          </w:tcPr>
          <w:p w14:paraId="18AE26CE" w14:textId="627A6B5B"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6C136302" w14:textId="3F6D62F7"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3ECA2A14" w14:textId="210B0938"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6CBD1FE6" w14:textId="2AD3F92D"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6490D6A0" w14:textId="77777777" w:rsidTr="003C394B">
        <w:trPr>
          <w:trHeight w:hRule="exact" w:val="272"/>
        </w:trPr>
        <w:tc>
          <w:tcPr>
            <w:tcW w:w="2255" w:type="dxa"/>
            <w:vAlign w:val="center"/>
          </w:tcPr>
          <w:p w14:paraId="25113D3A"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2166A7D9" w14:textId="724CCB6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47.3 (46.4, 48.2)</w:t>
            </w:r>
          </w:p>
        </w:tc>
        <w:tc>
          <w:tcPr>
            <w:tcW w:w="1681" w:type="dxa"/>
          </w:tcPr>
          <w:p w14:paraId="7A41F822" w14:textId="5FD28945"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47.4 (46.5, 48.4)</w:t>
            </w:r>
          </w:p>
        </w:tc>
        <w:tc>
          <w:tcPr>
            <w:tcW w:w="2085" w:type="dxa"/>
          </w:tcPr>
          <w:p w14:paraId="4FD93B6B" w14:textId="4A56271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-0.14 (-1.42, 1.15)</w:t>
            </w:r>
          </w:p>
        </w:tc>
        <w:tc>
          <w:tcPr>
            <w:tcW w:w="1224" w:type="dxa"/>
          </w:tcPr>
          <w:p w14:paraId="5BC95681" w14:textId="7F5B3427"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0.83</w:t>
            </w:r>
          </w:p>
        </w:tc>
      </w:tr>
      <w:tr w:rsidR="004E18AF" w:rsidRPr="00792620" w14:paraId="454DDFF0" w14:textId="77777777" w:rsidTr="003C394B">
        <w:trPr>
          <w:trHeight w:hRule="exact" w:val="272"/>
        </w:trPr>
        <w:tc>
          <w:tcPr>
            <w:tcW w:w="2255" w:type="dxa"/>
            <w:vAlign w:val="center"/>
          </w:tcPr>
          <w:p w14:paraId="1E9D8BC7"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1D081122" w14:textId="5B1AB03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47.9 (47.0, 48.7)</w:t>
            </w:r>
          </w:p>
        </w:tc>
        <w:tc>
          <w:tcPr>
            <w:tcW w:w="1681" w:type="dxa"/>
          </w:tcPr>
          <w:p w14:paraId="598615E6" w14:textId="49DD48E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48.2 (47.3, 49.1)</w:t>
            </w:r>
          </w:p>
        </w:tc>
        <w:tc>
          <w:tcPr>
            <w:tcW w:w="2085" w:type="dxa"/>
          </w:tcPr>
          <w:p w14:paraId="0802FC83" w14:textId="7526863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-0.33 (-1.56, 0.91)</w:t>
            </w:r>
          </w:p>
        </w:tc>
        <w:tc>
          <w:tcPr>
            <w:tcW w:w="1224" w:type="dxa"/>
          </w:tcPr>
          <w:p w14:paraId="759DECE7" w14:textId="0CA8DD6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0.60</w:t>
            </w:r>
          </w:p>
        </w:tc>
      </w:tr>
      <w:tr w:rsidR="004E18AF" w:rsidRPr="00792620" w14:paraId="4D849CA6" w14:textId="77777777" w:rsidTr="003C394B">
        <w:trPr>
          <w:trHeight w:hRule="exact" w:val="272"/>
        </w:trPr>
        <w:tc>
          <w:tcPr>
            <w:tcW w:w="2255" w:type="dxa"/>
            <w:vAlign w:val="center"/>
          </w:tcPr>
          <w:p w14:paraId="0E182AF3"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503468F8" w14:textId="484AD40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48.1 (47.2, 49.0)</w:t>
            </w:r>
          </w:p>
        </w:tc>
        <w:tc>
          <w:tcPr>
            <w:tcW w:w="1681" w:type="dxa"/>
          </w:tcPr>
          <w:p w14:paraId="05ABD0E2" w14:textId="40060327"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47.4 (46.4, 48.4)</w:t>
            </w:r>
          </w:p>
        </w:tc>
        <w:tc>
          <w:tcPr>
            <w:tcW w:w="2085" w:type="dxa"/>
          </w:tcPr>
          <w:p w14:paraId="2B7918F6" w14:textId="28362EC8"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0.70 (-0.68, 2.08)</w:t>
            </w:r>
          </w:p>
        </w:tc>
        <w:tc>
          <w:tcPr>
            <w:tcW w:w="1224" w:type="dxa"/>
          </w:tcPr>
          <w:p w14:paraId="5FBF6B4F" w14:textId="362426CC"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0.32</w:t>
            </w:r>
          </w:p>
        </w:tc>
      </w:tr>
      <w:tr w:rsidR="004E18AF" w:rsidRPr="00792620" w14:paraId="204C4792" w14:textId="77777777" w:rsidTr="003C394B">
        <w:trPr>
          <w:trHeight w:hRule="exact" w:val="272"/>
        </w:trPr>
        <w:tc>
          <w:tcPr>
            <w:tcW w:w="2255" w:type="dxa"/>
            <w:vAlign w:val="center"/>
          </w:tcPr>
          <w:p w14:paraId="737A7C2B"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3CFA8518" w14:textId="769F8416"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47.7 (47.0, 48.5)</w:t>
            </w:r>
          </w:p>
        </w:tc>
        <w:tc>
          <w:tcPr>
            <w:tcW w:w="1681" w:type="dxa"/>
          </w:tcPr>
          <w:p w14:paraId="71D0ACC7" w14:textId="3E53D76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47.7 (46.9, 48.5)</w:t>
            </w:r>
          </w:p>
        </w:tc>
        <w:tc>
          <w:tcPr>
            <w:tcW w:w="2085" w:type="dxa"/>
          </w:tcPr>
          <w:p w14:paraId="6D813DEF" w14:textId="738ECAB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0.08 (-1.02, 1.17)</w:t>
            </w:r>
          </w:p>
        </w:tc>
        <w:tc>
          <w:tcPr>
            <w:tcW w:w="1224" w:type="dxa"/>
          </w:tcPr>
          <w:p w14:paraId="1231EC8B" w14:textId="43ACCA3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0.89</w:t>
            </w:r>
          </w:p>
        </w:tc>
      </w:tr>
      <w:tr w:rsidR="004E18AF" w:rsidRPr="00792620" w14:paraId="1AC102FA" w14:textId="77777777" w:rsidTr="003C394B">
        <w:trPr>
          <w:trHeight w:hRule="exact" w:val="272"/>
        </w:trPr>
        <w:tc>
          <w:tcPr>
            <w:tcW w:w="2255" w:type="dxa"/>
            <w:vAlign w:val="center"/>
          </w:tcPr>
          <w:p w14:paraId="296272EC" w14:textId="3EEB500F"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Fatigue</w:t>
            </w:r>
          </w:p>
        </w:tc>
        <w:tc>
          <w:tcPr>
            <w:tcW w:w="1771" w:type="dxa"/>
          </w:tcPr>
          <w:p w14:paraId="40DF9B21" w14:textId="72F986C1"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5D4F2132" w14:textId="15C2F339"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3FB95DB2" w14:textId="40BC6030"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454C4A09" w14:textId="6C3ECFF2"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0955ECB3" w14:textId="77777777" w:rsidTr="003C394B">
        <w:trPr>
          <w:trHeight w:hRule="exact" w:val="272"/>
        </w:trPr>
        <w:tc>
          <w:tcPr>
            <w:tcW w:w="2255" w:type="dxa"/>
            <w:vAlign w:val="center"/>
          </w:tcPr>
          <w:p w14:paraId="799C0423"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7157B251" w14:textId="19521488"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48.1 (47.1, 49.1)</w:t>
            </w:r>
          </w:p>
        </w:tc>
        <w:tc>
          <w:tcPr>
            <w:tcW w:w="1681" w:type="dxa"/>
          </w:tcPr>
          <w:p w14:paraId="4C60B427" w14:textId="46469D6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48.4 (47.3, 49.5)</w:t>
            </w:r>
          </w:p>
        </w:tc>
        <w:tc>
          <w:tcPr>
            <w:tcW w:w="2085" w:type="dxa"/>
          </w:tcPr>
          <w:p w14:paraId="34EC1735" w14:textId="1179EE83"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-0.28 (-1.75, 1.19)</w:t>
            </w:r>
          </w:p>
        </w:tc>
        <w:tc>
          <w:tcPr>
            <w:tcW w:w="1224" w:type="dxa"/>
          </w:tcPr>
          <w:p w14:paraId="60431A54" w14:textId="1015116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0.71</w:t>
            </w:r>
          </w:p>
        </w:tc>
      </w:tr>
      <w:tr w:rsidR="004E18AF" w:rsidRPr="00792620" w14:paraId="5396A872" w14:textId="77777777" w:rsidTr="003C394B">
        <w:trPr>
          <w:trHeight w:hRule="exact" w:val="272"/>
        </w:trPr>
        <w:tc>
          <w:tcPr>
            <w:tcW w:w="2255" w:type="dxa"/>
            <w:vAlign w:val="center"/>
          </w:tcPr>
          <w:p w14:paraId="40663CE2"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2D3A8A3C" w14:textId="102EAAB2"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47.8 (46.8, 48.9)</w:t>
            </w:r>
          </w:p>
        </w:tc>
        <w:tc>
          <w:tcPr>
            <w:tcW w:w="1681" w:type="dxa"/>
          </w:tcPr>
          <w:p w14:paraId="39D5FB5C" w14:textId="5015E19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48.8 (47.7, 49.9)</w:t>
            </w:r>
          </w:p>
        </w:tc>
        <w:tc>
          <w:tcPr>
            <w:tcW w:w="2085" w:type="dxa"/>
          </w:tcPr>
          <w:p w14:paraId="6118D0E9" w14:textId="4D19AE07"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-0.97 (-2.51, 0.57)</w:t>
            </w:r>
          </w:p>
        </w:tc>
        <w:tc>
          <w:tcPr>
            <w:tcW w:w="1224" w:type="dxa"/>
          </w:tcPr>
          <w:p w14:paraId="10136858" w14:textId="4F507442"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0.22</w:t>
            </w:r>
          </w:p>
        </w:tc>
      </w:tr>
      <w:tr w:rsidR="004E18AF" w:rsidRPr="00792620" w14:paraId="6FD26033" w14:textId="77777777" w:rsidTr="003C394B">
        <w:trPr>
          <w:trHeight w:hRule="exact" w:val="272"/>
        </w:trPr>
        <w:tc>
          <w:tcPr>
            <w:tcW w:w="2255" w:type="dxa"/>
            <w:vAlign w:val="center"/>
          </w:tcPr>
          <w:p w14:paraId="55C90B42"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1CC1C7C2" w14:textId="09156E92"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49.1 (48.0, 50.1)</w:t>
            </w:r>
          </w:p>
        </w:tc>
        <w:tc>
          <w:tcPr>
            <w:tcW w:w="1681" w:type="dxa"/>
          </w:tcPr>
          <w:p w14:paraId="51191CB7" w14:textId="1C5616C9"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48.6 (47.5, 49.8)</w:t>
            </w:r>
          </w:p>
        </w:tc>
        <w:tc>
          <w:tcPr>
            <w:tcW w:w="2085" w:type="dxa"/>
          </w:tcPr>
          <w:p w14:paraId="4B6F7E02" w14:textId="0FD4459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0.43 (-1.15, 2.02)</w:t>
            </w:r>
          </w:p>
        </w:tc>
        <w:tc>
          <w:tcPr>
            <w:tcW w:w="1224" w:type="dxa"/>
          </w:tcPr>
          <w:p w14:paraId="0F41F14A" w14:textId="65BD3ED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0.59</w:t>
            </w:r>
          </w:p>
        </w:tc>
      </w:tr>
      <w:tr w:rsidR="004E18AF" w:rsidRPr="00792620" w14:paraId="4F731471" w14:textId="77777777" w:rsidTr="003C394B">
        <w:trPr>
          <w:trHeight w:hRule="exact" w:val="272"/>
        </w:trPr>
        <w:tc>
          <w:tcPr>
            <w:tcW w:w="2255" w:type="dxa"/>
            <w:vAlign w:val="center"/>
          </w:tcPr>
          <w:p w14:paraId="74C166D5"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3A92DF35" w14:textId="1C096C63"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48.3 (47.5, 49.2)</w:t>
            </w:r>
          </w:p>
        </w:tc>
        <w:tc>
          <w:tcPr>
            <w:tcW w:w="1681" w:type="dxa"/>
          </w:tcPr>
          <w:p w14:paraId="2F89C866" w14:textId="15C19B4C"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48.6 (47.7, 49.5)</w:t>
            </w:r>
          </w:p>
        </w:tc>
        <w:tc>
          <w:tcPr>
            <w:tcW w:w="2085" w:type="dxa"/>
          </w:tcPr>
          <w:p w14:paraId="53D9CA38" w14:textId="2F502FC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-0.27 (-1.52, 0.97)</w:t>
            </w:r>
          </w:p>
        </w:tc>
        <w:tc>
          <w:tcPr>
            <w:tcW w:w="1224" w:type="dxa"/>
          </w:tcPr>
          <w:p w14:paraId="652FA606" w14:textId="5DB3638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0.67</w:t>
            </w:r>
          </w:p>
        </w:tc>
      </w:tr>
      <w:tr w:rsidR="004E18AF" w:rsidRPr="00792620" w14:paraId="60806993" w14:textId="77777777" w:rsidTr="003C394B">
        <w:trPr>
          <w:trHeight w:hRule="exact" w:val="272"/>
        </w:trPr>
        <w:tc>
          <w:tcPr>
            <w:tcW w:w="2255" w:type="dxa"/>
            <w:vAlign w:val="center"/>
          </w:tcPr>
          <w:p w14:paraId="7901483F" w14:textId="66353B93"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Sleep disturbance</w:t>
            </w:r>
          </w:p>
        </w:tc>
        <w:tc>
          <w:tcPr>
            <w:tcW w:w="1771" w:type="dxa"/>
          </w:tcPr>
          <w:p w14:paraId="413D8469" w14:textId="55B84CAA"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700D7CCB" w14:textId="458335EB"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507970FB" w14:textId="091353D1"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5DF02320" w14:textId="3D01CC9C"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647F1AE5" w14:textId="77777777" w:rsidTr="003C394B">
        <w:trPr>
          <w:trHeight w:hRule="exact" w:val="272"/>
        </w:trPr>
        <w:tc>
          <w:tcPr>
            <w:tcW w:w="2255" w:type="dxa"/>
            <w:vAlign w:val="center"/>
          </w:tcPr>
          <w:p w14:paraId="395F1C45"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10CC642D" w14:textId="6D878D3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50.1 (49.2, 51.0)</w:t>
            </w:r>
          </w:p>
        </w:tc>
        <w:tc>
          <w:tcPr>
            <w:tcW w:w="1681" w:type="dxa"/>
          </w:tcPr>
          <w:p w14:paraId="0C2BD569" w14:textId="04A220E5"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50.2 (49.2, 51.2)</w:t>
            </w:r>
          </w:p>
        </w:tc>
        <w:tc>
          <w:tcPr>
            <w:tcW w:w="2085" w:type="dxa"/>
          </w:tcPr>
          <w:p w14:paraId="08A6E66E" w14:textId="2854019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-0.16 (-1.43, 1.11)</w:t>
            </w:r>
          </w:p>
        </w:tc>
        <w:tc>
          <w:tcPr>
            <w:tcW w:w="1224" w:type="dxa"/>
          </w:tcPr>
          <w:p w14:paraId="05E2AFCE" w14:textId="37FAAAF8"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0.80</w:t>
            </w:r>
          </w:p>
        </w:tc>
      </w:tr>
      <w:tr w:rsidR="004E18AF" w:rsidRPr="00792620" w14:paraId="1F72F7FF" w14:textId="77777777" w:rsidTr="003C394B">
        <w:trPr>
          <w:trHeight w:hRule="exact" w:val="272"/>
        </w:trPr>
        <w:tc>
          <w:tcPr>
            <w:tcW w:w="2255" w:type="dxa"/>
            <w:vAlign w:val="center"/>
          </w:tcPr>
          <w:p w14:paraId="7B37B1B5"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22A969E3" w14:textId="42CBABB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49.8 (48.9, 50.7)</w:t>
            </w:r>
          </w:p>
        </w:tc>
        <w:tc>
          <w:tcPr>
            <w:tcW w:w="1681" w:type="dxa"/>
          </w:tcPr>
          <w:p w14:paraId="584FEA20" w14:textId="77249D6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50.2 (49.2, 51.2)</w:t>
            </w:r>
          </w:p>
        </w:tc>
        <w:tc>
          <w:tcPr>
            <w:tcW w:w="2085" w:type="dxa"/>
          </w:tcPr>
          <w:p w14:paraId="0CD5C477" w14:textId="0C9165B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-0.42 (-1.68, 0.85)</w:t>
            </w:r>
          </w:p>
        </w:tc>
        <w:tc>
          <w:tcPr>
            <w:tcW w:w="1224" w:type="dxa"/>
          </w:tcPr>
          <w:p w14:paraId="7FDEBFDA" w14:textId="16C91C4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0.52</w:t>
            </w:r>
          </w:p>
        </w:tc>
      </w:tr>
      <w:tr w:rsidR="004E18AF" w:rsidRPr="00792620" w14:paraId="3B83E206" w14:textId="77777777" w:rsidTr="003C394B">
        <w:trPr>
          <w:trHeight w:hRule="exact" w:val="272"/>
        </w:trPr>
        <w:tc>
          <w:tcPr>
            <w:tcW w:w="2255" w:type="dxa"/>
            <w:vAlign w:val="center"/>
          </w:tcPr>
          <w:p w14:paraId="18A0B766"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68A87BA6" w14:textId="40B7A645"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50.0 (49.1, 50.9)</w:t>
            </w:r>
          </w:p>
        </w:tc>
        <w:tc>
          <w:tcPr>
            <w:tcW w:w="1681" w:type="dxa"/>
          </w:tcPr>
          <w:p w14:paraId="229C86F8" w14:textId="222B0B16"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49.9 (48.9, 50.9)</w:t>
            </w:r>
          </w:p>
        </w:tc>
        <w:tc>
          <w:tcPr>
            <w:tcW w:w="2085" w:type="dxa"/>
          </w:tcPr>
          <w:p w14:paraId="69F28EA4" w14:textId="22E64E69"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0.08 (-1.22, 1.37)</w:t>
            </w:r>
          </w:p>
        </w:tc>
        <w:tc>
          <w:tcPr>
            <w:tcW w:w="1224" w:type="dxa"/>
          </w:tcPr>
          <w:p w14:paraId="19570C69" w14:textId="4F813DB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0.91</w:t>
            </w:r>
          </w:p>
        </w:tc>
      </w:tr>
      <w:tr w:rsidR="004E18AF" w:rsidRPr="00792620" w14:paraId="4FFA88F4" w14:textId="77777777" w:rsidTr="003C394B">
        <w:trPr>
          <w:trHeight w:hRule="exact" w:val="272"/>
        </w:trPr>
        <w:tc>
          <w:tcPr>
            <w:tcW w:w="2255" w:type="dxa"/>
            <w:vAlign w:val="center"/>
          </w:tcPr>
          <w:p w14:paraId="4D82DDC4" w14:textId="77777777"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30827D06" w14:textId="6657064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50.0 (49.2, 50.7)</w:t>
            </w:r>
          </w:p>
        </w:tc>
        <w:tc>
          <w:tcPr>
            <w:tcW w:w="1681" w:type="dxa"/>
          </w:tcPr>
          <w:p w14:paraId="19031A56" w14:textId="2B2FE88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50.1 (49.3, 51.0)</w:t>
            </w:r>
          </w:p>
        </w:tc>
        <w:tc>
          <w:tcPr>
            <w:tcW w:w="2085" w:type="dxa"/>
          </w:tcPr>
          <w:p w14:paraId="27160FD7" w14:textId="4BF6BBA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-0.17 (-1.19, 0.85)</w:t>
            </w:r>
          </w:p>
        </w:tc>
        <w:tc>
          <w:tcPr>
            <w:tcW w:w="1224" w:type="dxa"/>
          </w:tcPr>
          <w:p w14:paraId="146A603C" w14:textId="7FE97709"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0.75</w:t>
            </w:r>
          </w:p>
        </w:tc>
      </w:tr>
      <w:tr w:rsidR="004E18AF" w:rsidRPr="00792620" w14:paraId="6CEB80CF" w14:textId="77777777" w:rsidTr="003C394B">
        <w:trPr>
          <w:trHeight w:hRule="exact" w:val="272"/>
        </w:trPr>
        <w:tc>
          <w:tcPr>
            <w:tcW w:w="2255" w:type="dxa"/>
            <w:vAlign w:val="center"/>
          </w:tcPr>
          <w:p w14:paraId="1ABF43A0" w14:textId="6726D674"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Social participation</w:t>
            </w:r>
          </w:p>
        </w:tc>
        <w:tc>
          <w:tcPr>
            <w:tcW w:w="1771" w:type="dxa"/>
          </w:tcPr>
          <w:p w14:paraId="36920DD1" w14:textId="12E21B59"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1C28E9B6" w14:textId="1CEEDEB2"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689ABC56" w14:textId="3551C492"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13382B8D" w14:textId="5F6B6014"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5F84FA99" w14:textId="77777777" w:rsidTr="003C394B">
        <w:trPr>
          <w:trHeight w:hRule="exact" w:val="272"/>
        </w:trPr>
        <w:tc>
          <w:tcPr>
            <w:tcW w:w="2255" w:type="dxa"/>
            <w:vAlign w:val="center"/>
          </w:tcPr>
          <w:p w14:paraId="51D7C1BC" w14:textId="5614F5E5"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5D301D84" w14:textId="3AAEB85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53.0 (51.9, 54.0)</w:t>
            </w:r>
          </w:p>
        </w:tc>
        <w:tc>
          <w:tcPr>
            <w:tcW w:w="1681" w:type="dxa"/>
          </w:tcPr>
          <w:p w14:paraId="19E93117" w14:textId="4DE361E1"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51.6 (50.5, 52.7)</w:t>
            </w:r>
          </w:p>
        </w:tc>
        <w:tc>
          <w:tcPr>
            <w:tcW w:w="2085" w:type="dxa"/>
          </w:tcPr>
          <w:p w14:paraId="220CF48F" w14:textId="4BBD3E29"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1.39 (-0.14, 2.92)</w:t>
            </w:r>
          </w:p>
        </w:tc>
        <w:tc>
          <w:tcPr>
            <w:tcW w:w="1224" w:type="dxa"/>
          </w:tcPr>
          <w:p w14:paraId="660EC413" w14:textId="311F48F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0.08</w:t>
            </w:r>
          </w:p>
        </w:tc>
      </w:tr>
      <w:tr w:rsidR="004E18AF" w:rsidRPr="00792620" w14:paraId="4AEF9FA9" w14:textId="77777777" w:rsidTr="003C394B">
        <w:trPr>
          <w:trHeight w:hRule="exact" w:val="272"/>
        </w:trPr>
        <w:tc>
          <w:tcPr>
            <w:tcW w:w="2255" w:type="dxa"/>
            <w:vAlign w:val="center"/>
          </w:tcPr>
          <w:p w14:paraId="42239782" w14:textId="7D2A3ED6"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6A781F6E" w14:textId="54B8908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52.3 (51.1, 53.5)</w:t>
            </w:r>
          </w:p>
        </w:tc>
        <w:tc>
          <w:tcPr>
            <w:tcW w:w="1681" w:type="dxa"/>
          </w:tcPr>
          <w:p w14:paraId="1D5AAA8F" w14:textId="6F8D231C"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52.1 (50.8, 53.4)</w:t>
            </w:r>
          </w:p>
        </w:tc>
        <w:tc>
          <w:tcPr>
            <w:tcW w:w="2085" w:type="dxa"/>
          </w:tcPr>
          <w:p w14:paraId="3A4E037F" w14:textId="60E716C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0.21 (-1.60, 2.01)</w:t>
            </w:r>
          </w:p>
        </w:tc>
        <w:tc>
          <w:tcPr>
            <w:tcW w:w="1224" w:type="dxa"/>
          </w:tcPr>
          <w:p w14:paraId="5DE8E6EB" w14:textId="03C720A3"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0.82</w:t>
            </w:r>
          </w:p>
        </w:tc>
      </w:tr>
      <w:tr w:rsidR="004E18AF" w:rsidRPr="00792620" w14:paraId="7D8C141B" w14:textId="77777777" w:rsidTr="003C394B">
        <w:trPr>
          <w:trHeight w:hRule="exact" w:val="272"/>
        </w:trPr>
        <w:tc>
          <w:tcPr>
            <w:tcW w:w="2255" w:type="dxa"/>
            <w:vAlign w:val="center"/>
          </w:tcPr>
          <w:p w14:paraId="6CFCCA2A" w14:textId="58B9801E"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38E497A9" w14:textId="561F63AB"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52.4 (51.3, 53.5)</w:t>
            </w:r>
          </w:p>
        </w:tc>
        <w:tc>
          <w:tcPr>
            <w:tcW w:w="1681" w:type="dxa"/>
          </w:tcPr>
          <w:p w14:paraId="349AF640" w14:textId="569276E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51.1 (49.9, 52.3)</w:t>
            </w:r>
          </w:p>
        </w:tc>
        <w:tc>
          <w:tcPr>
            <w:tcW w:w="2085" w:type="dxa"/>
          </w:tcPr>
          <w:p w14:paraId="37E5D682" w14:textId="1B345D2F"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1.28 (-0.37, 2.92)</w:t>
            </w:r>
          </w:p>
        </w:tc>
        <w:tc>
          <w:tcPr>
            <w:tcW w:w="1224" w:type="dxa"/>
          </w:tcPr>
          <w:p w14:paraId="07630A3A" w14:textId="466AA7D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0.13</w:t>
            </w:r>
          </w:p>
        </w:tc>
      </w:tr>
      <w:tr w:rsidR="004E18AF" w:rsidRPr="00792620" w14:paraId="06F7D5A8" w14:textId="77777777" w:rsidTr="003C394B">
        <w:trPr>
          <w:trHeight w:hRule="exact" w:val="272"/>
        </w:trPr>
        <w:tc>
          <w:tcPr>
            <w:tcW w:w="2255" w:type="dxa"/>
            <w:vAlign w:val="center"/>
          </w:tcPr>
          <w:p w14:paraId="1B2CE99C" w14:textId="5F74D9C9"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250AC4EA" w14:textId="5DDBE9BD"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52.6 (51.6, 53.5)</w:t>
            </w:r>
          </w:p>
        </w:tc>
        <w:tc>
          <w:tcPr>
            <w:tcW w:w="1681" w:type="dxa"/>
          </w:tcPr>
          <w:p w14:paraId="2931042D" w14:textId="7D53DEB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51.6 (50.6, 52.6)</w:t>
            </w:r>
          </w:p>
        </w:tc>
        <w:tc>
          <w:tcPr>
            <w:tcW w:w="2085" w:type="dxa"/>
          </w:tcPr>
          <w:p w14:paraId="5879EA8B" w14:textId="118BCBE5"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0.96 (-0.40, 2.32)</w:t>
            </w:r>
          </w:p>
        </w:tc>
        <w:tc>
          <w:tcPr>
            <w:tcW w:w="1224" w:type="dxa"/>
          </w:tcPr>
          <w:p w14:paraId="5827B92D" w14:textId="6A59BBE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0.17</w:t>
            </w:r>
          </w:p>
        </w:tc>
      </w:tr>
      <w:tr w:rsidR="004E18AF" w:rsidRPr="00792620" w14:paraId="45B3B5F9" w14:textId="77777777" w:rsidTr="003C394B">
        <w:trPr>
          <w:trHeight w:hRule="exact" w:val="272"/>
        </w:trPr>
        <w:tc>
          <w:tcPr>
            <w:tcW w:w="2255" w:type="dxa"/>
            <w:vAlign w:val="center"/>
          </w:tcPr>
          <w:p w14:paraId="5D628FC2" w14:textId="123999D4" w:rsidR="006267C8" w:rsidRPr="00792620" w:rsidRDefault="006267C8" w:rsidP="006267C8">
            <w:pPr>
              <w:autoSpaceDE w:val="0"/>
              <w:autoSpaceDN w:val="0"/>
              <w:adjustRightInd w:val="0"/>
              <w:spacing w:after="0" w:line="240" w:lineRule="auto"/>
              <w:rPr>
                <w:rFonts w:cstheme="minorHAnsi"/>
                <w:b/>
                <w:bCs/>
              </w:rPr>
            </w:pPr>
            <w:r w:rsidRPr="00792620">
              <w:rPr>
                <w:rFonts w:cstheme="minorHAnsi"/>
                <w:b/>
                <w:bCs/>
              </w:rPr>
              <w:t>Pain interference</w:t>
            </w:r>
          </w:p>
        </w:tc>
        <w:tc>
          <w:tcPr>
            <w:tcW w:w="1771" w:type="dxa"/>
          </w:tcPr>
          <w:p w14:paraId="2931EE9A" w14:textId="40E8E538" w:rsidR="006267C8" w:rsidRPr="00792620" w:rsidRDefault="006267C8" w:rsidP="006267C8">
            <w:pPr>
              <w:autoSpaceDE w:val="0"/>
              <w:autoSpaceDN w:val="0"/>
              <w:adjustRightInd w:val="0"/>
              <w:spacing w:after="0" w:line="240" w:lineRule="auto"/>
              <w:jc w:val="right"/>
              <w:rPr>
                <w:rFonts w:cstheme="minorHAnsi"/>
              </w:rPr>
            </w:pPr>
          </w:p>
        </w:tc>
        <w:tc>
          <w:tcPr>
            <w:tcW w:w="1681" w:type="dxa"/>
          </w:tcPr>
          <w:p w14:paraId="7B9B5DB6" w14:textId="6152CF55" w:rsidR="006267C8" w:rsidRPr="00792620" w:rsidRDefault="006267C8" w:rsidP="006267C8">
            <w:pPr>
              <w:autoSpaceDE w:val="0"/>
              <w:autoSpaceDN w:val="0"/>
              <w:adjustRightInd w:val="0"/>
              <w:spacing w:after="0" w:line="240" w:lineRule="auto"/>
              <w:jc w:val="right"/>
              <w:rPr>
                <w:rFonts w:cstheme="minorHAnsi"/>
              </w:rPr>
            </w:pPr>
          </w:p>
        </w:tc>
        <w:tc>
          <w:tcPr>
            <w:tcW w:w="2085" w:type="dxa"/>
          </w:tcPr>
          <w:p w14:paraId="1267122B" w14:textId="259BB3F0" w:rsidR="006267C8" w:rsidRPr="00792620" w:rsidRDefault="006267C8" w:rsidP="006267C8">
            <w:pPr>
              <w:autoSpaceDE w:val="0"/>
              <w:autoSpaceDN w:val="0"/>
              <w:adjustRightInd w:val="0"/>
              <w:spacing w:after="0" w:line="240" w:lineRule="auto"/>
              <w:jc w:val="right"/>
              <w:rPr>
                <w:rFonts w:cstheme="minorHAnsi"/>
              </w:rPr>
            </w:pPr>
          </w:p>
        </w:tc>
        <w:tc>
          <w:tcPr>
            <w:tcW w:w="1224" w:type="dxa"/>
          </w:tcPr>
          <w:p w14:paraId="1730C9A0" w14:textId="7B7DD685" w:rsidR="006267C8" w:rsidRPr="00792620" w:rsidRDefault="006267C8" w:rsidP="006267C8">
            <w:pPr>
              <w:autoSpaceDE w:val="0"/>
              <w:autoSpaceDN w:val="0"/>
              <w:adjustRightInd w:val="0"/>
              <w:spacing w:after="0" w:line="240" w:lineRule="auto"/>
              <w:jc w:val="right"/>
              <w:rPr>
                <w:rFonts w:cstheme="minorHAnsi"/>
              </w:rPr>
            </w:pPr>
          </w:p>
        </w:tc>
      </w:tr>
      <w:tr w:rsidR="004E18AF" w:rsidRPr="00792620" w14:paraId="3243B92C" w14:textId="77777777" w:rsidTr="003C394B">
        <w:trPr>
          <w:trHeight w:hRule="exact" w:val="272"/>
        </w:trPr>
        <w:tc>
          <w:tcPr>
            <w:tcW w:w="2255" w:type="dxa"/>
            <w:vAlign w:val="center"/>
          </w:tcPr>
          <w:p w14:paraId="67BBCED5" w14:textId="041B6AEF" w:rsidR="006267C8" w:rsidRPr="00792620" w:rsidRDefault="006267C8" w:rsidP="006267C8">
            <w:pPr>
              <w:autoSpaceDE w:val="0"/>
              <w:autoSpaceDN w:val="0"/>
              <w:adjustRightInd w:val="0"/>
              <w:spacing w:after="0" w:line="240" w:lineRule="auto"/>
              <w:rPr>
                <w:rFonts w:cstheme="minorHAnsi"/>
              </w:rPr>
            </w:pPr>
            <w:r w:rsidRPr="00792620">
              <w:rPr>
                <w:rFonts w:cstheme="minorHAnsi"/>
              </w:rPr>
              <w:t>3</w:t>
            </w:r>
          </w:p>
        </w:tc>
        <w:tc>
          <w:tcPr>
            <w:tcW w:w="1771" w:type="dxa"/>
          </w:tcPr>
          <w:p w14:paraId="2AFAA0B0" w14:textId="61C57AD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53.0 (52.2, 53.8)</w:t>
            </w:r>
          </w:p>
        </w:tc>
        <w:tc>
          <w:tcPr>
            <w:tcW w:w="1681" w:type="dxa"/>
          </w:tcPr>
          <w:p w14:paraId="6BF35B93" w14:textId="1D15A11F"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54.4 (53.5, 55.3)</w:t>
            </w:r>
          </w:p>
        </w:tc>
        <w:tc>
          <w:tcPr>
            <w:tcW w:w="2085" w:type="dxa"/>
          </w:tcPr>
          <w:p w14:paraId="720CF5DC" w14:textId="706A04D0"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-1.44 (-2.63, -0.26)</w:t>
            </w:r>
          </w:p>
        </w:tc>
        <w:tc>
          <w:tcPr>
            <w:tcW w:w="1224" w:type="dxa"/>
          </w:tcPr>
          <w:p w14:paraId="7640E2A5" w14:textId="0A3F512E" w:rsidR="006267C8" w:rsidRPr="00587AB9" w:rsidRDefault="006267C8" w:rsidP="006267C8">
            <w:pPr>
              <w:autoSpaceDE w:val="0"/>
              <w:autoSpaceDN w:val="0"/>
              <w:adjustRightInd w:val="0"/>
              <w:spacing w:after="0" w:line="240" w:lineRule="auto"/>
              <w:jc w:val="right"/>
              <w:rPr>
                <w:rFonts w:cstheme="minorHAnsi"/>
              </w:rPr>
            </w:pPr>
            <w:r w:rsidRPr="003C394B">
              <w:rPr>
                <w:rFonts w:cstheme="minorHAnsi"/>
              </w:rPr>
              <w:t>0.02</w:t>
            </w:r>
          </w:p>
        </w:tc>
      </w:tr>
      <w:tr w:rsidR="004E18AF" w:rsidRPr="00792620" w14:paraId="295B5EB7" w14:textId="77777777" w:rsidTr="003C394B">
        <w:trPr>
          <w:trHeight w:hRule="exact" w:val="272"/>
        </w:trPr>
        <w:tc>
          <w:tcPr>
            <w:tcW w:w="2255" w:type="dxa"/>
            <w:vAlign w:val="center"/>
          </w:tcPr>
          <w:p w14:paraId="5A5942CF" w14:textId="2AE1FB4A" w:rsidR="006267C8" w:rsidRPr="00792620" w:rsidRDefault="006267C8" w:rsidP="006267C8">
            <w:pPr>
              <w:autoSpaceDE w:val="0"/>
              <w:autoSpaceDN w:val="0"/>
              <w:adjustRightInd w:val="0"/>
              <w:spacing w:after="0" w:line="240" w:lineRule="auto"/>
              <w:rPr>
                <w:rFonts w:cstheme="minorHAnsi"/>
              </w:rPr>
            </w:pPr>
            <w:r w:rsidRPr="00792620">
              <w:rPr>
                <w:rFonts w:cstheme="minorHAnsi"/>
              </w:rPr>
              <w:t>6</w:t>
            </w:r>
          </w:p>
        </w:tc>
        <w:tc>
          <w:tcPr>
            <w:tcW w:w="1771" w:type="dxa"/>
          </w:tcPr>
          <w:p w14:paraId="2D64F570" w14:textId="15D8167F"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52.9 (52.0, 53.9)</w:t>
            </w:r>
          </w:p>
        </w:tc>
        <w:tc>
          <w:tcPr>
            <w:tcW w:w="1681" w:type="dxa"/>
          </w:tcPr>
          <w:p w14:paraId="1528954B" w14:textId="33898263"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54.0 (52.9, 55.0)</w:t>
            </w:r>
          </w:p>
        </w:tc>
        <w:tc>
          <w:tcPr>
            <w:tcW w:w="2085" w:type="dxa"/>
          </w:tcPr>
          <w:p w14:paraId="50F41C49" w14:textId="08146D4F"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-1.03 (-2.40, 0.34)</w:t>
            </w:r>
          </w:p>
        </w:tc>
        <w:tc>
          <w:tcPr>
            <w:tcW w:w="1224" w:type="dxa"/>
          </w:tcPr>
          <w:p w14:paraId="3FEE05A5" w14:textId="55921750" w:rsidR="006267C8" w:rsidRPr="00587AB9" w:rsidRDefault="006267C8" w:rsidP="006267C8">
            <w:pPr>
              <w:autoSpaceDE w:val="0"/>
              <w:autoSpaceDN w:val="0"/>
              <w:adjustRightInd w:val="0"/>
              <w:spacing w:after="0" w:line="240" w:lineRule="auto"/>
              <w:jc w:val="right"/>
              <w:rPr>
                <w:rFonts w:cstheme="minorHAnsi"/>
              </w:rPr>
            </w:pPr>
            <w:r w:rsidRPr="00587AB9">
              <w:rPr>
                <w:rFonts w:cstheme="minorHAnsi"/>
              </w:rPr>
              <w:t>0.14</w:t>
            </w:r>
          </w:p>
        </w:tc>
      </w:tr>
      <w:tr w:rsidR="004E18AF" w:rsidRPr="00792620" w14:paraId="331D8040" w14:textId="77777777" w:rsidTr="003C394B">
        <w:trPr>
          <w:trHeight w:hRule="exact" w:val="272"/>
        </w:trPr>
        <w:tc>
          <w:tcPr>
            <w:tcW w:w="2255" w:type="dxa"/>
            <w:vAlign w:val="center"/>
          </w:tcPr>
          <w:p w14:paraId="2233D889" w14:textId="3A71FCA8" w:rsidR="006267C8" w:rsidRPr="00792620" w:rsidRDefault="006267C8" w:rsidP="006267C8">
            <w:pPr>
              <w:autoSpaceDE w:val="0"/>
              <w:autoSpaceDN w:val="0"/>
              <w:adjustRightInd w:val="0"/>
              <w:spacing w:after="0" w:line="240" w:lineRule="auto"/>
              <w:rPr>
                <w:rFonts w:cstheme="minorHAnsi"/>
              </w:rPr>
            </w:pPr>
            <w:r w:rsidRPr="00792620">
              <w:rPr>
                <w:rFonts w:cstheme="minorHAnsi"/>
              </w:rPr>
              <w:t>12</w:t>
            </w:r>
          </w:p>
        </w:tc>
        <w:tc>
          <w:tcPr>
            <w:tcW w:w="1771" w:type="dxa"/>
          </w:tcPr>
          <w:p w14:paraId="3A06B4E5" w14:textId="59AA99E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53.4 (52.4, 54.4)</w:t>
            </w:r>
          </w:p>
        </w:tc>
        <w:tc>
          <w:tcPr>
            <w:tcW w:w="1681" w:type="dxa"/>
          </w:tcPr>
          <w:p w14:paraId="2E5686B7" w14:textId="315CA374"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54.3 (53.2, 55.5)</w:t>
            </w:r>
          </w:p>
        </w:tc>
        <w:tc>
          <w:tcPr>
            <w:tcW w:w="2085" w:type="dxa"/>
          </w:tcPr>
          <w:p w14:paraId="487AE5EF" w14:textId="3530E24A"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-0.94 (-2.47, 0.59)</w:t>
            </w:r>
          </w:p>
        </w:tc>
        <w:tc>
          <w:tcPr>
            <w:tcW w:w="1224" w:type="dxa"/>
          </w:tcPr>
          <w:p w14:paraId="2DD3D84B" w14:textId="76B3A406" w:rsidR="006267C8" w:rsidRPr="00587AB9" w:rsidRDefault="006267C8" w:rsidP="006267C8">
            <w:pPr>
              <w:autoSpaceDE w:val="0"/>
              <w:autoSpaceDN w:val="0"/>
              <w:adjustRightInd w:val="0"/>
              <w:spacing w:after="0" w:line="240" w:lineRule="auto"/>
              <w:jc w:val="right"/>
              <w:rPr>
                <w:rFonts w:cstheme="minorHAnsi"/>
              </w:rPr>
            </w:pPr>
            <w:r w:rsidRPr="00587AB9">
              <w:rPr>
                <w:rFonts w:cstheme="minorHAnsi"/>
              </w:rPr>
              <w:t>0.23</w:t>
            </w:r>
          </w:p>
        </w:tc>
      </w:tr>
      <w:tr w:rsidR="004E18AF" w:rsidRPr="00792620" w14:paraId="5F010B26" w14:textId="77777777" w:rsidTr="003C394B">
        <w:trPr>
          <w:trHeight w:hRule="exact" w:val="272"/>
        </w:trPr>
        <w:tc>
          <w:tcPr>
            <w:tcW w:w="2255" w:type="dxa"/>
            <w:vAlign w:val="center"/>
          </w:tcPr>
          <w:p w14:paraId="080D8960" w14:textId="41F68A67" w:rsidR="006267C8" w:rsidRPr="00792620" w:rsidRDefault="006267C8" w:rsidP="006267C8">
            <w:pPr>
              <w:autoSpaceDE w:val="0"/>
              <w:autoSpaceDN w:val="0"/>
              <w:adjustRightInd w:val="0"/>
              <w:spacing w:after="0" w:line="240" w:lineRule="auto"/>
              <w:rPr>
                <w:rFonts w:cstheme="minorHAnsi"/>
              </w:rPr>
            </w:pPr>
            <w:r w:rsidRPr="00792620">
              <w:rPr>
                <w:rFonts w:cstheme="minorHAnsi"/>
              </w:rPr>
              <w:t>Overall</w:t>
            </w:r>
          </w:p>
        </w:tc>
        <w:tc>
          <w:tcPr>
            <w:tcW w:w="1771" w:type="dxa"/>
          </w:tcPr>
          <w:p w14:paraId="0A5BD0A4" w14:textId="2FAAE512"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53.1 (52.3, 53.8)</w:t>
            </w:r>
          </w:p>
        </w:tc>
        <w:tc>
          <w:tcPr>
            <w:tcW w:w="1681" w:type="dxa"/>
          </w:tcPr>
          <w:p w14:paraId="7F5FCFDB" w14:textId="2E7DC9CE"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54.2 (53.4, 55.1)</w:t>
            </w:r>
          </w:p>
        </w:tc>
        <w:tc>
          <w:tcPr>
            <w:tcW w:w="2085" w:type="dxa"/>
          </w:tcPr>
          <w:p w14:paraId="19B6122D" w14:textId="4969EB15" w:rsidR="006267C8" w:rsidRPr="00792620" w:rsidRDefault="006267C8" w:rsidP="006267C8">
            <w:pPr>
              <w:autoSpaceDE w:val="0"/>
              <w:autoSpaceDN w:val="0"/>
              <w:adjustRightInd w:val="0"/>
              <w:spacing w:after="0" w:line="240" w:lineRule="auto"/>
              <w:jc w:val="right"/>
              <w:rPr>
                <w:rFonts w:cstheme="minorHAnsi"/>
              </w:rPr>
            </w:pPr>
            <w:r w:rsidRPr="00792620">
              <w:rPr>
                <w:rFonts w:cstheme="minorHAnsi"/>
              </w:rPr>
              <w:t>-1.14 (-2.24, -0.04)</w:t>
            </w:r>
          </w:p>
        </w:tc>
        <w:tc>
          <w:tcPr>
            <w:tcW w:w="1224" w:type="dxa"/>
          </w:tcPr>
          <w:p w14:paraId="78E40782" w14:textId="7E7BF037" w:rsidR="006267C8" w:rsidRPr="00587AB9" w:rsidRDefault="006267C8" w:rsidP="006267C8">
            <w:pPr>
              <w:autoSpaceDE w:val="0"/>
              <w:autoSpaceDN w:val="0"/>
              <w:adjustRightInd w:val="0"/>
              <w:spacing w:after="0" w:line="240" w:lineRule="auto"/>
              <w:jc w:val="right"/>
              <w:rPr>
                <w:rFonts w:cstheme="minorHAnsi"/>
              </w:rPr>
            </w:pPr>
            <w:r w:rsidRPr="003C394B">
              <w:rPr>
                <w:rFonts w:cstheme="minorHAnsi"/>
              </w:rPr>
              <w:t>0.04</w:t>
            </w:r>
          </w:p>
        </w:tc>
      </w:tr>
      <w:tr w:rsidR="00B35C73" w:rsidRPr="00792620" w14:paraId="2446D075" w14:textId="77777777" w:rsidTr="003C394B">
        <w:trPr>
          <w:trHeight w:hRule="exact" w:val="272"/>
        </w:trPr>
        <w:tc>
          <w:tcPr>
            <w:tcW w:w="2255" w:type="dxa"/>
            <w:vAlign w:val="center"/>
          </w:tcPr>
          <w:p w14:paraId="52ABE21B" w14:textId="6E1E0EC4" w:rsidR="00B35C73" w:rsidRPr="00792620" w:rsidRDefault="00B35C73" w:rsidP="00B35C73">
            <w:pPr>
              <w:autoSpaceDE w:val="0"/>
              <w:autoSpaceDN w:val="0"/>
              <w:adjustRightInd w:val="0"/>
              <w:spacing w:after="0" w:line="240" w:lineRule="auto"/>
              <w:rPr>
                <w:rFonts w:cstheme="minorHAnsi"/>
              </w:rPr>
            </w:pPr>
            <w:r>
              <w:rPr>
                <w:rFonts w:cs="Times New Roman"/>
                <w:b/>
                <w:bCs/>
              </w:rPr>
              <w:t>P</w:t>
            </w:r>
            <w:r w:rsidRPr="006267C8">
              <w:rPr>
                <w:rFonts w:cs="Times New Roman"/>
                <w:b/>
                <w:bCs/>
              </w:rPr>
              <w:t xml:space="preserve">hysical </w:t>
            </w:r>
            <w:r>
              <w:rPr>
                <w:rFonts w:cs="Times New Roman"/>
                <w:b/>
                <w:bCs/>
              </w:rPr>
              <w:t>health</w:t>
            </w:r>
          </w:p>
        </w:tc>
        <w:tc>
          <w:tcPr>
            <w:tcW w:w="1771" w:type="dxa"/>
          </w:tcPr>
          <w:p w14:paraId="270E1740" w14:textId="77777777" w:rsidR="00B35C73" w:rsidRPr="00792620" w:rsidRDefault="00B35C73" w:rsidP="00B35C73">
            <w:pPr>
              <w:autoSpaceDE w:val="0"/>
              <w:autoSpaceDN w:val="0"/>
              <w:adjustRightInd w:val="0"/>
              <w:spacing w:after="0" w:line="240" w:lineRule="auto"/>
              <w:jc w:val="right"/>
              <w:rPr>
                <w:rFonts w:cstheme="minorHAnsi"/>
              </w:rPr>
            </w:pPr>
          </w:p>
        </w:tc>
        <w:tc>
          <w:tcPr>
            <w:tcW w:w="1681" w:type="dxa"/>
          </w:tcPr>
          <w:p w14:paraId="629ECC3D" w14:textId="77777777" w:rsidR="00B35C73" w:rsidRPr="00792620" w:rsidRDefault="00B35C73" w:rsidP="00B35C73">
            <w:pPr>
              <w:autoSpaceDE w:val="0"/>
              <w:autoSpaceDN w:val="0"/>
              <w:adjustRightInd w:val="0"/>
              <w:spacing w:after="0" w:line="240" w:lineRule="auto"/>
              <w:jc w:val="right"/>
              <w:rPr>
                <w:rFonts w:cstheme="minorHAnsi"/>
              </w:rPr>
            </w:pPr>
          </w:p>
        </w:tc>
        <w:tc>
          <w:tcPr>
            <w:tcW w:w="2085" w:type="dxa"/>
          </w:tcPr>
          <w:p w14:paraId="010E1FC6" w14:textId="77777777" w:rsidR="00B35C73" w:rsidRPr="00792620" w:rsidRDefault="00B35C73" w:rsidP="00B35C73">
            <w:pPr>
              <w:autoSpaceDE w:val="0"/>
              <w:autoSpaceDN w:val="0"/>
              <w:adjustRightInd w:val="0"/>
              <w:spacing w:after="0" w:line="240" w:lineRule="auto"/>
              <w:jc w:val="right"/>
              <w:rPr>
                <w:rFonts w:cstheme="minorHAnsi"/>
              </w:rPr>
            </w:pPr>
          </w:p>
        </w:tc>
        <w:tc>
          <w:tcPr>
            <w:tcW w:w="1224" w:type="dxa"/>
          </w:tcPr>
          <w:p w14:paraId="15E599B7" w14:textId="77777777" w:rsidR="00B35C73" w:rsidRPr="003C394B" w:rsidRDefault="00B35C73" w:rsidP="00B35C73">
            <w:pPr>
              <w:autoSpaceDE w:val="0"/>
              <w:autoSpaceDN w:val="0"/>
              <w:adjustRightInd w:val="0"/>
              <w:spacing w:after="0" w:line="240" w:lineRule="auto"/>
              <w:jc w:val="right"/>
              <w:rPr>
                <w:rFonts w:cstheme="minorHAnsi"/>
              </w:rPr>
            </w:pPr>
          </w:p>
        </w:tc>
      </w:tr>
      <w:tr w:rsidR="00B35C73" w:rsidRPr="00792620" w14:paraId="750CEBC8" w14:textId="77777777" w:rsidTr="003C394B">
        <w:trPr>
          <w:trHeight w:hRule="exact" w:val="272"/>
        </w:trPr>
        <w:tc>
          <w:tcPr>
            <w:tcW w:w="2255" w:type="dxa"/>
            <w:vAlign w:val="center"/>
          </w:tcPr>
          <w:p w14:paraId="3434C3EC" w14:textId="0BBE4A26" w:rsidR="00B35C73" w:rsidRDefault="00B35C73" w:rsidP="00B35C73">
            <w:pPr>
              <w:autoSpaceDE w:val="0"/>
              <w:autoSpaceDN w:val="0"/>
              <w:adjustRightInd w:val="0"/>
              <w:spacing w:after="0" w:line="240" w:lineRule="auto"/>
              <w:rPr>
                <w:rFonts w:cs="Times New Roman"/>
                <w:b/>
                <w:bCs/>
              </w:rPr>
            </w:pPr>
            <w:r>
              <w:rPr>
                <w:rFonts w:cs="Times New Roman"/>
              </w:rPr>
              <w:t>3</w:t>
            </w:r>
          </w:p>
        </w:tc>
        <w:tc>
          <w:tcPr>
            <w:tcW w:w="1771" w:type="dxa"/>
          </w:tcPr>
          <w:p w14:paraId="674D0A86" w14:textId="1E2F5C43" w:rsidR="00B35C73" w:rsidRPr="00792620" w:rsidRDefault="00B35C73" w:rsidP="00B35C73">
            <w:pPr>
              <w:autoSpaceDE w:val="0"/>
              <w:autoSpaceDN w:val="0"/>
              <w:adjustRightInd w:val="0"/>
              <w:spacing w:after="0" w:line="240" w:lineRule="auto"/>
              <w:jc w:val="right"/>
              <w:rPr>
                <w:rFonts w:cstheme="minorHAnsi"/>
              </w:rPr>
            </w:pPr>
            <w:r w:rsidRPr="00DD1485">
              <w:t>47.6 (46.9, 48.3)</w:t>
            </w:r>
          </w:p>
        </w:tc>
        <w:tc>
          <w:tcPr>
            <w:tcW w:w="1681" w:type="dxa"/>
          </w:tcPr>
          <w:p w14:paraId="1199B610" w14:textId="19F3429F" w:rsidR="00B35C73" w:rsidRPr="00792620" w:rsidRDefault="00B35C73" w:rsidP="00B35C73">
            <w:pPr>
              <w:autoSpaceDE w:val="0"/>
              <w:autoSpaceDN w:val="0"/>
              <w:adjustRightInd w:val="0"/>
              <w:spacing w:after="0" w:line="240" w:lineRule="auto"/>
              <w:jc w:val="right"/>
              <w:rPr>
                <w:rFonts w:cstheme="minorHAnsi"/>
              </w:rPr>
            </w:pPr>
            <w:r w:rsidRPr="00DD1485">
              <w:t>46.8 (46.0, 47.6)</w:t>
            </w:r>
          </w:p>
        </w:tc>
        <w:tc>
          <w:tcPr>
            <w:tcW w:w="2085" w:type="dxa"/>
          </w:tcPr>
          <w:p w14:paraId="50EA2F32" w14:textId="244F7DCB" w:rsidR="00B35C73" w:rsidRPr="00792620" w:rsidRDefault="00B35C73" w:rsidP="00B35C73">
            <w:pPr>
              <w:autoSpaceDE w:val="0"/>
              <w:autoSpaceDN w:val="0"/>
              <w:adjustRightInd w:val="0"/>
              <w:spacing w:after="0" w:line="240" w:lineRule="auto"/>
              <w:jc w:val="right"/>
              <w:rPr>
                <w:rFonts w:cstheme="minorHAnsi"/>
              </w:rPr>
            </w:pPr>
            <w:r w:rsidRPr="00DD1485">
              <w:t>0.76 (-0.30, 1.82)</w:t>
            </w:r>
          </w:p>
        </w:tc>
        <w:tc>
          <w:tcPr>
            <w:tcW w:w="1224" w:type="dxa"/>
          </w:tcPr>
          <w:p w14:paraId="43217186" w14:textId="189998C9" w:rsidR="00B35C73" w:rsidRPr="003C394B" w:rsidRDefault="00B35C73" w:rsidP="00B35C73">
            <w:pPr>
              <w:autoSpaceDE w:val="0"/>
              <w:autoSpaceDN w:val="0"/>
              <w:adjustRightInd w:val="0"/>
              <w:spacing w:after="0" w:line="240" w:lineRule="auto"/>
              <w:jc w:val="right"/>
              <w:rPr>
                <w:rFonts w:cstheme="minorHAnsi"/>
              </w:rPr>
            </w:pPr>
            <w:r w:rsidRPr="00587AB9">
              <w:t>0.16</w:t>
            </w:r>
          </w:p>
        </w:tc>
      </w:tr>
      <w:tr w:rsidR="00B35C73" w:rsidRPr="00792620" w14:paraId="44DD25FF" w14:textId="77777777" w:rsidTr="003C394B">
        <w:trPr>
          <w:trHeight w:hRule="exact" w:val="272"/>
        </w:trPr>
        <w:tc>
          <w:tcPr>
            <w:tcW w:w="2255" w:type="dxa"/>
            <w:vAlign w:val="center"/>
          </w:tcPr>
          <w:p w14:paraId="324CF1D7" w14:textId="73078DFC" w:rsidR="00B35C73" w:rsidRDefault="00B35C73" w:rsidP="00B35C73">
            <w:pPr>
              <w:autoSpaceDE w:val="0"/>
              <w:autoSpaceDN w:val="0"/>
              <w:adjustRightInd w:val="0"/>
              <w:spacing w:after="0" w:line="240" w:lineRule="auto"/>
              <w:rPr>
                <w:rFonts w:cs="Times New Roman"/>
              </w:rPr>
            </w:pPr>
            <w:r>
              <w:rPr>
                <w:rFonts w:cs="Times New Roman"/>
              </w:rPr>
              <w:t>6</w:t>
            </w:r>
          </w:p>
        </w:tc>
        <w:tc>
          <w:tcPr>
            <w:tcW w:w="1771" w:type="dxa"/>
          </w:tcPr>
          <w:p w14:paraId="4CE6895D" w14:textId="03DF0166" w:rsidR="00B35C73" w:rsidRPr="00DD1485" w:rsidRDefault="00B35C73" w:rsidP="00B35C73">
            <w:pPr>
              <w:autoSpaceDE w:val="0"/>
              <w:autoSpaceDN w:val="0"/>
              <w:adjustRightInd w:val="0"/>
              <w:spacing w:after="0" w:line="240" w:lineRule="auto"/>
              <w:jc w:val="right"/>
            </w:pPr>
            <w:r w:rsidRPr="00DD1485">
              <w:t>47.5 (46.7, 48.3)</w:t>
            </w:r>
          </w:p>
        </w:tc>
        <w:tc>
          <w:tcPr>
            <w:tcW w:w="1681" w:type="dxa"/>
          </w:tcPr>
          <w:p w14:paraId="4330A0D5" w14:textId="1D455B7B" w:rsidR="00B35C73" w:rsidRPr="00DD1485" w:rsidRDefault="00B35C73" w:rsidP="00B35C73">
            <w:pPr>
              <w:autoSpaceDE w:val="0"/>
              <w:autoSpaceDN w:val="0"/>
              <w:adjustRightInd w:val="0"/>
              <w:spacing w:after="0" w:line="240" w:lineRule="auto"/>
              <w:jc w:val="right"/>
            </w:pPr>
            <w:r w:rsidRPr="00DD1485">
              <w:t>46.6 (45.7, 47.5)</w:t>
            </w:r>
          </w:p>
        </w:tc>
        <w:tc>
          <w:tcPr>
            <w:tcW w:w="2085" w:type="dxa"/>
          </w:tcPr>
          <w:p w14:paraId="3B96E25F" w14:textId="08D344B8" w:rsidR="00B35C73" w:rsidRPr="00DD1485" w:rsidRDefault="00B35C73" w:rsidP="00B35C73">
            <w:pPr>
              <w:autoSpaceDE w:val="0"/>
              <w:autoSpaceDN w:val="0"/>
              <w:adjustRightInd w:val="0"/>
              <w:spacing w:after="0" w:line="240" w:lineRule="auto"/>
              <w:jc w:val="right"/>
            </w:pPr>
            <w:r w:rsidRPr="00DD1485">
              <w:t>0.89 (-0.31, 2.09)</w:t>
            </w:r>
          </w:p>
        </w:tc>
        <w:tc>
          <w:tcPr>
            <w:tcW w:w="1224" w:type="dxa"/>
          </w:tcPr>
          <w:p w14:paraId="26772BEF" w14:textId="2C0001D0" w:rsidR="00B35C73" w:rsidRPr="00587AB9" w:rsidRDefault="00B35C73" w:rsidP="00B35C73">
            <w:pPr>
              <w:autoSpaceDE w:val="0"/>
              <w:autoSpaceDN w:val="0"/>
              <w:adjustRightInd w:val="0"/>
              <w:spacing w:after="0" w:line="240" w:lineRule="auto"/>
              <w:jc w:val="right"/>
            </w:pPr>
            <w:r w:rsidRPr="00587AB9">
              <w:t>0.14</w:t>
            </w:r>
          </w:p>
        </w:tc>
      </w:tr>
      <w:tr w:rsidR="00B35C73" w:rsidRPr="00792620" w14:paraId="5AF9BAEE" w14:textId="77777777" w:rsidTr="003C394B">
        <w:trPr>
          <w:trHeight w:hRule="exact" w:val="272"/>
        </w:trPr>
        <w:tc>
          <w:tcPr>
            <w:tcW w:w="2255" w:type="dxa"/>
            <w:vAlign w:val="center"/>
          </w:tcPr>
          <w:p w14:paraId="6BEA29B2" w14:textId="3985104E" w:rsidR="00B35C73" w:rsidRDefault="00B35C73" w:rsidP="00B35C73">
            <w:pPr>
              <w:autoSpaceDE w:val="0"/>
              <w:autoSpaceDN w:val="0"/>
              <w:adjustRightInd w:val="0"/>
              <w:spacing w:after="0" w:line="240" w:lineRule="auto"/>
              <w:rPr>
                <w:rFonts w:cs="Times New Roman"/>
              </w:rPr>
            </w:pPr>
            <w:r>
              <w:rPr>
                <w:rFonts w:cs="Times New Roman"/>
              </w:rPr>
              <w:t>12</w:t>
            </w:r>
          </w:p>
        </w:tc>
        <w:tc>
          <w:tcPr>
            <w:tcW w:w="1771" w:type="dxa"/>
          </w:tcPr>
          <w:p w14:paraId="114E9072" w14:textId="40CF63FE" w:rsidR="00B35C73" w:rsidRPr="00DD1485" w:rsidRDefault="00B35C73" w:rsidP="00B35C73">
            <w:pPr>
              <w:autoSpaceDE w:val="0"/>
              <w:autoSpaceDN w:val="0"/>
              <w:adjustRightInd w:val="0"/>
              <w:spacing w:after="0" w:line="240" w:lineRule="auto"/>
              <w:jc w:val="right"/>
            </w:pPr>
            <w:r w:rsidRPr="00DD1485">
              <w:t>46.8 (45.9, 47.7)</w:t>
            </w:r>
          </w:p>
        </w:tc>
        <w:tc>
          <w:tcPr>
            <w:tcW w:w="1681" w:type="dxa"/>
          </w:tcPr>
          <w:p w14:paraId="0E0825C8" w14:textId="6F3BD113" w:rsidR="00B35C73" w:rsidRPr="00DD1485" w:rsidRDefault="00B35C73" w:rsidP="00B35C73">
            <w:pPr>
              <w:autoSpaceDE w:val="0"/>
              <w:autoSpaceDN w:val="0"/>
              <w:adjustRightInd w:val="0"/>
              <w:spacing w:after="0" w:line="240" w:lineRule="auto"/>
              <w:jc w:val="right"/>
            </w:pPr>
            <w:r w:rsidRPr="00DD1485">
              <w:t>45.8 (44.9, 46.8)</w:t>
            </w:r>
          </w:p>
        </w:tc>
        <w:tc>
          <w:tcPr>
            <w:tcW w:w="2085" w:type="dxa"/>
          </w:tcPr>
          <w:p w14:paraId="699E1E41" w14:textId="64D0C2E1" w:rsidR="00B35C73" w:rsidRPr="00DD1485" w:rsidRDefault="00B35C73" w:rsidP="00B35C73">
            <w:pPr>
              <w:autoSpaceDE w:val="0"/>
              <w:autoSpaceDN w:val="0"/>
              <w:adjustRightInd w:val="0"/>
              <w:spacing w:after="0" w:line="240" w:lineRule="auto"/>
              <w:jc w:val="right"/>
            </w:pPr>
            <w:r w:rsidRPr="00DD1485">
              <w:t>0.97 (-0.32, 2.25)</w:t>
            </w:r>
          </w:p>
        </w:tc>
        <w:tc>
          <w:tcPr>
            <w:tcW w:w="1224" w:type="dxa"/>
          </w:tcPr>
          <w:p w14:paraId="71FB9115" w14:textId="37D1310B" w:rsidR="00B35C73" w:rsidRPr="00587AB9" w:rsidRDefault="00B35C73" w:rsidP="00B35C73">
            <w:pPr>
              <w:autoSpaceDE w:val="0"/>
              <w:autoSpaceDN w:val="0"/>
              <w:adjustRightInd w:val="0"/>
              <w:spacing w:after="0" w:line="240" w:lineRule="auto"/>
              <w:jc w:val="right"/>
            </w:pPr>
            <w:r w:rsidRPr="00587AB9">
              <w:t>0.14</w:t>
            </w:r>
          </w:p>
        </w:tc>
      </w:tr>
      <w:tr w:rsidR="00B35C73" w:rsidRPr="00792620" w14:paraId="01D8F42D" w14:textId="77777777" w:rsidTr="003C394B">
        <w:trPr>
          <w:trHeight w:hRule="exact" w:val="272"/>
        </w:trPr>
        <w:tc>
          <w:tcPr>
            <w:tcW w:w="2255" w:type="dxa"/>
            <w:vAlign w:val="center"/>
          </w:tcPr>
          <w:p w14:paraId="545D0721" w14:textId="7B1C23FB" w:rsidR="00B35C73" w:rsidRDefault="00B35C73" w:rsidP="00B35C73">
            <w:pPr>
              <w:autoSpaceDE w:val="0"/>
              <w:autoSpaceDN w:val="0"/>
              <w:adjustRightInd w:val="0"/>
              <w:spacing w:after="0" w:line="240" w:lineRule="auto"/>
              <w:rPr>
                <w:rFonts w:cs="Times New Roman"/>
              </w:rPr>
            </w:pPr>
            <w:r w:rsidRPr="00D10BCF">
              <w:rPr>
                <w:rFonts w:cs="Times New Roman"/>
              </w:rPr>
              <w:t>Overall</w:t>
            </w:r>
          </w:p>
        </w:tc>
        <w:tc>
          <w:tcPr>
            <w:tcW w:w="1771" w:type="dxa"/>
          </w:tcPr>
          <w:p w14:paraId="0FE76178" w14:textId="019D58E3" w:rsidR="00B35C73" w:rsidRPr="00DD1485" w:rsidRDefault="00B35C73" w:rsidP="00B35C73">
            <w:pPr>
              <w:autoSpaceDE w:val="0"/>
              <w:autoSpaceDN w:val="0"/>
              <w:adjustRightInd w:val="0"/>
              <w:spacing w:after="0" w:line="240" w:lineRule="auto"/>
              <w:jc w:val="right"/>
            </w:pPr>
            <w:r w:rsidRPr="00DD1485">
              <w:t>47.3 (46.6, 48.0)</w:t>
            </w:r>
          </w:p>
        </w:tc>
        <w:tc>
          <w:tcPr>
            <w:tcW w:w="1681" w:type="dxa"/>
          </w:tcPr>
          <w:p w14:paraId="3A930253" w14:textId="0C67BAE2" w:rsidR="00B35C73" w:rsidRPr="00DD1485" w:rsidRDefault="00B35C73" w:rsidP="00B35C73">
            <w:pPr>
              <w:autoSpaceDE w:val="0"/>
              <w:autoSpaceDN w:val="0"/>
              <w:adjustRightInd w:val="0"/>
              <w:spacing w:after="0" w:line="240" w:lineRule="auto"/>
              <w:jc w:val="right"/>
            </w:pPr>
            <w:r w:rsidRPr="00DD1485">
              <w:t>46.4 (45.7, 47.2)</w:t>
            </w:r>
          </w:p>
        </w:tc>
        <w:tc>
          <w:tcPr>
            <w:tcW w:w="2085" w:type="dxa"/>
          </w:tcPr>
          <w:p w14:paraId="34CCF9CD" w14:textId="02792F59" w:rsidR="00B35C73" w:rsidRPr="00DD1485" w:rsidRDefault="00B35C73" w:rsidP="00B35C73">
            <w:pPr>
              <w:autoSpaceDE w:val="0"/>
              <w:autoSpaceDN w:val="0"/>
              <w:adjustRightInd w:val="0"/>
              <w:spacing w:after="0" w:line="240" w:lineRule="auto"/>
              <w:jc w:val="right"/>
            </w:pPr>
            <w:r w:rsidRPr="00DD1485">
              <w:t>0.87 (-0.11, 1.86)</w:t>
            </w:r>
          </w:p>
        </w:tc>
        <w:tc>
          <w:tcPr>
            <w:tcW w:w="1224" w:type="dxa"/>
          </w:tcPr>
          <w:p w14:paraId="36980A89" w14:textId="7E1A0DA2" w:rsidR="00B35C73" w:rsidRPr="00587AB9" w:rsidRDefault="00B35C73" w:rsidP="00B35C73">
            <w:pPr>
              <w:autoSpaceDE w:val="0"/>
              <w:autoSpaceDN w:val="0"/>
              <w:adjustRightInd w:val="0"/>
              <w:spacing w:after="0" w:line="240" w:lineRule="auto"/>
              <w:jc w:val="right"/>
            </w:pPr>
            <w:r w:rsidRPr="00587AB9">
              <w:t>0.08</w:t>
            </w:r>
          </w:p>
        </w:tc>
      </w:tr>
      <w:tr w:rsidR="00B35C73" w:rsidRPr="00792620" w14:paraId="4F0A83CB" w14:textId="77777777" w:rsidTr="003C394B">
        <w:trPr>
          <w:trHeight w:hRule="exact" w:val="272"/>
        </w:trPr>
        <w:tc>
          <w:tcPr>
            <w:tcW w:w="2255" w:type="dxa"/>
            <w:vAlign w:val="center"/>
          </w:tcPr>
          <w:p w14:paraId="1CC9664D" w14:textId="616EE187" w:rsidR="00B35C73" w:rsidRPr="00D10BCF" w:rsidRDefault="00B35C73" w:rsidP="00B35C73">
            <w:pPr>
              <w:autoSpaceDE w:val="0"/>
              <w:autoSpaceDN w:val="0"/>
              <w:adjustRightInd w:val="0"/>
              <w:spacing w:after="0" w:line="240" w:lineRule="auto"/>
              <w:rPr>
                <w:rFonts w:cs="Times New Roman"/>
              </w:rPr>
            </w:pPr>
            <w:r>
              <w:rPr>
                <w:rFonts w:cs="Times New Roman"/>
                <w:b/>
                <w:bCs/>
              </w:rPr>
              <w:t>Mental health</w:t>
            </w:r>
          </w:p>
        </w:tc>
        <w:tc>
          <w:tcPr>
            <w:tcW w:w="1771" w:type="dxa"/>
          </w:tcPr>
          <w:p w14:paraId="7566637F" w14:textId="77777777" w:rsidR="00B35C73" w:rsidRPr="00DD1485" w:rsidRDefault="00B35C73" w:rsidP="00B35C73">
            <w:pPr>
              <w:autoSpaceDE w:val="0"/>
              <w:autoSpaceDN w:val="0"/>
              <w:adjustRightInd w:val="0"/>
              <w:spacing w:after="0" w:line="240" w:lineRule="auto"/>
              <w:jc w:val="right"/>
            </w:pPr>
          </w:p>
        </w:tc>
        <w:tc>
          <w:tcPr>
            <w:tcW w:w="1681" w:type="dxa"/>
          </w:tcPr>
          <w:p w14:paraId="740402EF" w14:textId="77777777" w:rsidR="00B35C73" w:rsidRPr="00DD1485" w:rsidRDefault="00B35C73" w:rsidP="00B35C73">
            <w:pPr>
              <w:autoSpaceDE w:val="0"/>
              <w:autoSpaceDN w:val="0"/>
              <w:adjustRightInd w:val="0"/>
              <w:spacing w:after="0" w:line="240" w:lineRule="auto"/>
              <w:jc w:val="right"/>
            </w:pPr>
          </w:p>
        </w:tc>
        <w:tc>
          <w:tcPr>
            <w:tcW w:w="2085" w:type="dxa"/>
          </w:tcPr>
          <w:p w14:paraId="58F17825" w14:textId="77777777" w:rsidR="00B35C73" w:rsidRPr="00DD1485" w:rsidRDefault="00B35C73" w:rsidP="00B35C73">
            <w:pPr>
              <w:autoSpaceDE w:val="0"/>
              <w:autoSpaceDN w:val="0"/>
              <w:adjustRightInd w:val="0"/>
              <w:spacing w:after="0" w:line="240" w:lineRule="auto"/>
              <w:jc w:val="right"/>
            </w:pPr>
          </w:p>
        </w:tc>
        <w:tc>
          <w:tcPr>
            <w:tcW w:w="1224" w:type="dxa"/>
          </w:tcPr>
          <w:p w14:paraId="429AFDE1" w14:textId="77777777" w:rsidR="00B35C73" w:rsidRPr="00587AB9" w:rsidRDefault="00B35C73" w:rsidP="00B35C73">
            <w:pPr>
              <w:autoSpaceDE w:val="0"/>
              <w:autoSpaceDN w:val="0"/>
              <w:adjustRightInd w:val="0"/>
              <w:spacing w:after="0" w:line="240" w:lineRule="auto"/>
              <w:jc w:val="right"/>
            </w:pPr>
          </w:p>
        </w:tc>
      </w:tr>
      <w:tr w:rsidR="00B35C73" w:rsidRPr="00792620" w14:paraId="0EDED3C5" w14:textId="77777777" w:rsidTr="003C394B">
        <w:trPr>
          <w:trHeight w:hRule="exact" w:val="272"/>
        </w:trPr>
        <w:tc>
          <w:tcPr>
            <w:tcW w:w="2255" w:type="dxa"/>
            <w:vAlign w:val="center"/>
          </w:tcPr>
          <w:p w14:paraId="23744D4B" w14:textId="156EF673" w:rsidR="00B35C73" w:rsidRDefault="00B35C73" w:rsidP="00B35C73">
            <w:pPr>
              <w:autoSpaceDE w:val="0"/>
              <w:autoSpaceDN w:val="0"/>
              <w:adjustRightInd w:val="0"/>
              <w:spacing w:after="0" w:line="240" w:lineRule="auto"/>
              <w:rPr>
                <w:rFonts w:cs="Times New Roman"/>
                <w:b/>
                <w:bCs/>
              </w:rPr>
            </w:pPr>
            <w:r>
              <w:rPr>
                <w:rFonts w:cs="Times New Roman"/>
              </w:rPr>
              <w:t>3</w:t>
            </w:r>
          </w:p>
        </w:tc>
        <w:tc>
          <w:tcPr>
            <w:tcW w:w="1771" w:type="dxa"/>
          </w:tcPr>
          <w:p w14:paraId="3FC5FC01" w14:textId="5CF15100" w:rsidR="00B35C73" w:rsidRPr="00DD1485" w:rsidRDefault="00B35C73" w:rsidP="00B35C73">
            <w:pPr>
              <w:autoSpaceDE w:val="0"/>
              <w:autoSpaceDN w:val="0"/>
              <w:adjustRightInd w:val="0"/>
              <w:spacing w:after="0" w:line="240" w:lineRule="auto"/>
              <w:jc w:val="right"/>
            </w:pPr>
            <w:r w:rsidRPr="00622043">
              <w:t>51.9 (51.2, 52.6)</w:t>
            </w:r>
          </w:p>
        </w:tc>
        <w:tc>
          <w:tcPr>
            <w:tcW w:w="1681" w:type="dxa"/>
          </w:tcPr>
          <w:p w14:paraId="29619053" w14:textId="30BD41D2" w:rsidR="00B35C73" w:rsidRPr="00DD1485" w:rsidRDefault="00B35C73" w:rsidP="00B35C73">
            <w:pPr>
              <w:autoSpaceDE w:val="0"/>
              <w:autoSpaceDN w:val="0"/>
              <w:adjustRightInd w:val="0"/>
              <w:spacing w:after="0" w:line="240" w:lineRule="auto"/>
              <w:jc w:val="right"/>
            </w:pPr>
            <w:r w:rsidRPr="00622043">
              <w:t>51.4 (50.6, 52.2)</w:t>
            </w:r>
          </w:p>
        </w:tc>
        <w:tc>
          <w:tcPr>
            <w:tcW w:w="2085" w:type="dxa"/>
          </w:tcPr>
          <w:p w14:paraId="1EEA9174" w14:textId="6792E071" w:rsidR="00B35C73" w:rsidRPr="00DD1485" w:rsidRDefault="00B35C73" w:rsidP="00B35C73">
            <w:pPr>
              <w:autoSpaceDE w:val="0"/>
              <w:autoSpaceDN w:val="0"/>
              <w:adjustRightInd w:val="0"/>
              <w:spacing w:after="0" w:line="240" w:lineRule="auto"/>
              <w:jc w:val="right"/>
            </w:pPr>
            <w:r w:rsidRPr="00622043">
              <w:t>0.48 (-0.61, 1.56)</w:t>
            </w:r>
          </w:p>
        </w:tc>
        <w:tc>
          <w:tcPr>
            <w:tcW w:w="1224" w:type="dxa"/>
          </w:tcPr>
          <w:p w14:paraId="27DAC5B1" w14:textId="08B93003" w:rsidR="00B35C73" w:rsidRPr="00587AB9" w:rsidRDefault="00B35C73" w:rsidP="00B35C73">
            <w:pPr>
              <w:autoSpaceDE w:val="0"/>
              <w:autoSpaceDN w:val="0"/>
              <w:adjustRightInd w:val="0"/>
              <w:spacing w:after="0" w:line="240" w:lineRule="auto"/>
              <w:jc w:val="right"/>
            </w:pPr>
            <w:r w:rsidRPr="00587AB9">
              <w:t>0.39</w:t>
            </w:r>
          </w:p>
        </w:tc>
      </w:tr>
      <w:tr w:rsidR="00B35C73" w:rsidRPr="00792620" w14:paraId="2A796C73" w14:textId="77777777" w:rsidTr="003C394B">
        <w:trPr>
          <w:trHeight w:hRule="exact" w:val="272"/>
        </w:trPr>
        <w:tc>
          <w:tcPr>
            <w:tcW w:w="2255" w:type="dxa"/>
            <w:vAlign w:val="center"/>
          </w:tcPr>
          <w:p w14:paraId="12489530" w14:textId="0F423E97" w:rsidR="00B35C73" w:rsidRDefault="00B35C73" w:rsidP="00B35C73">
            <w:pPr>
              <w:autoSpaceDE w:val="0"/>
              <w:autoSpaceDN w:val="0"/>
              <w:adjustRightInd w:val="0"/>
              <w:spacing w:after="0" w:line="240" w:lineRule="auto"/>
              <w:rPr>
                <w:rFonts w:cs="Times New Roman"/>
              </w:rPr>
            </w:pPr>
            <w:r>
              <w:rPr>
                <w:rFonts w:cs="Times New Roman"/>
              </w:rPr>
              <w:t>6</w:t>
            </w:r>
          </w:p>
        </w:tc>
        <w:tc>
          <w:tcPr>
            <w:tcW w:w="1771" w:type="dxa"/>
          </w:tcPr>
          <w:p w14:paraId="05900FCF" w14:textId="7B67E3EB" w:rsidR="00B35C73" w:rsidRPr="00622043" w:rsidRDefault="00B35C73" w:rsidP="00B35C73">
            <w:pPr>
              <w:autoSpaceDE w:val="0"/>
              <w:autoSpaceDN w:val="0"/>
              <w:adjustRightInd w:val="0"/>
              <w:spacing w:after="0" w:line="240" w:lineRule="auto"/>
              <w:jc w:val="right"/>
            </w:pPr>
            <w:r w:rsidRPr="00622043">
              <w:t>51.7 (51.0, 52.5)</w:t>
            </w:r>
          </w:p>
        </w:tc>
        <w:tc>
          <w:tcPr>
            <w:tcW w:w="1681" w:type="dxa"/>
          </w:tcPr>
          <w:p w14:paraId="02BB229D" w14:textId="5B9FAFFF" w:rsidR="00B35C73" w:rsidRPr="00622043" w:rsidRDefault="00B35C73" w:rsidP="00B35C73">
            <w:pPr>
              <w:autoSpaceDE w:val="0"/>
              <w:autoSpaceDN w:val="0"/>
              <w:adjustRightInd w:val="0"/>
              <w:spacing w:after="0" w:line="240" w:lineRule="auto"/>
              <w:jc w:val="right"/>
            </w:pPr>
            <w:r w:rsidRPr="00622043">
              <w:t>51.2 (50.4, 52.1)</w:t>
            </w:r>
          </w:p>
        </w:tc>
        <w:tc>
          <w:tcPr>
            <w:tcW w:w="2085" w:type="dxa"/>
          </w:tcPr>
          <w:p w14:paraId="602B8D2B" w14:textId="182FACC5" w:rsidR="00B35C73" w:rsidRPr="00622043" w:rsidRDefault="00B35C73" w:rsidP="00B35C73">
            <w:pPr>
              <w:autoSpaceDE w:val="0"/>
              <w:autoSpaceDN w:val="0"/>
              <w:adjustRightInd w:val="0"/>
              <w:spacing w:after="0" w:line="240" w:lineRule="auto"/>
              <w:jc w:val="right"/>
            </w:pPr>
            <w:r w:rsidRPr="00622043">
              <w:t>0.50 (-0.65, 1.66)</w:t>
            </w:r>
          </w:p>
        </w:tc>
        <w:tc>
          <w:tcPr>
            <w:tcW w:w="1224" w:type="dxa"/>
          </w:tcPr>
          <w:p w14:paraId="01D383F1" w14:textId="7803C0F4" w:rsidR="00B35C73" w:rsidRPr="00587AB9" w:rsidRDefault="00B35C73" w:rsidP="00B35C73">
            <w:pPr>
              <w:autoSpaceDE w:val="0"/>
              <w:autoSpaceDN w:val="0"/>
              <w:adjustRightInd w:val="0"/>
              <w:spacing w:after="0" w:line="240" w:lineRule="auto"/>
              <w:jc w:val="right"/>
            </w:pPr>
            <w:r w:rsidRPr="00587AB9">
              <w:t>0.39</w:t>
            </w:r>
          </w:p>
        </w:tc>
      </w:tr>
      <w:tr w:rsidR="00B35C73" w:rsidRPr="00792620" w14:paraId="7847EC9A" w14:textId="77777777" w:rsidTr="003C394B">
        <w:trPr>
          <w:trHeight w:hRule="exact" w:val="272"/>
        </w:trPr>
        <w:tc>
          <w:tcPr>
            <w:tcW w:w="2255" w:type="dxa"/>
            <w:vAlign w:val="center"/>
          </w:tcPr>
          <w:p w14:paraId="3283D640" w14:textId="7A4CB76B" w:rsidR="00B35C73" w:rsidRDefault="00B35C73" w:rsidP="00B35C73">
            <w:pPr>
              <w:autoSpaceDE w:val="0"/>
              <w:autoSpaceDN w:val="0"/>
              <w:adjustRightInd w:val="0"/>
              <w:spacing w:after="0" w:line="240" w:lineRule="auto"/>
              <w:rPr>
                <w:rFonts w:cs="Times New Roman"/>
              </w:rPr>
            </w:pPr>
            <w:r>
              <w:rPr>
                <w:rFonts w:cs="Times New Roman"/>
              </w:rPr>
              <w:t>12</w:t>
            </w:r>
          </w:p>
        </w:tc>
        <w:tc>
          <w:tcPr>
            <w:tcW w:w="1771" w:type="dxa"/>
          </w:tcPr>
          <w:p w14:paraId="06BF15FE" w14:textId="6C257E3A" w:rsidR="00B35C73" w:rsidRPr="00622043" w:rsidRDefault="00B35C73" w:rsidP="00B35C73">
            <w:pPr>
              <w:autoSpaceDE w:val="0"/>
              <w:autoSpaceDN w:val="0"/>
              <w:adjustRightInd w:val="0"/>
              <w:spacing w:after="0" w:line="240" w:lineRule="auto"/>
              <w:jc w:val="right"/>
            </w:pPr>
            <w:r w:rsidRPr="00622043">
              <w:t>51.3 (50.5, 52.2)</w:t>
            </w:r>
          </w:p>
        </w:tc>
        <w:tc>
          <w:tcPr>
            <w:tcW w:w="1681" w:type="dxa"/>
          </w:tcPr>
          <w:p w14:paraId="6BBB6259" w14:textId="756868BC" w:rsidR="00B35C73" w:rsidRPr="00622043" w:rsidRDefault="00B35C73" w:rsidP="00B35C73">
            <w:pPr>
              <w:autoSpaceDE w:val="0"/>
              <w:autoSpaceDN w:val="0"/>
              <w:adjustRightInd w:val="0"/>
              <w:spacing w:after="0" w:line="240" w:lineRule="auto"/>
              <w:jc w:val="right"/>
            </w:pPr>
            <w:r w:rsidRPr="00622043">
              <w:t>51.2 (50.3, 52.1)</w:t>
            </w:r>
          </w:p>
        </w:tc>
        <w:tc>
          <w:tcPr>
            <w:tcW w:w="2085" w:type="dxa"/>
          </w:tcPr>
          <w:p w14:paraId="0EB8EF90" w14:textId="4186E344" w:rsidR="00B35C73" w:rsidRPr="00622043" w:rsidRDefault="00B35C73" w:rsidP="00B35C73">
            <w:pPr>
              <w:autoSpaceDE w:val="0"/>
              <w:autoSpaceDN w:val="0"/>
              <w:adjustRightInd w:val="0"/>
              <w:spacing w:after="0" w:line="240" w:lineRule="auto"/>
              <w:jc w:val="right"/>
            </w:pPr>
            <w:r w:rsidRPr="00622043">
              <w:t>0.11 (-1.12, 1.35)</w:t>
            </w:r>
          </w:p>
        </w:tc>
        <w:tc>
          <w:tcPr>
            <w:tcW w:w="1224" w:type="dxa"/>
          </w:tcPr>
          <w:p w14:paraId="67CB2B45" w14:textId="6EC981FD" w:rsidR="00B35C73" w:rsidRPr="00587AB9" w:rsidRDefault="00B35C73" w:rsidP="00B35C73">
            <w:pPr>
              <w:autoSpaceDE w:val="0"/>
              <w:autoSpaceDN w:val="0"/>
              <w:adjustRightInd w:val="0"/>
              <w:spacing w:after="0" w:line="240" w:lineRule="auto"/>
              <w:jc w:val="right"/>
            </w:pPr>
            <w:r w:rsidRPr="00587AB9">
              <w:t>0.86</w:t>
            </w:r>
          </w:p>
        </w:tc>
      </w:tr>
      <w:tr w:rsidR="00B35C73" w:rsidRPr="00792620" w14:paraId="07976CB8" w14:textId="77777777" w:rsidTr="003C394B">
        <w:trPr>
          <w:trHeight w:hRule="exact" w:val="272"/>
        </w:trPr>
        <w:tc>
          <w:tcPr>
            <w:tcW w:w="2255" w:type="dxa"/>
            <w:vAlign w:val="center"/>
          </w:tcPr>
          <w:p w14:paraId="2A751FC0" w14:textId="57327176" w:rsidR="00B35C73" w:rsidRDefault="00B35C73" w:rsidP="00B35C73">
            <w:pPr>
              <w:autoSpaceDE w:val="0"/>
              <w:autoSpaceDN w:val="0"/>
              <w:adjustRightInd w:val="0"/>
              <w:spacing w:after="0" w:line="240" w:lineRule="auto"/>
              <w:rPr>
                <w:rFonts w:cs="Times New Roman"/>
              </w:rPr>
            </w:pPr>
            <w:r w:rsidRPr="00D10BCF">
              <w:rPr>
                <w:rFonts w:cs="Times New Roman"/>
              </w:rPr>
              <w:t>Overall</w:t>
            </w:r>
          </w:p>
        </w:tc>
        <w:tc>
          <w:tcPr>
            <w:tcW w:w="1771" w:type="dxa"/>
          </w:tcPr>
          <w:p w14:paraId="6A4FC06B" w14:textId="4537928F" w:rsidR="00B35C73" w:rsidRPr="00622043" w:rsidRDefault="00B35C73" w:rsidP="00B35C73">
            <w:pPr>
              <w:autoSpaceDE w:val="0"/>
              <w:autoSpaceDN w:val="0"/>
              <w:adjustRightInd w:val="0"/>
              <w:spacing w:after="0" w:line="240" w:lineRule="auto"/>
              <w:jc w:val="right"/>
            </w:pPr>
            <w:r w:rsidRPr="00622043">
              <w:t>51.7 (51.0, 52.3)</w:t>
            </w:r>
          </w:p>
        </w:tc>
        <w:tc>
          <w:tcPr>
            <w:tcW w:w="1681" w:type="dxa"/>
          </w:tcPr>
          <w:p w14:paraId="1095C781" w14:textId="7FFE57DB" w:rsidR="00B35C73" w:rsidRPr="00622043" w:rsidRDefault="00B35C73" w:rsidP="00B35C73">
            <w:pPr>
              <w:autoSpaceDE w:val="0"/>
              <w:autoSpaceDN w:val="0"/>
              <w:adjustRightInd w:val="0"/>
              <w:spacing w:after="0" w:line="240" w:lineRule="auto"/>
              <w:jc w:val="right"/>
            </w:pPr>
            <w:r w:rsidRPr="00622043">
              <w:t>51.3 (50.6, 52.0)</w:t>
            </w:r>
          </w:p>
        </w:tc>
        <w:tc>
          <w:tcPr>
            <w:tcW w:w="2085" w:type="dxa"/>
          </w:tcPr>
          <w:p w14:paraId="5D13524A" w14:textId="5B7D5994" w:rsidR="00B35C73" w:rsidRPr="00622043" w:rsidRDefault="00B35C73" w:rsidP="00B35C73">
            <w:pPr>
              <w:autoSpaceDE w:val="0"/>
              <w:autoSpaceDN w:val="0"/>
              <w:adjustRightInd w:val="0"/>
              <w:spacing w:after="0" w:line="240" w:lineRule="auto"/>
              <w:jc w:val="right"/>
            </w:pPr>
            <w:r w:rsidRPr="00622043">
              <w:t>0.36 (-0.63, 1.36)</w:t>
            </w:r>
          </w:p>
        </w:tc>
        <w:tc>
          <w:tcPr>
            <w:tcW w:w="1224" w:type="dxa"/>
          </w:tcPr>
          <w:p w14:paraId="4948C416" w14:textId="72E267B1" w:rsidR="00B35C73" w:rsidRPr="00587AB9" w:rsidRDefault="00B35C73" w:rsidP="00B35C73">
            <w:pPr>
              <w:autoSpaceDE w:val="0"/>
              <w:autoSpaceDN w:val="0"/>
              <w:adjustRightInd w:val="0"/>
              <w:spacing w:after="0" w:line="240" w:lineRule="auto"/>
              <w:jc w:val="right"/>
            </w:pPr>
            <w:r w:rsidRPr="00587AB9">
              <w:t>0.47</w:t>
            </w:r>
          </w:p>
        </w:tc>
      </w:tr>
      <w:tr w:rsidR="00B35C73" w:rsidRPr="00792620" w14:paraId="6D66E8B6" w14:textId="77777777" w:rsidTr="003C394B">
        <w:trPr>
          <w:trHeight w:hRule="exact" w:val="272"/>
        </w:trPr>
        <w:tc>
          <w:tcPr>
            <w:tcW w:w="2255" w:type="dxa"/>
            <w:vAlign w:val="center"/>
          </w:tcPr>
          <w:p w14:paraId="2845D8ED" w14:textId="1FFA7179" w:rsidR="00B35C73" w:rsidRPr="00D10BCF" w:rsidRDefault="00B35C73" w:rsidP="00B35C73">
            <w:pPr>
              <w:autoSpaceDE w:val="0"/>
              <w:autoSpaceDN w:val="0"/>
              <w:adjustRightInd w:val="0"/>
              <w:spacing w:after="0" w:line="240" w:lineRule="auto"/>
              <w:rPr>
                <w:rFonts w:cs="Times New Roman"/>
              </w:rPr>
            </w:pPr>
            <w:r>
              <w:rPr>
                <w:rFonts w:cs="Times New Roman"/>
                <w:b/>
                <w:bCs/>
              </w:rPr>
              <w:t>Global (pain intensity)</w:t>
            </w:r>
          </w:p>
        </w:tc>
        <w:tc>
          <w:tcPr>
            <w:tcW w:w="1771" w:type="dxa"/>
          </w:tcPr>
          <w:p w14:paraId="1A9FC4B5" w14:textId="77777777" w:rsidR="00B35C73" w:rsidRPr="00622043" w:rsidRDefault="00B35C73" w:rsidP="00B35C73">
            <w:pPr>
              <w:autoSpaceDE w:val="0"/>
              <w:autoSpaceDN w:val="0"/>
              <w:adjustRightInd w:val="0"/>
              <w:spacing w:after="0" w:line="240" w:lineRule="auto"/>
              <w:jc w:val="right"/>
            </w:pPr>
          </w:p>
        </w:tc>
        <w:tc>
          <w:tcPr>
            <w:tcW w:w="1681" w:type="dxa"/>
          </w:tcPr>
          <w:p w14:paraId="7E4A079A" w14:textId="77777777" w:rsidR="00B35C73" w:rsidRPr="00622043" w:rsidRDefault="00B35C73" w:rsidP="00B35C73">
            <w:pPr>
              <w:autoSpaceDE w:val="0"/>
              <w:autoSpaceDN w:val="0"/>
              <w:adjustRightInd w:val="0"/>
              <w:spacing w:after="0" w:line="240" w:lineRule="auto"/>
              <w:jc w:val="right"/>
            </w:pPr>
          </w:p>
        </w:tc>
        <w:tc>
          <w:tcPr>
            <w:tcW w:w="2085" w:type="dxa"/>
          </w:tcPr>
          <w:p w14:paraId="79129375" w14:textId="77777777" w:rsidR="00B35C73" w:rsidRPr="00622043" w:rsidRDefault="00B35C73" w:rsidP="00B35C73">
            <w:pPr>
              <w:autoSpaceDE w:val="0"/>
              <w:autoSpaceDN w:val="0"/>
              <w:adjustRightInd w:val="0"/>
              <w:spacing w:after="0" w:line="240" w:lineRule="auto"/>
              <w:jc w:val="right"/>
            </w:pPr>
          </w:p>
        </w:tc>
        <w:tc>
          <w:tcPr>
            <w:tcW w:w="1224" w:type="dxa"/>
          </w:tcPr>
          <w:p w14:paraId="58AFDABA" w14:textId="77777777" w:rsidR="00B35C73" w:rsidRPr="00587AB9" w:rsidRDefault="00B35C73" w:rsidP="00B35C73">
            <w:pPr>
              <w:autoSpaceDE w:val="0"/>
              <w:autoSpaceDN w:val="0"/>
              <w:adjustRightInd w:val="0"/>
              <w:spacing w:after="0" w:line="240" w:lineRule="auto"/>
              <w:jc w:val="right"/>
            </w:pPr>
          </w:p>
        </w:tc>
      </w:tr>
      <w:tr w:rsidR="00B35C73" w:rsidRPr="00792620" w14:paraId="548F8237" w14:textId="77777777" w:rsidTr="003C394B">
        <w:trPr>
          <w:trHeight w:hRule="exact" w:val="272"/>
        </w:trPr>
        <w:tc>
          <w:tcPr>
            <w:tcW w:w="2255" w:type="dxa"/>
            <w:vAlign w:val="center"/>
          </w:tcPr>
          <w:p w14:paraId="1E1F189A" w14:textId="20835DBC" w:rsidR="00B35C73" w:rsidRDefault="00B35C73" w:rsidP="00B35C73">
            <w:pPr>
              <w:autoSpaceDE w:val="0"/>
              <w:autoSpaceDN w:val="0"/>
              <w:adjustRightInd w:val="0"/>
              <w:spacing w:after="0" w:line="240" w:lineRule="auto"/>
              <w:rPr>
                <w:rFonts w:cs="Times New Roman"/>
                <w:b/>
                <w:bCs/>
              </w:rPr>
            </w:pPr>
            <w:r>
              <w:rPr>
                <w:rFonts w:cs="Times New Roman"/>
              </w:rPr>
              <w:t>3</w:t>
            </w:r>
          </w:p>
        </w:tc>
        <w:tc>
          <w:tcPr>
            <w:tcW w:w="1771" w:type="dxa"/>
          </w:tcPr>
          <w:p w14:paraId="29FF990C" w14:textId="6AAFC265" w:rsidR="00B35C73" w:rsidRPr="00622043" w:rsidRDefault="00B35C73" w:rsidP="00B35C73">
            <w:pPr>
              <w:autoSpaceDE w:val="0"/>
              <w:autoSpaceDN w:val="0"/>
              <w:adjustRightInd w:val="0"/>
              <w:spacing w:after="0" w:line="240" w:lineRule="auto"/>
              <w:jc w:val="right"/>
            </w:pPr>
            <w:r w:rsidRPr="00F03DC7">
              <w:t>3.0 (2.8, 3.2)</w:t>
            </w:r>
          </w:p>
        </w:tc>
        <w:tc>
          <w:tcPr>
            <w:tcW w:w="1681" w:type="dxa"/>
          </w:tcPr>
          <w:p w14:paraId="4D9F37AD" w14:textId="73C1995F" w:rsidR="00B35C73" w:rsidRPr="00622043" w:rsidRDefault="00B35C73" w:rsidP="00B35C73">
            <w:pPr>
              <w:autoSpaceDE w:val="0"/>
              <w:autoSpaceDN w:val="0"/>
              <w:adjustRightInd w:val="0"/>
              <w:spacing w:after="0" w:line="240" w:lineRule="auto"/>
              <w:jc w:val="right"/>
            </w:pPr>
            <w:r w:rsidRPr="00F03DC7">
              <w:t>3.3 (3.0, 3.5)</w:t>
            </w:r>
          </w:p>
        </w:tc>
        <w:tc>
          <w:tcPr>
            <w:tcW w:w="2085" w:type="dxa"/>
          </w:tcPr>
          <w:p w14:paraId="7027CB46" w14:textId="6525B4F1" w:rsidR="00B35C73" w:rsidRPr="00622043" w:rsidRDefault="00B35C73" w:rsidP="00B35C73">
            <w:pPr>
              <w:autoSpaceDE w:val="0"/>
              <w:autoSpaceDN w:val="0"/>
              <w:adjustRightInd w:val="0"/>
              <w:spacing w:after="0" w:line="240" w:lineRule="auto"/>
              <w:jc w:val="right"/>
            </w:pPr>
            <w:r w:rsidRPr="00F03DC7">
              <w:t>-0.26 (-0.58, 0.06)</w:t>
            </w:r>
          </w:p>
        </w:tc>
        <w:tc>
          <w:tcPr>
            <w:tcW w:w="1224" w:type="dxa"/>
          </w:tcPr>
          <w:p w14:paraId="41AE3E0E" w14:textId="729B5CE3" w:rsidR="00B35C73" w:rsidRPr="00587AB9" w:rsidRDefault="00B35C73" w:rsidP="00B35C73">
            <w:pPr>
              <w:autoSpaceDE w:val="0"/>
              <w:autoSpaceDN w:val="0"/>
              <w:adjustRightInd w:val="0"/>
              <w:spacing w:after="0" w:line="240" w:lineRule="auto"/>
              <w:jc w:val="right"/>
            </w:pPr>
            <w:r w:rsidRPr="00587AB9">
              <w:t>0.11</w:t>
            </w:r>
          </w:p>
        </w:tc>
      </w:tr>
      <w:tr w:rsidR="00B35C73" w:rsidRPr="00792620" w14:paraId="5528C882" w14:textId="77777777" w:rsidTr="003C394B">
        <w:trPr>
          <w:trHeight w:hRule="exact" w:val="272"/>
        </w:trPr>
        <w:tc>
          <w:tcPr>
            <w:tcW w:w="2255" w:type="dxa"/>
            <w:vAlign w:val="center"/>
          </w:tcPr>
          <w:p w14:paraId="6D14E6D6" w14:textId="18A0FD98" w:rsidR="00B35C73" w:rsidRDefault="00B35C73" w:rsidP="00B35C73">
            <w:pPr>
              <w:autoSpaceDE w:val="0"/>
              <w:autoSpaceDN w:val="0"/>
              <w:adjustRightInd w:val="0"/>
              <w:spacing w:after="0" w:line="240" w:lineRule="auto"/>
              <w:rPr>
                <w:rFonts w:cs="Times New Roman"/>
              </w:rPr>
            </w:pPr>
            <w:r>
              <w:rPr>
                <w:rFonts w:cs="Times New Roman"/>
              </w:rPr>
              <w:t>6</w:t>
            </w:r>
          </w:p>
        </w:tc>
        <w:tc>
          <w:tcPr>
            <w:tcW w:w="1771" w:type="dxa"/>
          </w:tcPr>
          <w:p w14:paraId="55E890E2" w14:textId="732D65F1" w:rsidR="00B35C73" w:rsidRPr="00F03DC7" w:rsidRDefault="00B35C73" w:rsidP="00B35C73">
            <w:pPr>
              <w:autoSpaceDE w:val="0"/>
              <w:autoSpaceDN w:val="0"/>
              <w:adjustRightInd w:val="0"/>
              <w:spacing w:after="0" w:line="240" w:lineRule="auto"/>
              <w:jc w:val="right"/>
            </w:pPr>
            <w:r w:rsidRPr="00F03DC7">
              <w:t>3.1 (2.9, 3.4)</w:t>
            </w:r>
          </w:p>
        </w:tc>
        <w:tc>
          <w:tcPr>
            <w:tcW w:w="1681" w:type="dxa"/>
          </w:tcPr>
          <w:p w14:paraId="560B12BB" w14:textId="2FACB175" w:rsidR="00B35C73" w:rsidRPr="00F03DC7" w:rsidRDefault="00B35C73" w:rsidP="00B35C73">
            <w:pPr>
              <w:autoSpaceDE w:val="0"/>
              <w:autoSpaceDN w:val="0"/>
              <w:adjustRightInd w:val="0"/>
              <w:spacing w:after="0" w:line="240" w:lineRule="auto"/>
              <w:jc w:val="right"/>
            </w:pPr>
            <w:r w:rsidRPr="00F03DC7">
              <w:t>3.4 (3.1, 3.7)</w:t>
            </w:r>
          </w:p>
        </w:tc>
        <w:tc>
          <w:tcPr>
            <w:tcW w:w="2085" w:type="dxa"/>
          </w:tcPr>
          <w:p w14:paraId="01DA679B" w14:textId="0F20A65B" w:rsidR="00B35C73" w:rsidRPr="00F03DC7" w:rsidRDefault="00B35C73" w:rsidP="00B35C73">
            <w:pPr>
              <w:autoSpaceDE w:val="0"/>
              <w:autoSpaceDN w:val="0"/>
              <w:adjustRightInd w:val="0"/>
              <w:spacing w:after="0" w:line="240" w:lineRule="auto"/>
              <w:jc w:val="right"/>
            </w:pPr>
            <w:r w:rsidRPr="00F03DC7">
              <w:t>-0.26 (-0.62, 0.09)</w:t>
            </w:r>
          </w:p>
        </w:tc>
        <w:tc>
          <w:tcPr>
            <w:tcW w:w="1224" w:type="dxa"/>
          </w:tcPr>
          <w:p w14:paraId="32C5465A" w14:textId="729AA428" w:rsidR="00B35C73" w:rsidRPr="00587AB9" w:rsidRDefault="00B35C73" w:rsidP="00B35C73">
            <w:pPr>
              <w:autoSpaceDE w:val="0"/>
              <w:autoSpaceDN w:val="0"/>
              <w:adjustRightInd w:val="0"/>
              <w:spacing w:after="0" w:line="240" w:lineRule="auto"/>
              <w:jc w:val="right"/>
            </w:pPr>
            <w:r w:rsidRPr="00587AB9">
              <w:t>0.15</w:t>
            </w:r>
          </w:p>
        </w:tc>
      </w:tr>
      <w:tr w:rsidR="00B35C73" w:rsidRPr="00792620" w14:paraId="1ED295EF" w14:textId="77777777" w:rsidTr="003C394B">
        <w:trPr>
          <w:trHeight w:hRule="exact" w:val="272"/>
        </w:trPr>
        <w:tc>
          <w:tcPr>
            <w:tcW w:w="2255" w:type="dxa"/>
            <w:vAlign w:val="center"/>
          </w:tcPr>
          <w:p w14:paraId="49028039" w14:textId="0FCEB410" w:rsidR="00B35C73" w:rsidRDefault="00B35C73" w:rsidP="00B35C73">
            <w:pPr>
              <w:autoSpaceDE w:val="0"/>
              <w:autoSpaceDN w:val="0"/>
              <w:adjustRightInd w:val="0"/>
              <w:spacing w:after="0" w:line="240" w:lineRule="auto"/>
              <w:rPr>
                <w:rFonts w:cs="Times New Roman"/>
              </w:rPr>
            </w:pPr>
            <w:r>
              <w:rPr>
                <w:rFonts w:cs="Times New Roman"/>
              </w:rPr>
              <w:lastRenderedPageBreak/>
              <w:t>12</w:t>
            </w:r>
          </w:p>
        </w:tc>
        <w:tc>
          <w:tcPr>
            <w:tcW w:w="1771" w:type="dxa"/>
          </w:tcPr>
          <w:p w14:paraId="7FFDD5EE" w14:textId="07DE932C" w:rsidR="00B35C73" w:rsidRPr="00F03DC7" w:rsidRDefault="00B35C73" w:rsidP="00B35C73">
            <w:pPr>
              <w:autoSpaceDE w:val="0"/>
              <w:autoSpaceDN w:val="0"/>
              <w:adjustRightInd w:val="0"/>
              <w:spacing w:after="0" w:line="240" w:lineRule="auto"/>
              <w:jc w:val="right"/>
            </w:pPr>
            <w:r w:rsidRPr="00F03DC7">
              <w:t>3.2 (2.9, 3.5)</w:t>
            </w:r>
          </w:p>
        </w:tc>
        <w:tc>
          <w:tcPr>
            <w:tcW w:w="1681" w:type="dxa"/>
          </w:tcPr>
          <w:p w14:paraId="480519C0" w14:textId="00C0ABCC" w:rsidR="00B35C73" w:rsidRPr="00F03DC7" w:rsidRDefault="00B35C73" w:rsidP="00B35C73">
            <w:pPr>
              <w:autoSpaceDE w:val="0"/>
              <w:autoSpaceDN w:val="0"/>
              <w:adjustRightInd w:val="0"/>
              <w:spacing w:after="0" w:line="240" w:lineRule="auto"/>
              <w:jc w:val="right"/>
            </w:pPr>
            <w:r w:rsidRPr="00F03DC7">
              <w:t>3.7 (3.4, 4.0)</w:t>
            </w:r>
          </w:p>
        </w:tc>
        <w:tc>
          <w:tcPr>
            <w:tcW w:w="2085" w:type="dxa"/>
          </w:tcPr>
          <w:p w14:paraId="06B9B232" w14:textId="7A8B560C" w:rsidR="00B35C73" w:rsidRPr="00F03DC7" w:rsidRDefault="00B35C73" w:rsidP="00B35C73">
            <w:pPr>
              <w:autoSpaceDE w:val="0"/>
              <w:autoSpaceDN w:val="0"/>
              <w:adjustRightInd w:val="0"/>
              <w:spacing w:after="0" w:line="240" w:lineRule="auto"/>
              <w:jc w:val="right"/>
            </w:pPr>
            <w:r w:rsidRPr="00F03DC7">
              <w:t>-0.45 (-0.83, -0.08)</w:t>
            </w:r>
          </w:p>
        </w:tc>
        <w:tc>
          <w:tcPr>
            <w:tcW w:w="1224" w:type="dxa"/>
          </w:tcPr>
          <w:p w14:paraId="1CF5DAAB" w14:textId="5F171165" w:rsidR="00B35C73" w:rsidRPr="00587AB9" w:rsidRDefault="00B35C73" w:rsidP="00B35C73">
            <w:pPr>
              <w:autoSpaceDE w:val="0"/>
              <w:autoSpaceDN w:val="0"/>
              <w:adjustRightInd w:val="0"/>
              <w:spacing w:after="0" w:line="240" w:lineRule="auto"/>
              <w:jc w:val="right"/>
            </w:pPr>
            <w:r w:rsidRPr="003C394B">
              <w:t>0.02</w:t>
            </w:r>
          </w:p>
        </w:tc>
      </w:tr>
      <w:tr w:rsidR="00B35C73" w:rsidRPr="00792620" w14:paraId="33656B73" w14:textId="77777777" w:rsidTr="003C394B">
        <w:trPr>
          <w:trHeight w:hRule="exact" w:val="272"/>
        </w:trPr>
        <w:tc>
          <w:tcPr>
            <w:tcW w:w="2255" w:type="dxa"/>
            <w:vAlign w:val="center"/>
          </w:tcPr>
          <w:p w14:paraId="2032D500" w14:textId="54D7F4D7" w:rsidR="00B35C73" w:rsidRDefault="00B35C73" w:rsidP="00B35C73">
            <w:pPr>
              <w:autoSpaceDE w:val="0"/>
              <w:autoSpaceDN w:val="0"/>
              <w:adjustRightInd w:val="0"/>
              <w:spacing w:after="0" w:line="240" w:lineRule="auto"/>
              <w:rPr>
                <w:rFonts w:cs="Times New Roman"/>
              </w:rPr>
            </w:pPr>
            <w:r w:rsidRPr="00D10BCF">
              <w:rPr>
                <w:rFonts w:cs="Times New Roman"/>
              </w:rPr>
              <w:t>Overall</w:t>
            </w:r>
          </w:p>
        </w:tc>
        <w:tc>
          <w:tcPr>
            <w:tcW w:w="1771" w:type="dxa"/>
          </w:tcPr>
          <w:p w14:paraId="592236CB" w14:textId="7BD8C2AE" w:rsidR="00B35C73" w:rsidRPr="00F03DC7" w:rsidRDefault="00B35C73" w:rsidP="00B35C73">
            <w:pPr>
              <w:autoSpaceDE w:val="0"/>
              <w:autoSpaceDN w:val="0"/>
              <w:adjustRightInd w:val="0"/>
              <w:spacing w:after="0" w:line="240" w:lineRule="auto"/>
              <w:jc w:val="right"/>
            </w:pPr>
            <w:r w:rsidRPr="00F03DC7">
              <w:t>3.1 (2.9, 3.3)</w:t>
            </w:r>
          </w:p>
        </w:tc>
        <w:tc>
          <w:tcPr>
            <w:tcW w:w="1681" w:type="dxa"/>
          </w:tcPr>
          <w:p w14:paraId="109CE2C4" w14:textId="45B1809A" w:rsidR="00B35C73" w:rsidRPr="00F03DC7" w:rsidRDefault="00B35C73" w:rsidP="00B35C73">
            <w:pPr>
              <w:autoSpaceDE w:val="0"/>
              <w:autoSpaceDN w:val="0"/>
              <w:adjustRightInd w:val="0"/>
              <w:spacing w:after="0" w:line="240" w:lineRule="auto"/>
              <w:jc w:val="right"/>
            </w:pPr>
            <w:r w:rsidRPr="00F03DC7">
              <w:t>3.4 (3.2, 3.7)</w:t>
            </w:r>
          </w:p>
        </w:tc>
        <w:tc>
          <w:tcPr>
            <w:tcW w:w="2085" w:type="dxa"/>
          </w:tcPr>
          <w:p w14:paraId="6DB42496" w14:textId="459F634B" w:rsidR="00B35C73" w:rsidRPr="00F03DC7" w:rsidRDefault="00B35C73" w:rsidP="00B35C73">
            <w:pPr>
              <w:autoSpaceDE w:val="0"/>
              <w:autoSpaceDN w:val="0"/>
              <w:adjustRightInd w:val="0"/>
              <w:spacing w:after="0" w:line="240" w:lineRule="auto"/>
              <w:jc w:val="right"/>
            </w:pPr>
            <w:r w:rsidRPr="00F03DC7">
              <w:t>-0.32 (-0.61, -0.04)</w:t>
            </w:r>
          </w:p>
        </w:tc>
        <w:tc>
          <w:tcPr>
            <w:tcW w:w="1224" w:type="dxa"/>
          </w:tcPr>
          <w:p w14:paraId="32EC6EDA" w14:textId="0EB11BCD" w:rsidR="00B35C73" w:rsidRPr="003C394B" w:rsidRDefault="00B35C73" w:rsidP="00B35C73">
            <w:pPr>
              <w:autoSpaceDE w:val="0"/>
              <w:autoSpaceDN w:val="0"/>
              <w:adjustRightInd w:val="0"/>
              <w:spacing w:after="0" w:line="240" w:lineRule="auto"/>
              <w:jc w:val="right"/>
            </w:pPr>
            <w:r w:rsidRPr="003C394B">
              <w:t>0.03</w:t>
            </w:r>
          </w:p>
        </w:tc>
      </w:tr>
    </w:tbl>
    <w:p w14:paraId="201C2B8C" w14:textId="77777777" w:rsidR="006267C8" w:rsidRPr="00ED1DF0" w:rsidRDefault="006267C8" w:rsidP="00CD095B">
      <w:pPr>
        <w:autoSpaceDE w:val="0"/>
        <w:autoSpaceDN w:val="0"/>
        <w:adjustRightInd w:val="0"/>
        <w:rPr>
          <w:rFonts w:cs="Times New Roman"/>
          <w:szCs w:val="24"/>
        </w:rPr>
      </w:pPr>
    </w:p>
    <w:p w14:paraId="3EA1EE29" w14:textId="77777777" w:rsidR="00AE44C0" w:rsidRDefault="00AE44C0" w:rsidP="00AE44C0">
      <w:pPr>
        <w:pStyle w:val="Heading3"/>
        <w:rPr>
          <w:rFonts w:eastAsiaTheme="minorHAnsi"/>
        </w:rPr>
      </w:pPr>
      <w:bookmarkStart w:id="146" w:name="_Toc142579108"/>
      <w:r>
        <w:rPr>
          <w:rFonts w:eastAsiaTheme="minorHAnsi"/>
        </w:rPr>
        <w:t>Falls</w:t>
      </w:r>
      <w:bookmarkEnd w:id="146"/>
    </w:p>
    <w:p w14:paraId="559EE991" w14:textId="77777777" w:rsidR="007A52E6" w:rsidRDefault="00AC27D9" w:rsidP="00AC27D9">
      <w:pPr>
        <w:spacing w:after="0"/>
        <w:rPr>
          <w:rFonts w:cs="Times New Roman"/>
          <w:spacing w:val="-1"/>
          <w:szCs w:val="24"/>
        </w:rPr>
      </w:pPr>
      <w:r>
        <w:rPr>
          <w:rFonts w:cs="Times New Roman"/>
          <w:spacing w:val="-1"/>
          <w:szCs w:val="24"/>
        </w:rPr>
        <w:t xml:space="preserve">A total of 421 participants responded to the question asking whether they had had a fall in the previous 3 or 6 months on at least one of the post-randomisation questionnaires, of which 112 (26.6%) said they had (60/227 (26.4%) in the intervention group, and 52/194 (26.8%) in usual care). </w:t>
      </w:r>
    </w:p>
    <w:p w14:paraId="132AE9A5" w14:textId="4C73449B" w:rsidR="00AC27D9" w:rsidRDefault="00AC27D9" w:rsidP="00AC27D9">
      <w:pPr>
        <w:spacing w:after="0"/>
        <w:rPr>
          <w:rFonts w:cs="Times New Roman"/>
          <w:szCs w:val="24"/>
        </w:rPr>
      </w:pPr>
      <w:r>
        <w:rPr>
          <w:rFonts w:cs="Times New Roman"/>
          <w:spacing w:val="-1"/>
          <w:szCs w:val="24"/>
        </w:rPr>
        <w:t xml:space="preserve">A mean of 0.82 (SD 2.0, median 0, range 0 to 21) falls per person were reported over an average of 10.5 (SD 3.6, median 12) months (Intervention 0.91 (SD 2.1, median 0, </w:t>
      </w:r>
      <w:r w:rsidR="00AC373B">
        <w:rPr>
          <w:rFonts w:cs="Times New Roman"/>
          <w:spacing w:val="-1"/>
          <w:szCs w:val="24"/>
        </w:rPr>
        <w:t xml:space="preserve">range 0 to 21) falls over 10.8 </w:t>
      </w:r>
      <w:r>
        <w:rPr>
          <w:rFonts w:cs="Times New Roman"/>
          <w:spacing w:val="-1"/>
          <w:szCs w:val="24"/>
        </w:rPr>
        <w:t xml:space="preserve">(SD 3.2, median 12) months; Usual care 0.71 (SD 1.9, median 0, range 0 to 15) falls over 10.2 (SD 3.9, median 12) months). There was no evidence of a </w:t>
      </w:r>
      <w:r>
        <w:rPr>
          <w:rFonts w:cs="Times New Roman"/>
          <w:szCs w:val="24"/>
        </w:rPr>
        <w:t xml:space="preserve">statistically significant </w:t>
      </w:r>
      <w:r>
        <w:rPr>
          <w:rFonts w:cs="Times New Roman"/>
          <w:spacing w:val="-1"/>
          <w:szCs w:val="24"/>
        </w:rPr>
        <w:t>difference in the rate of falls reported over the 12 months of follow-up (incidence rate ratio 1.38, 95% CI 0.95 to 2.01, p=0.09).</w:t>
      </w:r>
    </w:p>
    <w:p w14:paraId="70521736" w14:textId="77777777" w:rsidR="00AC27D9" w:rsidRDefault="00AC27D9" w:rsidP="00AC27D9"/>
    <w:p w14:paraId="18515C45" w14:textId="77777777" w:rsidR="00AC27D9" w:rsidRDefault="00AC27D9" w:rsidP="00AC27D9">
      <w:pPr>
        <w:pStyle w:val="Heading2"/>
      </w:pPr>
      <w:bookmarkStart w:id="147" w:name="_Toc142579109"/>
      <w:r>
        <w:t>Adverse events</w:t>
      </w:r>
      <w:bookmarkEnd w:id="147"/>
    </w:p>
    <w:p w14:paraId="044D7B0B" w14:textId="77777777" w:rsidR="00AC27D9" w:rsidRDefault="00AC27D9" w:rsidP="00AC27D9">
      <w:r>
        <w:t>There were no reported serious and related adverse events.</w:t>
      </w:r>
    </w:p>
    <w:p w14:paraId="5733145A" w14:textId="07ADAAAC" w:rsidR="001558AD" w:rsidRDefault="00AC27D9" w:rsidP="00AE44C0">
      <w:r>
        <w:t>There were seven reported non-serious adverse events that were deemed to be at least possibly related to the intervention and that were expected</w:t>
      </w:r>
      <w:r w:rsidR="00F638B1">
        <w:t xml:space="preserve"> (Table 25)</w:t>
      </w:r>
      <w:r>
        <w:t xml:space="preserve">. These were reported for seven participants, all in the intervention group. The events all related to the onset or </w:t>
      </w:r>
      <w:r w:rsidR="00E46921">
        <w:t>aggravation</w:t>
      </w:r>
      <w:r>
        <w:t xml:space="preserve"> of pain during or after the yoga sessions (back pain n=3, shoulder n=1, knee n=1, knee and shoulder n=1, thigh n=1), though none required medical attention beyond taking pain killers. Four of the events were recorded as resolved on their initial report. Of the three that were ongoing, two were subsequently followed up and the events were deemed to be resolved without the need for further medical intervention. Three of the 7 participants subsequently withdrew from the intervention due to the pain, including the two participants for whom the event was deemed definitely related.</w:t>
      </w:r>
    </w:p>
    <w:p w14:paraId="66AC7218" w14:textId="77777777" w:rsidR="00CD095B" w:rsidRDefault="00CD095B" w:rsidP="00AE44C0"/>
    <w:p w14:paraId="764C8051" w14:textId="65496DE0" w:rsidR="001558AD" w:rsidRPr="00826BC7" w:rsidRDefault="001558AD" w:rsidP="00AE44C0">
      <w:pPr>
        <w:rPr>
          <w:b/>
          <w:bCs/>
        </w:rPr>
      </w:pPr>
      <w:r w:rsidRPr="00826BC7">
        <w:rPr>
          <w:b/>
          <w:bCs/>
        </w:rPr>
        <w:t>TABLE 2</w:t>
      </w:r>
      <w:r w:rsidR="00C37F3D">
        <w:rPr>
          <w:b/>
          <w:bCs/>
        </w:rPr>
        <w:t>5</w:t>
      </w:r>
      <w:r>
        <w:rPr>
          <w:b/>
          <w:bCs/>
        </w:rPr>
        <w:t xml:space="preserve"> </w:t>
      </w:r>
      <w:r w:rsidRPr="00826BC7">
        <w:t>Summary of</w:t>
      </w:r>
      <w:r>
        <w:rPr>
          <w:b/>
          <w:bCs/>
        </w:rPr>
        <w:t xml:space="preserve"> </w:t>
      </w:r>
      <w:r>
        <w:t>n</w:t>
      </w:r>
      <w:r w:rsidRPr="00826BC7">
        <w:t>on-serious</w:t>
      </w:r>
      <w:r>
        <w:rPr>
          <w:b/>
          <w:bCs/>
        </w:rPr>
        <w:t xml:space="preserve"> </w:t>
      </w:r>
      <w:r>
        <w:t>a</w:t>
      </w:r>
      <w:r w:rsidRPr="00826BC7">
        <w:t>dverse events</w:t>
      </w:r>
    </w:p>
    <w:tbl>
      <w:tblPr>
        <w:tblStyle w:val="TableGrid"/>
        <w:tblW w:w="0" w:type="auto"/>
        <w:tblLook w:val="04A0" w:firstRow="1" w:lastRow="0" w:firstColumn="1" w:lastColumn="0" w:noHBand="0" w:noVBand="1"/>
      </w:tblPr>
      <w:tblGrid>
        <w:gridCol w:w="5524"/>
        <w:gridCol w:w="3492"/>
      </w:tblGrid>
      <w:tr w:rsidR="00AC27D9" w14:paraId="1DC5445F" w14:textId="77777777" w:rsidTr="008F504B">
        <w:tc>
          <w:tcPr>
            <w:tcW w:w="5524" w:type="dxa"/>
          </w:tcPr>
          <w:p w14:paraId="5C3A1C19" w14:textId="77777777" w:rsidR="00AC27D9" w:rsidRDefault="00AC27D9" w:rsidP="008F504B"/>
        </w:tc>
        <w:tc>
          <w:tcPr>
            <w:tcW w:w="3492" w:type="dxa"/>
          </w:tcPr>
          <w:p w14:paraId="3C54D6E8" w14:textId="77777777" w:rsidR="00AC27D9" w:rsidRPr="00966AED" w:rsidRDefault="00AC27D9" w:rsidP="008F504B">
            <w:pPr>
              <w:jc w:val="center"/>
              <w:rPr>
                <w:b/>
                <w:bCs/>
              </w:rPr>
            </w:pPr>
            <w:r w:rsidRPr="00966AED">
              <w:rPr>
                <w:b/>
                <w:bCs/>
              </w:rPr>
              <w:t>Non-serious adverse event (n=7)</w:t>
            </w:r>
          </w:p>
        </w:tc>
      </w:tr>
      <w:tr w:rsidR="00AC27D9" w14:paraId="670DEFED" w14:textId="77777777" w:rsidTr="008F504B">
        <w:tc>
          <w:tcPr>
            <w:tcW w:w="5524" w:type="dxa"/>
          </w:tcPr>
          <w:p w14:paraId="33DCABEE" w14:textId="77777777" w:rsidR="00AC27D9" w:rsidRPr="00E46921" w:rsidRDefault="00AC27D9" w:rsidP="008F504B">
            <w:pPr>
              <w:rPr>
                <w:b/>
                <w:bCs/>
              </w:rPr>
            </w:pPr>
            <w:r w:rsidRPr="00E46921">
              <w:rPr>
                <w:b/>
                <w:bCs/>
              </w:rPr>
              <w:t>Description of event, n (%)</w:t>
            </w:r>
          </w:p>
        </w:tc>
        <w:tc>
          <w:tcPr>
            <w:tcW w:w="3492" w:type="dxa"/>
          </w:tcPr>
          <w:p w14:paraId="33BCA4E0" w14:textId="77777777" w:rsidR="00AC27D9" w:rsidRDefault="00AC27D9" w:rsidP="008F504B">
            <w:pPr>
              <w:jc w:val="right"/>
            </w:pPr>
          </w:p>
        </w:tc>
      </w:tr>
      <w:tr w:rsidR="00AC27D9" w14:paraId="165B4650" w14:textId="77777777" w:rsidTr="008F504B">
        <w:tc>
          <w:tcPr>
            <w:tcW w:w="5524" w:type="dxa"/>
          </w:tcPr>
          <w:p w14:paraId="1CBA4D0A" w14:textId="77777777" w:rsidR="00AC27D9" w:rsidRDefault="00AC27D9" w:rsidP="008F504B">
            <w:r>
              <w:t>Pain</w:t>
            </w:r>
          </w:p>
        </w:tc>
        <w:tc>
          <w:tcPr>
            <w:tcW w:w="3492" w:type="dxa"/>
          </w:tcPr>
          <w:p w14:paraId="322A285D" w14:textId="77777777" w:rsidR="00AC27D9" w:rsidRDefault="00AC27D9" w:rsidP="008F504B">
            <w:pPr>
              <w:jc w:val="right"/>
            </w:pPr>
            <w:r>
              <w:t>7 (100)</w:t>
            </w:r>
          </w:p>
        </w:tc>
      </w:tr>
      <w:tr w:rsidR="00AC27D9" w14:paraId="5BF2A98C" w14:textId="77777777" w:rsidTr="008F504B">
        <w:tc>
          <w:tcPr>
            <w:tcW w:w="5524" w:type="dxa"/>
          </w:tcPr>
          <w:p w14:paraId="39DA499B" w14:textId="77777777" w:rsidR="00AC27D9" w:rsidRPr="00966AED" w:rsidRDefault="00AC27D9" w:rsidP="008F504B">
            <w:pPr>
              <w:rPr>
                <w:b/>
                <w:bCs/>
              </w:rPr>
            </w:pPr>
            <w:r w:rsidRPr="00966AED">
              <w:rPr>
                <w:b/>
                <w:bCs/>
              </w:rPr>
              <w:t>Action taken*, n (%)</w:t>
            </w:r>
          </w:p>
        </w:tc>
        <w:tc>
          <w:tcPr>
            <w:tcW w:w="3492" w:type="dxa"/>
          </w:tcPr>
          <w:p w14:paraId="06468F43" w14:textId="77777777" w:rsidR="00AC27D9" w:rsidRDefault="00AC27D9" w:rsidP="008F504B">
            <w:pPr>
              <w:jc w:val="right"/>
            </w:pPr>
          </w:p>
        </w:tc>
      </w:tr>
      <w:tr w:rsidR="00AC27D9" w14:paraId="04669405" w14:textId="77777777" w:rsidTr="008F504B">
        <w:tc>
          <w:tcPr>
            <w:tcW w:w="5524" w:type="dxa"/>
          </w:tcPr>
          <w:p w14:paraId="075F4025" w14:textId="77777777" w:rsidR="00AC27D9" w:rsidRDefault="00AC27D9" w:rsidP="008F504B">
            <w:r>
              <w:t>Study treatment interrupted/halted</w:t>
            </w:r>
          </w:p>
        </w:tc>
        <w:tc>
          <w:tcPr>
            <w:tcW w:w="3492" w:type="dxa"/>
            <w:vAlign w:val="bottom"/>
          </w:tcPr>
          <w:p w14:paraId="6C2C8E93" w14:textId="77777777" w:rsidR="00AC27D9" w:rsidRDefault="00AC27D9" w:rsidP="008F504B">
            <w:pPr>
              <w:jc w:val="right"/>
            </w:pPr>
            <w:r>
              <w:rPr>
                <w:rFonts w:ascii="Arial" w:hAnsi="Arial" w:cs="Arial"/>
                <w:sz w:val="20"/>
                <w:szCs w:val="20"/>
              </w:rPr>
              <w:t>5 (71.4)</w:t>
            </w:r>
          </w:p>
        </w:tc>
      </w:tr>
      <w:tr w:rsidR="00AC27D9" w14:paraId="0A2EB7B8" w14:textId="77777777" w:rsidTr="008F504B">
        <w:tc>
          <w:tcPr>
            <w:tcW w:w="5524" w:type="dxa"/>
          </w:tcPr>
          <w:p w14:paraId="6E49259B" w14:textId="77777777" w:rsidR="00AC27D9" w:rsidRDefault="00AC27D9" w:rsidP="008F504B">
            <w:r>
              <w:t>Therapy prescribed</w:t>
            </w:r>
          </w:p>
        </w:tc>
        <w:tc>
          <w:tcPr>
            <w:tcW w:w="3492" w:type="dxa"/>
            <w:vAlign w:val="bottom"/>
          </w:tcPr>
          <w:p w14:paraId="0734A871" w14:textId="77777777" w:rsidR="00AC27D9" w:rsidRDefault="00AC27D9" w:rsidP="008F504B">
            <w:pPr>
              <w:jc w:val="right"/>
            </w:pPr>
            <w:r>
              <w:rPr>
                <w:rFonts w:ascii="Arial" w:hAnsi="Arial" w:cs="Arial"/>
                <w:sz w:val="20"/>
                <w:szCs w:val="20"/>
              </w:rPr>
              <w:t>1 (14.3)</w:t>
            </w:r>
          </w:p>
        </w:tc>
      </w:tr>
      <w:tr w:rsidR="00AC27D9" w14:paraId="240C2BED" w14:textId="77777777" w:rsidTr="008F504B">
        <w:tc>
          <w:tcPr>
            <w:tcW w:w="5524" w:type="dxa"/>
            <w:tcBorders>
              <w:bottom w:val="single" w:sz="4" w:space="0" w:color="auto"/>
            </w:tcBorders>
          </w:tcPr>
          <w:p w14:paraId="3D4AB7F4" w14:textId="77777777" w:rsidR="00AC27D9" w:rsidRDefault="00AC27D9" w:rsidP="008F504B">
            <w:r>
              <w:t>Other</w:t>
            </w:r>
          </w:p>
        </w:tc>
        <w:tc>
          <w:tcPr>
            <w:tcW w:w="3492" w:type="dxa"/>
            <w:tcBorders>
              <w:bottom w:val="single" w:sz="4" w:space="0" w:color="auto"/>
            </w:tcBorders>
          </w:tcPr>
          <w:p w14:paraId="767FE8A0" w14:textId="77777777" w:rsidR="00AC27D9" w:rsidRPr="00966AED" w:rsidRDefault="00AC27D9" w:rsidP="008F504B">
            <w:pPr>
              <w:jc w:val="right"/>
              <w:rPr>
                <w:rFonts w:ascii="Arial" w:hAnsi="Arial" w:cs="Arial"/>
                <w:sz w:val="20"/>
                <w:szCs w:val="20"/>
              </w:rPr>
            </w:pPr>
            <w:r>
              <w:rPr>
                <w:rFonts w:ascii="Arial" w:hAnsi="Arial" w:cs="Arial"/>
                <w:sz w:val="20"/>
                <w:szCs w:val="20"/>
              </w:rPr>
              <w:t>5 (71.4)</w:t>
            </w:r>
          </w:p>
        </w:tc>
      </w:tr>
      <w:tr w:rsidR="00AC27D9" w14:paraId="5F567A9D" w14:textId="77777777" w:rsidTr="008F504B">
        <w:tc>
          <w:tcPr>
            <w:tcW w:w="5524" w:type="dxa"/>
            <w:tcBorders>
              <w:bottom w:val="single" w:sz="4" w:space="0" w:color="auto"/>
            </w:tcBorders>
            <w:vAlign w:val="bottom"/>
          </w:tcPr>
          <w:p w14:paraId="01FDE8DC" w14:textId="77777777" w:rsidR="00AC27D9" w:rsidRPr="00966AED" w:rsidRDefault="00AC27D9" w:rsidP="008F504B">
            <w:pPr>
              <w:rPr>
                <w:b/>
                <w:bCs/>
              </w:rPr>
            </w:pPr>
            <w:r w:rsidRPr="00966AED">
              <w:rPr>
                <w:rFonts w:ascii="Arial" w:hAnsi="Arial" w:cs="Arial"/>
                <w:b/>
                <w:bCs/>
                <w:sz w:val="20"/>
                <w:szCs w:val="20"/>
              </w:rPr>
              <w:t>Days from randomisation to onset, mean (SD)</w:t>
            </w:r>
          </w:p>
        </w:tc>
        <w:tc>
          <w:tcPr>
            <w:tcW w:w="3492" w:type="dxa"/>
            <w:tcBorders>
              <w:bottom w:val="single" w:sz="4" w:space="0" w:color="auto"/>
            </w:tcBorders>
            <w:vAlign w:val="bottom"/>
          </w:tcPr>
          <w:p w14:paraId="04DAF786" w14:textId="77777777" w:rsidR="00AC27D9" w:rsidRDefault="00AC27D9" w:rsidP="008F504B">
            <w:pPr>
              <w:jc w:val="right"/>
              <w:rPr>
                <w:rFonts w:ascii="Arial" w:hAnsi="Arial" w:cs="Arial"/>
                <w:sz w:val="20"/>
                <w:szCs w:val="20"/>
              </w:rPr>
            </w:pPr>
            <w:r>
              <w:rPr>
                <w:rFonts w:ascii="Arial" w:hAnsi="Arial" w:cs="Arial"/>
                <w:sz w:val="20"/>
                <w:szCs w:val="20"/>
              </w:rPr>
              <w:t>39.1 (41.4)</w:t>
            </w:r>
          </w:p>
        </w:tc>
      </w:tr>
      <w:tr w:rsidR="00AC27D9" w14:paraId="7BF86F82" w14:textId="77777777" w:rsidTr="008F504B">
        <w:tc>
          <w:tcPr>
            <w:tcW w:w="5524" w:type="dxa"/>
            <w:tcBorders>
              <w:bottom w:val="single" w:sz="4" w:space="0" w:color="auto"/>
            </w:tcBorders>
            <w:vAlign w:val="bottom"/>
          </w:tcPr>
          <w:p w14:paraId="13AACCF1" w14:textId="77777777" w:rsidR="00AC27D9" w:rsidRPr="00966AED" w:rsidRDefault="00AC27D9" w:rsidP="008F504B">
            <w:pPr>
              <w:rPr>
                <w:b/>
                <w:bCs/>
              </w:rPr>
            </w:pPr>
            <w:r w:rsidRPr="00966AED">
              <w:rPr>
                <w:rFonts w:ascii="Arial" w:hAnsi="Arial" w:cs="Arial"/>
                <w:b/>
                <w:bCs/>
                <w:sz w:val="20"/>
                <w:szCs w:val="20"/>
              </w:rPr>
              <w:t>Presence of event, n (%)</w:t>
            </w:r>
          </w:p>
        </w:tc>
        <w:tc>
          <w:tcPr>
            <w:tcW w:w="3492" w:type="dxa"/>
            <w:tcBorders>
              <w:bottom w:val="single" w:sz="4" w:space="0" w:color="auto"/>
            </w:tcBorders>
            <w:vAlign w:val="bottom"/>
          </w:tcPr>
          <w:p w14:paraId="1A850408" w14:textId="77777777" w:rsidR="00AC27D9" w:rsidRDefault="00AC27D9" w:rsidP="008F504B">
            <w:pPr>
              <w:jc w:val="right"/>
              <w:rPr>
                <w:rFonts w:ascii="Arial" w:hAnsi="Arial" w:cs="Arial"/>
                <w:sz w:val="20"/>
                <w:szCs w:val="20"/>
              </w:rPr>
            </w:pPr>
          </w:p>
        </w:tc>
      </w:tr>
      <w:tr w:rsidR="00AC27D9" w14:paraId="0179E8B3" w14:textId="77777777" w:rsidTr="008F504B">
        <w:tc>
          <w:tcPr>
            <w:tcW w:w="5524" w:type="dxa"/>
            <w:tcBorders>
              <w:bottom w:val="single" w:sz="4" w:space="0" w:color="auto"/>
            </w:tcBorders>
            <w:vAlign w:val="bottom"/>
          </w:tcPr>
          <w:p w14:paraId="04DACECF" w14:textId="77777777" w:rsidR="00AC27D9" w:rsidRDefault="00AC27D9" w:rsidP="008F504B">
            <w:r>
              <w:rPr>
                <w:rFonts w:ascii="Arial" w:hAnsi="Arial" w:cs="Arial"/>
                <w:sz w:val="20"/>
                <w:szCs w:val="20"/>
              </w:rPr>
              <w:t xml:space="preserve">     Continuous</w:t>
            </w:r>
          </w:p>
        </w:tc>
        <w:tc>
          <w:tcPr>
            <w:tcW w:w="3492" w:type="dxa"/>
            <w:tcBorders>
              <w:bottom w:val="single" w:sz="4" w:space="0" w:color="auto"/>
            </w:tcBorders>
            <w:vAlign w:val="bottom"/>
          </w:tcPr>
          <w:p w14:paraId="593C82FC" w14:textId="77777777" w:rsidR="00AC27D9" w:rsidRDefault="00AC27D9" w:rsidP="008F504B">
            <w:pPr>
              <w:jc w:val="right"/>
              <w:rPr>
                <w:rFonts w:ascii="Arial" w:hAnsi="Arial" w:cs="Arial"/>
                <w:sz w:val="20"/>
                <w:szCs w:val="20"/>
              </w:rPr>
            </w:pPr>
            <w:r>
              <w:rPr>
                <w:rFonts w:ascii="Arial" w:hAnsi="Arial" w:cs="Arial"/>
                <w:sz w:val="20"/>
                <w:szCs w:val="20"/>
              </w:rPr>
              <w:t>4 (57.1)</w:t>
            </w:r>
          </w:p>
        </w:tc>
      </w:tr>
      <w:tr w:rsidR="00AC27D9" w14:paraId="324932D7" w14:textId="77777777" w:rsidTr="008F504B">
        <w:tc>
          <w:tcPr>
            <w:tcW w:w="5524" w:type="dxa"/>
            <w:tcBorders>
              <w:bottom w:val="single" w:sz="4" w:space="0" w:color="auto"/>
            </w:tcBorders>
            <w:vAlign w:val="bottom"/>
          </w:tcPr>
          <w:p w14:paraId="3CE0C4C3" w14:textId="77777777" w:rsidR="00AC27D9" w:rsidRDefault="00AC27D9" w:rsidP="008F504B">
            <w:r>
              <w:rPr>
                <w:rFonts w:ascii="Arial" w:hAnsi="Arial" w:cs="Arial"/>
                <w:sz w:val="20"/>
                <w:szCs w:val="20"/>
              </w:rPr>
              <w:t xml:space="preserve">     Intermittent</w:t>
            </w:r>
          </w:p>
        </w:tc>
        <w:tc>
          <w:tcPr>
            <w:tcW w:w="3492" w:type="dxa"/>
            <w:tcBorders>
              <w:bottom w:val="single" w:sz="4" w:space="0" w:color="auto"/>
            </w:tcBorders>
            <w:vAlign w:val="bottom"/>
          </w:tcPr>
          <w:p w14:paraId="15E94D5A" w14:textId="77777777" w:rsidR="00AC27D9" w:rsidRDefault="00AC27D9" w:rsidP="008F504B">
            <w:pPr>
              <w:jc w:val="right"/>
              <w:rPr>
                <w:rFonts w:ascii="Arial" w:hAnsi="Arial" w:cs="Arial"/>
                <w:sz w:val="20"/>
                <w:szCs w:val="20"/>
              </w:rPr>
            </w:pPr>
            <w:r>
              <w:rPr>
                <w:rFonts w:ascii="Arial" w:hAnsi="Arial" w:cs="Arial"/>
                <w:sz w:val="20"/>
                <w:szCs w:val="20"/>
              </w:rPr>
              <w:t>3 (42.9)</w:t>
            </w:r>
          </w:p>
        </w:tc>
      </w:tr>
      <w:tr w:rsidR="00AC27D9" w14:paraId="227DD39E" w14:textId="77777777" w:rsidTr="008F504B">
        <w:tc>
          <w:tcPr>
            <w:tcW w:w="5524" w:type="dxa"/>
            <w:tcBorders>
              <w:bottom w:val="single" w:sz="4" w:space="0" w:color="auto"/>
            </w:tcBorders>
            <w:vAlign w:val="bottom"/>
          </w:tcPr>
          <w:p w14:paraId="3D301DF9" w14:textId="77777777" w:rsidR="00AC27D9" w:rsidRPr="00966AED" w:rsidRDefault="00AC27D9" w:rsidP="008F504B">
            <w:pPr>
              <w:rPr>
                <w:b/>
                <w:bCs/>
              </w:rPr>
            </w:pPr>
            <w:r w:rsidRPr="00966AED">
              <w:rPr>
                <w:rFonts w:ascii="Arial" w:hAnsi="Arial" w:cs="Arial"/>
                <w:b/>
                <w:bCs/>
                <w:sz w:val="20"/>
                <w:szCs w:val="20"/>
              </w:rPr>
              <w:t>Outcome of event, n (%)</w:t>
            </w:r>
          </w:p>
        </w:tc>
        <w:tc>
          <w:tcPr>
            <w:tcW w:w="3492" w:type="dxa"/>
            <w:tcBorders>
              <w:bottom w:val="single" w:sz="4" w:space="0" w:color="auto"/>
            </w:tcBorders>
            <w:vAlign w:val="bottom"/>
          </w:tcPr>
          <w:p w14:paraId="79FAB850" w14:textId="77777777" w:rsidR="00AC27D9" w:rsidRDefault="00AC27D9" w:rsidP="008F504B">
            <w:pPr>
              <w:jc w:val="right"/>
              <w:rPr>
                <w:rFonts w:ascii="Arial" w:hAnsi="Arial" w:cs="Arial"/>
                <w:sz w:val="20"/>
                <w:szCs w:val="20"/>
              </w:rPr>
            </w:pPr>
          </w:p>
        </w:tc>
      </w:tr>
      <w:tr w:rsidR="00AC27D9" w14:paraId="6E030B5B" w14:textId="77777777" w:rsidTr="008F504B">
        <w:tc>
          <w:tcPr>
            <w:tcW w:w="5524" w:type="dxa"/>
            <w:tcBorders>
              <w:bottom w:val="single" w:sz="4" w:space="0" w:color="auto"/>
            </w:tcBorders>
            <w:vAlign w:val="bottom"/>
          </w:tcPr>
          <w:p w14:paraId="502C264B" w14:textId="77777777" w:rsidR="00AC27D9" w:rsidRDefault="00AC27D9" w:rsidP="008F504B">
            <w:r>
              <w:rPr>
                <w:rFonts w:ascii="Arial" w:hAnsi="Arial" w:cs="Arial"/>
                <w:sz w:val="20"/>
                <w:szCs w:val="20"/>
              </w:rPr>
              <w:t xml:space="preserve">     Resolved</w:t>
            </w:r>
          </w:p>
        </w:tc>
        <w:tc>
          <w:tcPr>
            <w:tcW w:w="3492" w:type="dxa"/>
            <w:tcBorders>
              <w:bottom w:val="single" w:sz="4" w:space="0" w:color="auto"/>
            </w:tcBorders>
            <w:vAlign w:val="bottom"/>
          </w:tcPr>
          <w:p w14:paraId="48C5F98A" w14:textId="77777777" w:rsidR="00AC27D9" w:rsidRDefault="00AC27D9" w:rsidP="008F504B">
            <w:pPr>
              <w:jc w:val="right"/>
              <w:rPr>
                <w:rFonts w:ascii="Arial" w:hAnsi="Arial" w:cs="Arial"/>
                <w:sz w:val="20"/>
                <w:szCs w:val="20"/>
              </w:rPr>
            </w:pPr>
            <w:r>
              <w:rPr>
                <w:rFonts w:ascii="Arial" w:hAnsi="Arial" w:cs="Arial"/>
                <w:sz w:val="20"/>
                <w:szCs w:val="20"/>
              </w:rPr>
              <w:t>4 (57.1)</w:t>
            </w:r>
          </w:p>
        </w:tc>
      </w:tr>
      <w:tr w:rsidR="00AC27D9" w14:paraId="785B9B22" w14:textId="77777777" w:rsidTr="008F504B">
        <w:tc>
          <w:tcPr>
            <w:tcW w:w="5524" w:type="dxa"/>
            <w:tcBorders>
              <w:bottom w:val="single" w:sz="4" w:space="0" w:color="auto"/>
            </w:tcBorders>
            <w:vAlign w:val="bottom"/>
          </w:tcPr>
          <w:p w14:paraId="05D7954D" w14:textId="77777777" w:rsidR="00AC27D9" w:rsidRDefault="00AC27D9" w:rsidP="008F504B">
            <w:pPr>
              <w:rPr>
                <w:rFonts w:ascii="Arial" w:hAnsi="Arial" w:cs="Arial"/>
                <w:sz w:val="20"/>
                <w:szCs w:val="20"/>
              </w:rPr>
            </w:pPr>
            <w:r>
              <w:rPr>
                <w:rFonts w:ascii="Arial" w:hAnsi="Arial" w:cs="Arial"/>
                <w:sz w:val="20"/>
                <w:szCs w:val="20"/>
              </w:rPr>
              <w:t xml:space="preserve">     Ongoing</w:t>
            </w:r>
          </w:p>
        </w:tc>
        <w:tc>
          <w:tcPr>
            <w:tcW w:w="3492" w:type="dxa"/>
            <w:tcBorders>
              <w:bottom w:val="single" w:sz="4" w:space="0" w:color="auto"/>
            </w:tcBorders>
            <w:vAlign w:val="bottom"/>
          </w:tcPr>
          <w:p w14:paraId="3A876C89" w14:textId="77777777" w:rsidR="00AC27D9" w:rsidRDefault="00AC27D9" w:rsidP="008F504B">
            <w:pPr>
              <w:jc w:val="right"/>
              <w:rPr>
                <w:rFonts w:ascii="Arial" w:hAnsi="Arial" w:cs="Arial"/>
                <w:sz w:val="20"/>
                <w:szCs w:val="20"/>
              </w:rPr>
            </w:pPr>
            <w:r>
              <w:rPr>
                <w:rFonts w:ascii="Arial" w:hAnsi="Arial" w:cs="Arial"/>
                <w:sz w:val="20"/>
                <w:szCs w:val="20"/>
              </w:rPr>
              <w:t>3 (42.9)</w:t>
            </w:r>
          </w:p>
        </w:tc>
      </w:tr>
      <w:tr w:rsidR="00AC27D9" w14:paraId="0DD9B8E8" w14:textId="77777777" w:rsidTr="008F504B">
        <w:tc>
          <w:tcPr>
            <w:tcW w:w="5524" w:type="dxa"/>
            <w:tcBorders>
              <w:bottom w:val="single" w:sz="4" w:space="0" w:color="auto"/>
            </w:tcBorders>
            <w:vAlign w:val="bottom"/>
          </w:tcPr>
          <w:p w14:paraId="6D5B5F9C" w14:textId="7066E3F9" w:rsidR="00AC27D9" w:rsidRPr="00966AED" w:rsidRDefault="00AC27D9" w:rsidP="008F504B">
            <w:pPr>
              <w:rPr>
                <w:rFonts w:ascii="Arial" w:hAnsi="Arial" w:cs="Arial"/>
                <w:b/>
                <w:bCs/>
                <w:sz w:val="20"/>
                <w:szCs w:val="20"/>
              </w:rPr>
            </w:pPr>
            <w:r w:rsidRPr="00966AED">
              <w:rPr>
                <w:rFonts w:ascii="Arial" w:hAnsi="Arial" w:cs="Arial"/>
                <w:b/>
                <w:bCs/>
                <w:sz w:val="20"/>
                <w:szCs w:val="20"/>
              </w:rPr>
              <w:t xml:space="preserve">Participant </w:t>
            </w:r>
            <w:r>
              <w:rPr>
                <w:rFonts w:ascii="Arial" w:hAnsi="Arial" w:cs="Arial"/>
                <w:b/>
                <w:bCs/>
                <w:sz w:val="20"/>
                <w:szCs w:val="20"/>
              </w:rPr>
              <w:t>withdrew from intervention</w:t>
            </w:r>
            <w:r w:rsidRPr="00966AED">
              <w:rPr>
                <w:rFonts w:ascii="Arial" w:hAnsi="Arial" w:cs="Arial"/>
                <w:b/>
                <w:bCs/>
                <w:sz w:val="20"/>
                <w:szCs w:val="20"/>
              </w:rPr>
              <w:t>, n (%)</w:t>
            </w:r>
          </w:p>
        </w:tc>
        <w:tc>
          <w:tcPr>
            <w:tcW w:w="3492" w:type="dxa"/>
            <w:tcBorders>
              <w:bottom w:val="single" w:sz="4" w:space="0" w:color="auto"/>
            </w:tcBorders>
            <w:vAlign w:val="bottom"/>
          </w:tcPr>
          <w:p w14:paraId="656FD20A" w14:textId="77777777" w:rsidR="00AC27D9" w:rsidRDefault="00AC27D9" w:rsidP="008F504B">
            <w:pPr>
              <w:jc w:val="right"/>
              <w:rPr>
                <w:rFonts w:ascii="Arial" w:hAnsi="Arial" w:cs="Arial"/>
                <w:sz w:val="20"/>
                <w:szCs w:val="20"/>
              </w:rPr>
            </w:pPr>
          </w:p>
        </w:tc>
      </w:tr>
      <w:tr w:rsidR="00AC27D9" w14:paraId="3B208F08" w14:textId="77777777" w:rsidTr="008F504B">
        <w:tc>
          <w:tcPr>
            <w:tcW w:w="5524" w:type="dxa"/>
            <w:tcBorders>
              <w:bottom w:val="single" w:sz="4" w:space="0" w:color="auto"/>
            </w:tcBorders>
            <w:vAlign w:val="bottom"/>
          </w:tcPr>
          <w:p w14:paraId="749745A4" w14:textId="77777777" w:rsidR="00AC27D9" w:rsidRDefault="00AC27D9" w:rsidP="008F504B">
            <w:pPr>
              <w:rPr>
                <w:rFonts w:ascii="Arial" w:hAnsi="Arial" w:cs="Arial"/>
                <w:sz w:val="20"/>
                <w:szCs w:val="20"/>
              </w:rPr>
            </w:pPr>
            <w:r>
              <w:rPr>
                <w:rFonts w:ascii="Arial" w:hAnsi="Arial" w:cs="Arial"/>
                <w:sz w:val="20"/>
                <w:szCs w:val="20"/>
              </w:rPr>
              <w:t xml:space="preserve">     Yes</w:t>
            </w:r>
          </w:p>
        </w:tc>
        <w:tc>
          <w:tcPr>
            <w:tcW w:w="3492" w:type="dxa"/>
            <w:tcBorders>
              <w:bottom w:val="single" w:sz="4" w:space="0" w:color="auto"/>
            </w:tcBorders>
            <w:vAlign w:val="bottom"/>
          </w:tcPr>
          <w:p w14:paraId="6A57889B" w14:textId="3644C018" w:rsidR="00AC27D9" w:rsidRDefault="00AC27D9" w:rsidP="008F504B">
            <w:pPr>
              <w:jc w:val="right"/>
              <w:rPr>
                <w:rFonts w:ascii="Arial" w:hAnsi="Arial" w:cs="Arial"/>
                <w:sz w:val="20"/>
                <w:szCs w:val="20"/>
              </w:rPr>
            </w:pPr>
            <w:r>
              <w:rPr>
                <w:rFonts w:ascii="Arial" w:hAnsi="Arial" w:cs="Arial"/>
                <w:sz w:val="20"/>
                <w:szCs w:val="20"/>
              </w:rPr>
              <w:t xml:space="preserve"> 3 (42.9)</w:t>
            </w:r>
          </w:p>
        </w:tc>
      </w:tr>
      <w:tr w:rsidR="00AC27D9" w14:paraId="393E4B84" w14:textId="77777777" w:rsidTr="008F504B">
        <w:tc>
          <w:tcPr>
            <w:tcW w:w="5524" w:type="dxa"/>
            <w:tcBorders>
              <w:bottom w:val="single" w:sz="4" w:space="0" w:color="auto"/>
            </w:tcBorders>
            <w:vAlign w:val="bottom"/>
          </w:tcPr>
          <w:p w14:paraId="6B1BEEE2" w14:textId="77777777" w:rsidR="00AC27D9" w:rsidRDefault="00AC27D9" w:rsidP="008F504B">
            <w:pPr>
              <w:rPr>
                <w:rFonts w:ascii="Arial" w:hAnsi="Arial" w:cs="Arial"/>
                <w:sz w:val="20"/>
                <w:szCs w:val="20"/>
              </w:rPr>
            </w:pPr>
            <w:r>
              <w:rPr>
                <w:rFonts w:ascii="Arial" w:hAnsi="Arial" w:cs="Arial"/>
                <w:sz w:val="20"/>
                <w:szCs w:val="20"/>
              </w:rPr>
              <w:t xml:space="preserve">     No</w:t>
            </w:r>
          </w:p>
        </w:tc>
        <w:tc>
          <w:tcPr>
            <w:tcW w:w="3492" w:type="dxa"/>
            <w:tcBorders>
              <w:bottom w:val="single" w:sz="4" w:space="0" w:color="auto"/>
            </w:tcBorders>
            <w:vAlign w:val="bottom"/>
          </w:tcPr>
          <w:p w14:paraId="29A85129" w14:textId="068A1D48" w:rsidR="00AC27D9" w:rsidRDefault="00AC27D9" w:rsidP="008F504B">
            <w:pPr>
              <w:jc w:val="right"/>
              <w:rPr>
                <w:rFonts w:ascii="Arial" w:hAnsi="Arial" w:cs="Arial"/>
                <w:sz w:val="20"/>
                <w:szCs w:val="20"/>
              </w:rPr>
            </w:pPr>
            <w:r>
              <w:rPr>
                <w:rFonts w:ascii="Arial" w:hAnsi="Arial" w:cs="Arial"/>
                <w:sz w:val="20"/>
                <w:szCs w:val="20"/>
              </w:rPr>
              <w:t>4 (57.1)</w:t>
            </w:r>
          </w:p>
        </w:tc>
      </w:tr>
      <w:tr w:rsidR="00AC27D9" w14:paraId="4A557F15" w14:textId="77777777" w:rsidTr="008F504B">
        <w:tc>
          <w:tcPr>
            <w:tcW w:w="5524" w:type="dxa"/>
            <w:tcBorders>
              <w:bottom w:val="single" w:sz="4" w:space="0" w:color="auto"/>
            </w:tcBorders>
            <w:vAlign w:val="bottom"/>
          </w:tcPr>
          <w:p w14:paraId="25E3D495" w14:textId="77777777" w:rsidR="00AC27D9" w:rsidRPr="00966AED" w:rsidRDefault="00AC27D9" w:rsidP="008F504B">
            <w:pPr>
              <w:rPr>
                <w:rFonts w:ascii="Arial" w:hAnsi="Arial" w:cs="Arial"/>
                <w:b/>
                <w:bCs/>
                <w:sz w:val="20"/>
                <w:szCs w:val="20"/>
              </w:rPr>
            </w:pPr>
            <w:r w:rsidRPr="00966AED">
              <w:rPr>
                <w:rFonts w:ascii="Arial" w:hAnsi="Arial" w:cs="Arial"/>
                <w:b/>
                <w:bCs/>
                <w:sz w:val="20"/>
                <w:szCs w:val="20"/>
              </w:rPr>
              <w:t>Relationship to study treatment, n (%)</w:t>
            </w:r>
          </w:p>
        </w:tc>
        <w:tc>
          <w:tcPr>
            <w:tcW w:w="3492" w:type="dxa"/>
            <w:tcBorders>
              <w:bottom w:val="single" w:sz="4" w:space="0" w:color="auto"/>
            </w:tcBorders>
            <w:vAlign w:val="bottom"/>
          </w:tcPr>
          <w:p w14:paraId="305F1280" w14:textId="77777777" w:rsidR="00AC27D9" w:rsidRDefault="00AC27D9" w:rsidP="008F504B">
            <w:pPr>
              <w:jc w:val="right"/>
              <w:rPr>
                <w:rFonts w:ascii="Arial" w:hAnsi="Arial" w:cs="Arial"/>
                <w:sz w:val="20"/>
                <w:szCs w:val="20"/>
              </w:rPr>
            </w:pPr>
          </w:p>
        </w:tc>
      </w:tr>
      <w:tr w:rsidR="00AC27D9" w14:paraId="06458B31" w14:textId="77777777" w:rsidTr="008F504B">
        <w:tc>
          <w:tcPr>
            <w:tcW w:w="5524" w:type="dxa"/>
            <w:tcBorders>
              <w:bottom w:val="single" w:sz="4" w:space="0" w:color="auto"/>
            </w:tcBorders>
            <w:vAlign w:val="bottom"/>
          </w:tcPr>
          <w:p w14:paraId="4CF92683" w14:textId="77777777" w:rsidR="00AC27D9" w:rsidRDefault="00AC27D9" w:rsidP="008F504B">
            <w:pPr>
              <w:rPr>
                <w:rFonts w:ascii="Arial" w:hAnsi="Arial" w:cs="Arial"/>
                <w:sz w:val="20"/>
                <w:szCs w:val="20"/>
              </w:rPr>
            </w:pPr>
            <w:r>
              <w:rPr>
                <w:rFonts w:ascii="Arial" w:hAnsi="Arial" w:cs="Arial"/>
                <w:sz w:val="20"/>
                <w:szCs w:val="20"/>
              </w:rPr>
              <w:t xml:space="preserve">     Probably related</w:t>
            </w:r>
          </w:p>
        </w:tc>
        <w:tc>
          <w:tcPr>
            <w:tcW w:w="3492" w:type="dxa"/>
            <w:tcBorders>
              <w:bottom w:val="single" w:sz="4" w:space="0" w:color="auto"/>
            </w:tcBorders>
            <w:vAlign w:val="bottom"/>
          </w:tcPr>
          <w:p w14:paraId="0D476049" w14:textId="77777777" w:rsidR="00AC27D9" w:rsidRDefault="00AC27D9" w:rsidP="008F504B">
            <w:pPr>
              <w:jc w:val="right"/>
              <w:rPr>
                <w:rFonts w:ascii="Arial" w:hAnsi="Arial" w:cs="Arial"/>
                <w:sz w:val="20"/>
                <w:szCs w:val="20"/>
              </w:rPr>
            </w:pPr>
            <w:r>
              <w:rPr>
                <w:rFonts w:ascii="Arial" w:hAnsi="Arial" w:cs="Arial"/>
                <w:sz w:val="20"/>
                <w:szCs w:val="20"/>
              </w:rPr>
              <w:t>5 (71.4)</w:t>
            </w:r>
          </w:p>
        </w:tc>
      </w:tr>
      <w:tr w:rsidR="00AC27D9" w14:paraId="40731B0C" w14:textId="77777777" w:rsidTr="008F504B">
        <w:tc>
          <w:tcPr>
            <w:tcW w:w="5524" w:type="dxa"/>
            <w:tcBorders>
              <w:bottom w:val="single" w:sz="4" w:space="0" w:color="auto"/>
            </w:tcBorders>
            <w:vAlign w:val="bottom"/>
          </w:tcPr>
          <w:p w14:paraId="34F992E5" w14:textId="77777777" w:rsidR="00AC27D9" w:rsidRDefault="00AC27D9" w:rsidP="008F504B">
            <w:pPr>
              <w:rPr>
                <w:rFonts w:ascii="Arial" w:hAnsi="Arial" w:cs="Arial"/>
                <w:sz w:val="20"/>
                <w:szCs w:val="20"/>
              </w:rPr>
            </w:pPr>
            <w:r>
              <w:rPr>
                <w:rFonts w:ascii="Arial" w:hAnsi="Arial" w:cs="Arial"/>
                <w:sz w:val="20"/>
                <w:szCs w:val="20"/>
              </w:rPr>
              <w:t xml:space="preserve">     Definitely related</w:t>
            </w:r>
          </w:p>
        </w:tc>
        <w:tc>
          <w:tcPr>
            <w:tcW w:w="3492" w:type="dxa"/>
            <w:tcBorders>
              <w:bottom w:val="single" w:sz="4" w:space="0" w:color="auto"/>
            </w:tcBorders>
            <w:vAlign w:val="bottom"/>
          </w:tcPr>
          <w:p w14:paraId="65852897" w14:textId="77777777" w:rsidR="00AC27D9" w:rsidRDefault="00AC27D9" w:rsidP="008F504B">
            <w:pPr>
              <w:jc w:val="right"/>
              <w:rPr>
                <w:rFonts w:ascii="Arial" w:hAnsi="Arial" w:cs="Arial"/>
                <w:sz w:val="20"/>
                <w:szCs w:val="20"/>
              </w:rPr>
            </w:pPr>
            <w:r>
              <w:rPr>
                <w:rFonts w:ascii="Arial" w:hAnsi="Arial" w:cs="Arial"/>
                <w:sz w:val="20"/>
                <w:szCs w:val="20"/>
              </w:rPr>
              <w:t>2 (28.6)</w:t>
            </w:r>
          </w:p>
        </w:tc>
      </w:tr>
      <w:tr w:rsidR="00AC27D9" w14:paraId="55518319" w14:textId="77777777" w:rsidTr="008F504B">
        <w:tc>
          <w:tcPr>
            <w:tcW w:w="9016" w:type="dxa"/>
            <w:gridSpan w:val="2"/>
            <w:tcBorders>
              <w:left w:val="nil"/>
              <w:bottom w:val="nil"/>
              <w:right w:val="nil"/>
            </w:tcBorders>
          </w:tcPr>
          <w:p w14:paraId="1AE16E4F" w14:textId="77777777" w:rsidR="00AC27D9" w:rsidRDefault="00AC27D9" w:rsidP="008F504B">
            <w:pPr>
              <w:rPr>
                <w:rFonts w:ascii="Arial" w:hAnsi="Arial" w:cs="Arial"/>
                <w:sz w:val="20"/>
                <w:szCs w:val="20"/>
              </w:rPr>
            </w:pPr>
            <w:r>
              <w:rPr>
                <w:rFonts w:ascii="Arial" w:hAnsi="Arial" w:cs="Arial"/>
                <w:sz w:val="20"/>
                <w:szCs w:val="20"/>
              </w:rPr>
              <w:t>*not mutually exclusive</w:t>
            </w:r>
          </w:p>
        </w:tc>
      </w:tr>
    </w:tbl>
    <w:p w14:paraId="73EE7A9C" w14:textId="688C1880" w:rsidR="00CF3585" w:rsidRDefault="00CF3585" w:rsidP="00311B9F">
      <w:pPr>
        <w:pStyle w:val="Heading1"/>
      </w:pPr>
      <w:bookmarkStart w:id="148" w:name="_Toc142579110"/>
      <w:r>
        <w:lastRenderedPageBreak/>
        <w:t xml:space="preserve">Chapter 4 </w:t>
      </w:r>
      <w:r w:rsidR="00F432D4">
        <w:t>Economic evaluation</w:t>
      </w:r>
      <w:bookmarkEnd w:id="148"/>
    </w:p>
    <w:p w14:paraId="062E8475" w14:textId="77777777" w:rsidR="00BF1D99" w:rsidRPr="00BF1D99" w:rsidRDefault="00BF1D99" w:rsidP="00BF1D99">
      <w:pPr>
        <w:pStyle w:val="Heading2"/>
      </w:pPr>
      <w:bookmarkStart w:id="149" w:name="_Toc142579111"/>
      <w:r w:rsidRPr="00BF1D99">
        <w:t>Introduction and aim</w:t>
      </w:r>
      <w:bookmarkEnd w:id="149"/>
    </w:p>
    <w:p w14:paraId="278D448A" w14:textId="6E223680" w:rsidR="007769B2" w:rsidRPr="00BF1D99" w:rsidRDefault="007769B2" w:rsidP="007769B2">
      <w:r w:rsidRPr="00BF1D99">
        <w:t>This chapter presents the methods and results of the economic evaluation that was conducted as part of the GYY trial. The aim was to assess if the GYY programme is cost-effective relative to usual care / determine the cost-effectiveness of the GYY programme (the intervention) plus usual care compared to usual care alone, in terms of the impact on participants’ health</w:t>
      </w:r>
      <w:r w:rsidR="00504F09">
        <w:t xml:space="preserve"> </w:t>
      </w:r>
      <w:r w:rsidRPr="00BF1D99">
        <w:t xml:space="preserve">related </w:t>
      </w:r>
      <w:r w:rsidR="00504F09">
        <w:t xml:space="preserve">quality of life </w:t>
      </w:r>
      <w:r>
        <w:t>utility</w:t>
      </w:r>
      <w:r w:rsidR="00504F09">
        <w:t xml:space="preserve"> score</w:t>
      </w:r>
      <w:r w:rsidRPr="00BF1D99">
        <w:t>.</w:t>
      </w:r>
    </w:p>
    <w:p w14:paraId="1D5CFF37" w14:textId="77777777" w:rsidR="00BF1D99" w:rsidRPr="00BF1D99" w:rsidRDefault="00BF1D99" w:rsidP="00BF1D99"/>
    <w:p w14:paraId="13B7A2C5" w14:textId="77777777" w:rsidR="00BF1D99" w:rsidRPr="00BF1D99" w:rsidRDefault="00BF1D99" w:rsidP="00BF1D99">
      <w:pPr>
        <w:pStyle w:val="Heading2"/>
      </w:pPr>
      <w:bookmarkStart w:id="150" w:name="_Toc142579112"/>
      <w:r w:rsidRPr="00BF1D99">
        <w:t>Methods</w:t>
      </w:r>
      <w:bookmarkEnd w:id="150"/>
    </w:p>
    <w:p w14:paraId="06EC257A" w14:textId="77777777" w:rsidR="00BF1D99" w:rsidRPr="00BF1D99" w:rsidRDefault="00BF1D99" w:rsidP="00BF1D99">
      <w:r w:rsidRPr="00BF1D99">
        <w:t>The economic evaluation comprised the following:</w:t>
      </w:r>
    </w:p>
    <w:p w14:paraId="2C667EDB" w14:textId="23E5BCB9" w:rsidR="00BF1D99" w:rsidRPr="00BF1D99" w:rsidRDefault="00BF1D99" w:rsidP="007C1460">
      <w:pPr>
        <w:numPr>
          <w:ilvl w:val="0"/>
          <w:numId w:val="17"/>
        </w:numPr>
        <w:spacing w:after="80" w:line="240" w:lineRule="auto"/>
        <w:contextualSpacing/>
        <w:rPr>
          <w:rFonts w:eastAsiaTheme="minorEastAsia"/>
        </w:rPr>
      </w:pPr>
      <w:r w:rsidRPr="00BF1D99">
        <w:rPr>
          <w:rFonts w:eastAsiaTheme="minorEastAsia"/>
        </w:rPr>
        <w:t>A within-trial economic analysis to assess the cost-effectiveness of the GYY programme compared with usual care based on the time horizon of the trial (i.e.</w:t>
      </w:r>
      <w:r w:rsidR="00243DED">
        <w:rPr>
          <w:rFonts w:eastAsiaTheme="minorEastAsia"/>
        </w:rPr>
        <w:t>,</w:t>
      </w:r>
      <w:r w:rsidRPr="00BF1D99">
        <w:rPr>
          <w:rFonts w:eastAsiaTheme="minorEastAsia"/>
        </w:rPr>
        <w:t xml:space="preserve"> 12 months);</w:t>
      </w:r>
    </w:p>
    <w:p w14:paraId="731D609C" w14:textId="77777777" w:rsidR="00BF1D99" w:rsidRPr="00BF1D99" w:rsidRDefault="00BF1D99" w:rsidP="007C1460">
      <w:pPr>
        <w:numPr>
          <w:ilvl w:val="0"/>
          <w:numId w:val="17"/>
        </w:numPr>
        <w:spacing w:after="80" w:line="240" w:lineRule="auto"/>
        <w:contextualSpacing/>
        <w:rPr>
          <w:rFonts w:eastAsiaTheme="minorEastAsia"/>
        </w:rPr>
      </w:pPr>
      <w:r w:rsidRPr="00BF1D99">
        <w:rPr>
          <w:rFonts w:eastAsiaTheme="minorEastAsia"/>
        </w:rPr>
        <w:t>A cost-consequences analysis to present disaggregated costs alongside the full range of outcomes, over a 12-month time horizon.</w:t>
      </w:r>
    </w:p>
    <w:p w14:paraId="491044B2" w14:textId="77777777" w:rsidR="00BF1D99" w:rsidRPr="00BF1D99" w:rsidRDefault="00BF1D99" w:rsidP="00BF1D99">
      <w:r w:rsidRPr="00BF1D99">
        <w:t xml:space="preserve">Further details of both analyses are provided below, and were summarised in the trial protocol and health economics analysis plan. </w:t>
      </w:r>
    </w:p>
    <w:p w14:paraId="10283C9B" w14:textId="77777777" w:rsidR="00BF1D99" w:rsidRPr="00BF1D99" w:rsidRDefault="00BF1D99" w:rsidP="00BF1D99"/>
    <w:p w14:paraId="72A9B4E9" w14:textId="77777777" w:rsidR="00BF1D99" w:rsidRPr="00BF1D99" w:rsidRDefault="00BF1D99" w:rsidP="00BF1D99">
      <w:pPr>
        <w:pStyle w:val="Heading3"/>
      </w:pPr>
      <w:bookmarkStart w:id="151" w:name="_Toc142579113"/>
      <w:r w:rsidRPr="00BF1D99">
        <w:t>Within-trial economic evaluation</w:t>
      </w:r>
      <w:bookmarkEnd w:id="151"/>
    </w:p>
    <w:p w14:paraId="738E4E18" w14:textId="060DEA2E" w:rsidR="00BF1D99" w:rsidRPr="00BF1D99" w:rsidRDefault="00BF1D99" w:rsidP="00BF1D99">
      <w:pPr>
        <w:rPr>
          <w:rFonts w:ascii="Calibri" w:hAnsi="Calibri" w:cs="Calibri"/>
          <w:iCs/>
          <w:color w:val="0563C1" w:themeColor="hyperlink"/>
          <w:u w:val="single"/>
        </w:rPr>
      </w:pPr>
      <w:r w:rsidRPr="00BF1D99">
        <w:t>A within-trial economic evaluation was undertaken using a cost-utility analysis to evaluate the intervention relative to usual care in terms of the incremental cost per quality-adjusted life year (QALY). The perspective of the UK NHS and personal social services (PSS) was taken for the evaluation, on an intention-to-treat (ITT) basis. Analyses used a 12-month time horizon, therefore discounting of health benefits and costs was not necessary. Multiple imputation was undertaken in the base case analysis, with a complete case analysis explored also as a sensitivity analysis. Further sensitivity analyses were undertaken to investigate the effect of varying assumptions made in the analysis in terms of the cost-effectiveness findings.</w:t>
      </w:r>
      <w:r w:rsidRPr="00BF1D99">
        <w:rPr>
          <w:color w:val="FF0000"/>
        </w:rPr>
        <w:t xml:space="preserve"> </w:t>
      </w:r>
      <w:r w:rsidRPr="00BF1D99">
        <w:t>Personal costs paid by participants regarding private health care were also explored as a sensitivity analysis. All analyses were conducted in line with NICE recommendations as far as possible</w:t>
      </w:r>
      <w:r w:rsidR="0099785D">
        <w:fldChar w:fldCharType="begin"/>
      </w:r>
      <w:r w:rsidR="00BD1EF9">
        <w:instrText xml:space="preserve"> ADDIN EN.CITE &lt;EndNote&gt;&lt;Cite&gt;&lt;Author&gt;National Institute for Health and Care Excellence&lt;/Author&gt;&lt;Year&gt;2013&lt;/Year&gt;&lt;RecNum&gt;169&lt;/RecNum&gt;&lt;DisplayText&gt;&lt;style face="superscript"&gt;35&lt;/style&gt;&lt;/DisplayText&gt;&lt;record&gt;&lt;rec-number&gt;169&lt;/rec-number&gt;&lt;foreign-keys&gt;&lt;key app="EN" db-id="xs5a92f04tfv53et0e55fx5dtxereavvd5dd" timestamp="1673274210"&gt;169&lt;/key&gt;&lt;/foreign-keys&gt;&lt;ref-type name="Report"&gt;27&lt;/ref-type&gt;&lt;contributors&gt;&lt;authors&gt;&lt;author&gt;National Institute for Health and Care Excellence,&lt;/author&gt;&lt;/authors&gt;&lt;/contributors&gt;&lt;titles&gt;&lt;title&gt;Guide to the methods of technology appraisal.&lt;/title&gt;&lt;/titles&gt;&lt;dates&gt;&lt;year&gt;2013&lt;/year&gt;&lt;/dates&gt;&lt;pub-location&gt;London: NICE&lt;/pub-location&gt;&lt;urls&gt;&lt;related-urls&gt;&lt;url&gt;http://publications.nice.org.uk/pmg9&lt;/url&gt;&lt;/related-urls&gt;&lt;/urls&gt;&lt;/record&gt;&lt;/Cite&gt;&lt;/EndNote&gt;</w:instrText>
      </w:r>
      <w:r w:rsidR="0099785D">
        <w:fldChar w:fldCharType="separate"/>
      </w:r>
      <w:r w:rsidR="000E0A4D" w:rsidRPr="000E0A4D">
        <w:rPr>
          <w:noProof/>
          <w:vertAlign w:val="superscript"/>
        </w:rPr>
        <w:t>35</w:t>
      </w:r>
      <w:r w:rsidR="0099785D">
        <w:fldChar w:fldCharType="end"/>
      </w:r>
      <w:r w:rsidRPr="00BF1D99">
        <w:t xml:space="preserve"> </w:t>
      </w:r>
      <w:r w:rsidRPr="00BF1D99">
        <w:rPr>
          <w:rFonts w:ascii="Calibri" w:hAnsi="Calibri" w:cs="Calibri"/>
          <w:iCs/>
        </w:rPr>
        <w:t xml:space="preserve">and taking into consideration the reporting requirements of the Consolidated Health Economic Evaluation Reporting Standards (CHEERS) </w:t>
      </w:r>
      <w:hyperlink r:id="rId21" w:history="1">
        <w:r w:rsidR="00BB1677" w:rsidRPr="00805565">
          <w:rPr>
            <w:rStyle w:val="Hyperlink"/>
            <w:rFonts w:ascii="Calibri" w:hAnsi="Calibri" w:cs="Calibri"/>
            <w:iCs/>
          </w:rPr>
          <w:t>http://www.ispor.org/TaskForces/EconomicPubGuidelines.asp</w:t>
        </w:r>
      </w:hyperlink>
      <w:r w:rsidR="00BB1677" w:rsidRPr="00BB1677">
        <w:rPr>
          <w:rFonts w:ascii="Calibri" w:hAnsi="Calibri" w:cs="Calibri"/>
          <w:iCs/>
        </w:rPr>
        <w:t>.</w:t>
      </w:r>
      <w:r w:rsidR="00BB1677">
        <w:rPr>
          <w:rFonts w:ascii="Calibri" w:hAnsi="Calibri" w:cs="Calibri"/>
          <w:iCs/>
        </w:rPr>
        <w:t xml:space="preserve"> </w:t>
      </w:r>
    </w:p>
    <w:p w14:paraId="08264D44" w14:textId="77777777" w:rsidR="00BF1D99" w:rsidRPr="00BF1D99" w:rsidRDefault="00BF1D99" w:rsidP="00BF1D99"/>
    <w:p w14:paraId="406EDA68" w14:textId="77777777" w:rsidR="00BF1D99" w:rsidRPr="00BF1D99" w:rsidRDefault="00BF1D99" w:rsidP="00BF1D99">
      <w:pPr>
        <w:pStyle w:val="Heading3"/>
      </w:pPr>
      <w:bookmarkStart w:id="152" w:name="_Toc142579114"/>
      <w:r w:rsidRPr="00BF1D99">
        <w:t>Economic data collection</w:t>
      </w:r>
      <w:bookmarkEnd w:id="152"/>
    </w:p>
    <w:p w14:paraId="77BDA42A" w14:textId="44A93353" w:rsidR="00BF1D99" w:rsidRPr="006053E1" w:rsidRDefault="00BF1D99" w:rsidP="00BF1D99">
      <w:r w:rsidRPr="00BF1D99">
        <w:t xml:space="preserve">Health outcome and healthcare resource use data were collected during the 12-month study follow-up period. Specifically, healthcare resource use and EQ-5D-5L data were obtained at baseline, </w:t>
      </w:r>
      <w:r w:rsidR="00A97621">
        <w:t xml:space="preserve">3, 6 </w:t>
      </w:r>
      <w:r w:rsidR="00A97621" w:rsidRPr="006053E1">
        <w:t xml:space="preserve">and 12 </w:t>
      </w:r>
      <w:r w:rsidRPr="006053E1">
        <w:t>months. Medication prescription data were collected via GP practices for a sample of part</w:t>
      </w:r>
      <w:r w:rsidR="00B97CED" w:rsidRPr="006053E1">
        <w:t>icipants, over a period of 3-</w:t>
      </w:r>
      <w:r w:rsidRPr="006053E1">
        <w:t xml:space="preserve">months prior </w:t>
      </w:r>
      <w:r w:rsidR="00B97CED" w:rsidRPr="006053E1">
        <w:t>to randomisation and for the 12-</w:t>
      </w:r>
      <w:r w:rsidRPr="006053E1">
        <w:t>months following randomisation. Information regarding the intervention cost was obtained from the study team (i.e.</w:t>
      </w:r>
      <w:r w:rsidR="00BB1677" w:rsidRPr="006053E1">
        <w:t>,</w:t>
      </w:r>
      <w:r w:rsidRPr="006053E1">
        <w:t xml:space="preserve"> invoices etc</w:t>
      </w:r>
      <w:r w:rsidR="007B0F8E" w:rsidRPr="006053E1">
        <w:t>.</w:t>
      </w:r>
      <w:r w:rsidRPr="006053E1">
        <w:t>).</w:t>
      </w:r>
    </w:p>
    <w:p w14:paraId="414FDE09" w14:textId="77777777" w:rsidR="00BF1D99" w:rsidRPr="00BF1D99" w:rsidRDefault="00BF1D99" w:rsidP="00BF1D99"/>
    <w:p w14:paraId="3005E5FF" w14:textId="553C2161" w:rsidR="00BF1D99" w:rsidRPr="00BF1D99" w:rsidRDefault="00BF1D99" w:rsidP="00BF1D99">
      <w:pPr>
        <w:pStyle w:val="Heading3"/>
      </w:pPr>
      <w:bookmarkStart w:id="153" w:name="_Toc142579115"/>
      <w:r w:rsidRPr="00BF1D99">
        <w:t>Health</w:t>
      </w:r>
      <w:r w:rsidR="00504F09">
        <w:t xml:space="preserve"> </w:t>
      </w:r>
      <w:r w:rsidRPr="00BF1D99">
        <w:t xml:space="preserve">related </w:t>
      </w:r>
      <w:r w:rsidR="00504F09">
        <w:t>quality of life</w:t>
      </w:r>
      <w:bookmarkEnd w:id="153"/>
    </w:p>
    <w:p w14:paraId="6D554299" w14:textId="5A0B8C02" w:rsidR="00BF1D99" w:rsidRPr="006053E1" w:rsidRDefault="00BF1D99" w:rsidP="00BF1D99">
      <w:r w:rsidRPr="006053E1">
        <w:rPr>
          <w:rFonts w:ascii="Calibri" w:hAnsi="Calibri" w:cs="Calibri"/>
          <w:lang w:val="en-US"/>
        </w:rPr>
        <w:t>The health</w:t>
      </w:r>
      <w:r w:rsidR="00504F09">
        <w:rPr>
          <w:rFonts w:ascii="Calibri" w:hAnsi="Calibri" w:cs="Calibri"/>
          <w:lang w:val="en-US"/>
        </w:rPr>
        <w:t xml:space="preserve"> </w:t>
      </w:r>
      <w:r w:rsidRPr="006053E1">
        <w:rPr>
          <w:rFonts w:ascii="Calibri" w:hAnsi="Calibri" w:cs="Calibri"/>
          <w:lang w:val="en-US"/>
        </w:rPr>
        <w:t>related</w:t>
      </w:r>
      <w:r w:rsidR="00504F09">
        <w:rPr>
          <w:rFonts w:ascii="Calibri" w:hAnsi="Calibri" w:cs="Calibri"/>
          <w:lang w:val="en-US"/>
        </w:rPr>
        <w:t xml:space="preserve"> quality of life</w:t>
      </w:r>
      <w:r w:rsidRPr="006053E1">
        <w:rPr>
          <w:rFonts w:ascii="Calibri" w:hAnsi="Calibri" w:cs="Calibri"/>
          <w:lang w:val="en-US"/>
        </w:rPr>
        <w:t xml:space="preserve"> </w:t>
      </w:r>
      <w:r w:rsidR="000841F9" w:rsidRPr="006053E1">
        <w:rPr>
          <w:rFonts w:ascii="Calibri" w:hAnsi="Calibri" w:cs="Calibri"/>
          <w:lang w:val="en-US"/>
        </w:rPr>
        <w:t>utility</w:t>
      </w:r>
      <w:r w:rsidRPr="006053E1">
        <w:rPr>
          <w:rFonts w:ascii="Calibri" w:hAnsi="Calibri" w:cs="Calibri"/>
          <w:lang w:val="en-US"/>
        </w:rPr>
        <w:t xml:space="preserve"> data for the economic evaluation comprised the EQ-5D-5L, as described previously (in Chapter 2), which was used to elicit patient </w:t>
      </w:r>
      <w:r w:rsidR="00EF2F9A" w:rsidRPr="006053E1">
        <w:rPr>
          <w:rFonts w:ascii="Calibri" w:hAnsi="Calibri" w:cs="Calibri"/>
          <w:lang w:val="en-US"/>
        </w:rPr>
        <w:t>utility index score</w:t>
      </w:r>
      <w:r w:rsidRPr="006053E1">
        <w:rPr>
          <w:rFonts w:ascii="Calibri" w:hAnsi="Calibri" w:cs="Calibri"/>
          <w:lang w:val="en-US"/>
        </w:rPr>
        <w:t xml:space="preserve">s at the </w:t>
      </w:r>
      <w:r w:rsidRPr="006053E1">
        <w:rPr>
          <w:rFonts w:ascii="Calibri" w:hAnsi="Calibri" w:cs="Calibri"/>
          <w:lang w:val="en-US"/>
        </w:rPr>
        <w:lastRenderedPageBreak/>
        <w:t xml:space="preserve">different time points in order to estimate QALYs. </w:t>
      </w:r>
      <w:r w:rsidR="007B0F8E" w:rsidRPr="006053E1">
        <w:rPr>
          <w:rFonts w:ascii="Calibri" w:hAnsi="Calibri" w:cs="Calibri"/>
          <w:lang w:val="en-US"/>
        </w:rPr>
        <w:t xml:space="preserve">QALYs are able to combine the effect of a treatment on both the quantity and quality of life for an individual, where one QALY is equivalent to a year spent in full health. </w:t>
      </w:r>
      <w:r w:rsidRPr="006053E1">
        <w:rPr>
          <w:rFonts w:ascii="Calibri" w:hAnsi="Calibri" w:cs="Calibri"/>
          <w:lang w:val="en-US"/>
        </w:rPr>
        <w:t>Participants’ responses to the EQ-5D-5L questions were used to derive utilities, with t</w:t>
      </w:r>
      <w:r w:rsidRPr="006053E1">
        <w:rPr>
          <w:rFonts w:ascii="Calibri" w:hAnsi="Calibri" w:cs="Calibri"/>
        </w:rPr>
        <w:t>he EQ-5D-5L scored according to the User Guide</w:t>
      </w:r>
      <w:r w:rsidR="0099785D" w:rsidRPr="006053E1">
        <w:rPr>
          <w:rFonts w:ascii="Calibri" w:hAnsi="Calibri" w:cs="Calibri"/>
        </w:rPr>
        <w:fldChar w:fldCharType="begin"/>
      </w:r>
      <w:r w:rsidR="000E0A4D" w:rsidRPr="006053E1">
        <w:rPr>
          <w:rFonts w:ascii="Calibri" w:hAnsi="Calibri" w:cs="Calibri"/>
        </w:rPr>
        <w:instrText xml:space="preserve"> ADDIN EN.CITE &lt;EndNote&gt;&lt;Cite&gt;&lt;Author&gt;EuroQol Research Foundation&lt;/Author&gt;&lt;Year&gt;2019&lt;/Year&gt;&lt;RecNum&gt;3&lt;/RecNum&gt;&lt;DisplayText&gt;&lt;style face="superscript"&gt;36&lt;/style&gt;&lt;/DisplayText&gt;&lt;record&gt;&lt;rec-number&gt;3&lt;/rec-number&gt;&lt;foreign-keys&gt;&lt;key app="EN" db-id="dt5xw0dd99arxpe5v5fvr5e85a05ze525rwr" timestamp="1665573177"&gt;3&lt;/key&gt;&lt;/foreign-keys&gt;&lt;ref-type name="Report"&gt;27&lt;/ref-type&gt;&lt;contributors&gt;&lt;authors&gt;&lt;author&gt;EuroQol Research Foundation,&lt;/author&gt;&lt;/authors&gt;&lt;/contributors&gt;&lt;titles&gt;&lt;title&gt;EQ-5D-5L User Guide: Basic information on how to use the EQ-5D-5L instrument.  Available from: https://euroqol.org/publications/user-guides &lt;/title&gt;&lt;/titles&gt;&lt;volume&gt;version 3.0&lt;/volume&gt;&lt;dates&gt;&lt;year&gt;2019&lt;/year&gt;&lt;/dates&gt;&lt;urls&gt;&lt;/urls&gt;&lt;/record&gt;&lt;/Cite&gt;&lt;/EndNote&gt;</w:instrText>
      </w:r>
      <w:r w:rsidR="0099785D" w:rsidRPr="006053E1">
        <w:rPr>
          <w:rFonts w:ascii="Calibri" w:hAnsi="Calibri" w:cs="Calibri"/>
        </w:rPr>
        <w:fldChar w:fldCharType="separate"/>
      </w:r>
      <w:r w:rsidR="000E0A4D" w:rsidRPr="006053E1">
        <w:rPr>
          <w:rFonts w:ascii="Calibri" w:hAnsi="Calibri" w:cs="Calibri"/>
          <w:noProof/>
          <w:vertAlign w:val="superscript"/>
        </w:rPr>
        <w:t>36</w:t>
      </w:r>
      <w:r w:rsidR="0099785D" w:rsidRPr="006053E1">
        <w:rPr>
          <w:rFonts w:ascii="Calibri" w:hAnsi="Calibri" w:cs="Calibri"/>
        </w:rPr>
        <w:fldChar w:fldCharType="end"/>
      </w:r>
      <w:r w:rsidRPr="006053E1">
        <w:rPr>
          <w:rFonts w:ascii="Calibri" w:hAnsi="Calibri" w:cs="Calibri"/>
        </w:rPr>
        <w:t xml:space="preserve"> and the mapping function developed by van Hout et al.</w:t>
      </w:r>
      <w:r w:rsidR="0099785D" w:rsidRPr="006053E1">
        <w:rPr>
          <w:rFonts w:ascii="Calibri" w:hAnsi="Calibri" w:cs="Calibri"/>
        </w:rPr>
        <w:fldChar w:fldCharType="begin"/>
      </w:r>
      <w:r w:rsidR="00BD1EF9">
        <w:rPr>
          <w:rFonts w:ascii="Calibri" w:hAnsi="Calibri" w:cs="Calibri"/>
        </w:rPr>
        <w:instrText xml:space="preserve"> ADDIN EN.CITE &lt;EndNote&gt;&lt;Cite&gt;&lt;Author&gt;van Hout&lt;/Author&gt;&lt;Year&gt;2012&lt;/Year&gt;&lt;RecNum&gt;77&lt;/RecNum&gt;&lt;DisplayText&gt;&lt;style face="superscript"&gt;23&lt;/style&gt;&lt;/DisplayText&gt;&lt;record&gt;&lt;rec-number&gt;77&lt;/rec-number&gt;&lt;foreign-keys&gt;&lt;key app="EN" db-id="xs5a92f04tfv53et0e55fx5dtxereavvd5dd" timestamp="1669734545"&gt;77&lt;/key&gt;&lt;/foreign-keys&gt;&lt;ref-type name="Journal Article"&gt;17&lt;/ref-type&gt;&lt;contributors&gt;&lt;authors&gt;&lt;author&gt;van Hout, B.&lt;/author&gt;&lt;author&gt;Janssen, M. F.&lt;/author&gt;&lt;author&gt;Feng, Y. S.&lt;/author&gt;&lt;author&gt;Kohlmann, T.&lt;/author&gt;&lt;author&gt;Busschbach, J.&lt;/author&gt;&lt;author&gt;Golicki, D.&lt;/author&gt;&lt;author&gt;Lloyd, A.&lt;/author&gt;&lt;author&gt;Scalone, L.&lt;/author&gt;&lt;author&gt;Kind, P.&lt;/author&gt;&lt;author&gt;Pickard, A. S.&lt;/author&gt;&lt;/authors&gt;&lt;/contributors&gt;&lt;auth-address&gt;University of Sheffield, Sheffield, UK.&lt;/auth-address&gt;&lt;titles&gt;&lt;title&gt;Interim scoring for the EQ-5D-5L: mapping the EQ-5D-5L to EQ-5D-3L value sets&lt;/title&gt;&lt;secondary-title&gt;Value Health&lt;/secondary-title&gt;&lt;/titles&gt;&lt;periodical&gt;&lt;full-title&gt;Value Health&lt;/full-title&gt;&lt;/periodical&gt;&lt;pages&gt;708-15&lt;/pages&gt;&lt;volume&gt;15&lt;/volume&gt;&lt;number&gt;5&lt;/number&gt;&lt;edition&gt;2012/08/08&lt;/edition&gt;&lt;keywords&gt;&lt;keyword&gt;Adult&lt;/keyword&gt;&lt;keyword&gt;Aged&lt;/keyword&gt;&lt;keyword&gt;*Decision Making&lt;/keyword&gt;&lt;keyword&gt;Female&lt;/keyword&gt;&lt;keyword&gt;Humans&lt;/keyword&gt;&lt;keyword&gt;Linear Models&lt;/keyword&gt;&lt;keyword&gt;Logistic Models&lt;/keyword&gt;&lt;keyword&gt;Male&lt;/keyword&gt;&lt;keyword&gt;Middle Aged&lt;/keyword&gt;&lt;keyword&gt;*Models, Statistical&lt;/keyword&gt;&lt;keyword&gt;*Quality of Life&lt;/keyword&gt;&lt;keyword&gt;Statistics, Nonparametric&lt;/keyword&gt;&lt;keyword&gt;*Surveys and Questionnaires&lt;/keyword&gt;&lt;/keywords&gt;&lt;dates&gt;&lt;year&gt;2012&lt;/year&gt;&lt;pub-dates&gt;&lt;date&gt;Jul-Aug&lt;/date&gt;&lt;/pub-dates&gt;&lt;/dates&gt;&lt;isbn&gt;1524-4733 (Electronic)&amp;#xD;1098-3015 (Linking)&lt;/isbn&gt;&lt;accession-num&gt;22867780&lt;/accession-num&gt;&lt;urls&gt;&lt;related-urls&gt;&lt;url&gt;https://www.ncbi.nlm.nih.gov/pubmed/22867780&lt;/url&gt;&lt;/related-urls&gt;&lt;/urls&gt;&lt;electronic-resource-num&gt;10.1016/j.jval.2012.02.008&lt;/electronic-resource-num&gt;&lt;/record&gt;&lt;/Cite&gt;&lt;/EndNote&gt;</w:instrText>
      </w:r>
      <w:r w:rsidR="0099785D" w:rsidRPr="006053E1">
        <w:rPr>
          <w:rFonts w:ascii="Calibri" w:hAnsi="Calibri" w:cs="Calibri"/>
        </w:rPr>
        <w:fldChar w:fldCharType="separate"/>
      </w:r>
      <w:r w:rsidR="000E0A4D" w:rsidRPr="006053E1">
        <w:rPr>
          <w:rFonts w:ascii="Calibri" w:hAnsi="Calibri" w:cs="Calibri"/>
          <w:noProof/>
          <w:vertAlign w:val="superscript"/>
        </w:rPr>
        <w:t>23</w:t>
      </w:r>
      <w:r w:rsidR="0099785D" w:rsidRPr="006053E1">
        <w:rPr>
          <w:rFonts w:ascii="Calibri" w:hAnsi="Calibri" w:cs="Calibri"/>
        </w:rPr>
        <w:fldChar w:fldCharType="end"/>
      </w:r>
      <w:r w:rsidRPr="006053E1">
        <w:rPr>
          <w:rFonts w:ascii="Calibri" w:hAnsi="Calibri" w:cs="Calibri"/>
        </w:rPr>
        <w:t xml:space="preserve"> used to calculate </w:t>
      </w:r>
      <w:r w:rsidR="00EF2F9A" w:rsidRPr="006053E1">
        <w:rPr>
          <w:rFonts w:ascii="Calibri" w:hAnsi="Calibri" w:cs="Calibri"/>
        </w:rPr>
        <w:t>utility index score</w:t>
      </w:r>
      <w:r w:rsidRPr="006053E1">
        <w:rPr>
          <w:rFonts w:ascii="Calibri" w:hAnsi="Calibri" w:cs="Calibri"/>
        </w:rPr>
        <w:t>s, as recommended by NICE.</w:t>
      </w:r>
      <w:r w:rsidR="0099785D" w:rsidRPr="006053E1">
        <w:rPr>
          <w:rFonts w:ascii="Calibri" w:hAnsi="Calibri" w:cs="Calibri"/>
        </w:rPr>
        <w:fldChar w:fldCharType="begin"/>
      </w:r>
      <w:r w:rsidR="00BD1EF9">
        <w:rPr>
          <w:rFonts w:ascii="Calibri" w:hAnsi="Calibri" w:cs="Calibri"/>
        </w:rPr>
        <w:instrText xml:space="preserve"> ADDIN EN.CITE &lt;EndNote&gt;&lt;Cite&gt;&lt;Author&gt;National Institute for Health and Care Excellence&lt;/Author&gt;&lt;Year&gt;2013&lt;/Year&gt;&lt;RecNum&gt;169&lt;/RecNum&gt;&lt;DisplayText&gt;&lt;style face="superscript"&gt;35&lt;/style&gt;&lt;/DisplayText&gt;&lt;record&gt;&lt;rec-number&gt;169&lt;/rec-number&gt;&lt;foreign-keys&gt;&lt;key app="EN" db-id="xs5a92f04tfv53et0e55fx5dtxereavvd5dd" timestamp="1673274210"&gt;169&lt;/key&gt;&lt;/foreign-keys&gt;&lt;ref-type name="Report"&gt;27&lt;/ref-type&gt;&lt;contributors&gt;&lt;authors&gt;&lt;author&gt;National Institute for Health and Care Excellence,&lt;/author&gt;&lt;/authors&gt;&lt;/contributors&gt;&lt;titles&gt;&lt;title&gt;Guide to the methods of technology appraisal.&lt;/title&gt;&lt;/titles&gt;&lt;dates&gt;&lt;year&gt;2013&lt;/year&gt;&lt;/dates&gt;&lt;pub-location&gt;London: NICE&lt;/pub-location&gt;&lt;urls&gt;&lt;related-urls&gt;&lt;url&gt;http://publications.nice.org.uk/pmg9&lt;/url&gt;&lt;/related-urls&gt;&lt;/urls&gt;&lt;/record&gt;&lt;/Cite&gt;&lt;/EndNote&gt;</w:instrText>
      </w:r>
      <w:r w:rsidR="0099785D" w:rsidRPr="006053E1">
        <w:rPr>
          <w:rFonts w:ascii="Calibri" w:hAnsi="Calibri" w:cs="Calibri"/>
        </w:rPr>
        <w:fldChar w:fldCharType="separate"/>
      </w:r>
      <w:r w:rsidR="000E0A4D" w:rsidRPr="006053E1">
        <w:rPr>
          <w:rFonts w:ascii="Calibri" w:hAnsi="Calibri" w:cs="Calibri"/>
          <w:noProof/>
          <w:vertAlign w:val="superscript"/>
        </w:rPr>
        <w:t>35</w:t>
      </w:r>
      <w:r w:rsidR="0099785D" w:rsidRPr="006053E1">
        <w:rPr>
          <w:rFonts w:ascii="Calibri" w:hAnsi="Calibri" w:cs="Calibri"/>
        </w:rPr>
        <w:fldChar w:fldCharType="end"/>
      </w:r>
      <w:r w:rsidRPr="006053E1">
        <w:rPr>
          <w:rFonts w:ascii="Calibri" w:hAnsi="Calibri" w:cs="Calibri"/>
        </w:rPr>
        <w:t xml:space="preserve"> </w:t>
      </w:r>
      <w:r w:rsidRPr="006053E1">
        <w:rPr>
          <w:rFonts w:ascii="Calibri" w:hAnsi="Calibri" w:cs="Arial"/>
        </w:rPr>
        <w:t xml:space="preserve">QALYs were estimated for each participant based on </w:t>
      </w:r>
      <w:r w:rsidR="00EF2F9A" w:rsidRPr="006053E1">
        <w:rPr>
          <w:rFonts w:ascii="Calibri" w:hAnsi="Calibri" w:cs="Arial"/>
        </w:rPr>
        <w:t>utility index score</w:t>
      </w:r>
      <w:r w:rsidRPr="006053E1">
        <w:rPr>
          <w:rFonts w:ascii="Calibri" w:hAnsi="Calibri" w:cs="Arial"/>
        </w:rPr>
        <w:t>s at the different time points (i.e.</w:t>
      </w:r>
      <w:r w:rsidR="00243DED">
        <w:rPr>
          <w:rFonts w:ascii="Calibri" w:hAnsi="Calibri" w:cs="Arial"/>
        </w:rPr>
        <w:t>,</w:t>
      </w:r>
      <w:r w:rsidRPr="006053E1">
        <w:rPr>
          <w:rFonts w:ascii="Calibri" w:hAnsi="Calibri" w:cs="Arial"/>
        </w:rPr>
        <w:t xml:space="preserve"> at baseline, </w:t>
      </w:r>
      <w:r w:rsidR="00B97CED" w:rsidRPr="006053E1">
        <w:rPr>
          <w:rFonts w:ascii="Calibri" w:hAnsi="Calibri" w:cs="Arial"/>
        </w:rPr>
        <w:t>3, 6</w:t>
      </w:r>
      <w:r w:rsidRPr="006053E1">
        <w:rPr>
          <w:rFonts w:ascii="Calibri" w:hAnsi="Calibri" w:cs="Arial"/>
        </w:rPr>
        <w:t xml:space="preserve"> and 12 months) using the area under the curve approach; this assumes linear interpolation between measurement points, following the trapezium rule.</w:t>
      </w:r>
      <w:r w:rsidR="0099785D" w:rsidRPr="006053E1">
        <w:rPr>
          <w:rFonts w:ascii="Calibri" w:hAnsi="Calibri" w:cs="Arial"/>
        </w:rPr>
        <w:fldChar w:fldCharType="begin"/>
      </w:r>
      <w:r w:rsidR="000E0A4D" w:rsidRPr="006053E1">
        <w:rPr>
          <w:rFonts w:ascii="Calibri" w:hAnsi="Calibri" w:cs="Arial"/>
        </w:rPr>
        <w:instrText xml:space="preserve"> ADDIN EN.CITE &lt;EndNote&gt;&lt;Cite&gt;&lt;Author&gt;Billingham&lt;/Author&gt;&lt;Year&gt;1998&lt;/Year&gt;&lt;RecNum&gt;15&lt;/RecNum&gt;&lt;DisplayText&gt;&lt;style face="superscript"&gt;37&lt;/style&gt;&lt;/DisplayText&gt;&lt;record&gt;&lt;rec-number&gt;15&lt;/rec-number&gt;&lt;foreign-keys&gt;&lt;key app="EN" db-id="dt5xw0dd99arxpe5v5fvr5e85a05ze525rwr" timestamp="1665577413"&gt;15&lt;/key&gt;&lt;/foreign-keys&gt;&lt;ref-type name="Journal Article"&gt;17&lt;/ref-type&gt;&lt;contributors&gt;&lt;authors&gt;&lt;author&gt;Billingham, LJ&lt;/author&gt;&lt;author&gt;Abrams, Keith R&lt;/author&gt;&lt;author&gt;Jones, David R&lt;/author&gt;&lt;/authors&gt;&lt;/contributors&gt;&lt;titles&gt;&lt;title&gt;Methods for the analysis of quality-of-life and survival data in health technology assessment&lt;/title&gt;&lt;secondary-title&gt;Health technology assessment (Winchester, England)&lt;/secondary-title&gt;&lt;alt-title&gt;Health Technol Assess&lt;/alt-title&gt;&lt;/titles&gt;&lt;pages&gt;1-152&lt;/pages&gt;&lt;volume&gt;3&lt;/volume&gt;&lt;number&gt;10&lt;/number&gt;&lt;dates&gt;&lt;year&gt;1998&lt;/year&gt;&lt;/dates&gt;&lt;isbn&gt;1366-5278&lt;/isbn&gt;&lt;urls&gt;&lt;/urls&gt;&lt;/record&gt;&lt;/Cite&gt;&lt;/EndNote&gt;</w:instrText>
      </w:r>
      <w:r w:rsidR="0099785D" w:rsidRPr="006053E1">
        <w:rPr>
          <w:rFonts w:ascii="Calibri" w:hAnsi="Calibri" w:cs="Arial"/>
        </w:rPr>
        <w:fldChar w:fldCharType="separate"/>
      </w:r>
      <w:r w:rsidR="000E0A4D" w:rsidRPr="006053E1">
        <w:rPr>
          <w:rFonts w:ascii="Calibri" w:hAnsi="Calibri" w:cs="Arial"/>
          <w:noProof/>
          <w:vertAlign w:val="superscript"/>
        </w:rPr>
        <w:t>37</w:t>
      </w:r>
      <w:r w:rsidR="0099785D" w:rsidRPr="006053E1">
        <w:rPr>
          <w:rFonts w:ascii="Calibri" w:hAnsi="Calibri" w:cs="Arial"/>
        </w:rPr>
        <w:fldChar w:fldCharType="end"/>
      </w:r>
      <w:r w:rsidRPr="006053E1">
        <w:t xml:space="preserve"> </w:t>
      </w:r>
      <w:r w:rsidR="009876D8">
        <w:t xml:space="preserve"> In the primary analysis, t</w:t>
      </w:r>
      <w:r w:rsidRPr="006053E1">
        <w:t>he mean difference in QALYs gained over the 12-month period between the groups was adjusted for baseline utility only</w:t>
      </w:r>
      <w:r w:rsidR="009876D8">
        <w:t xml:space="preserve">. An additional sensitivity analysis further adjusted for </w:t>
      </w:r>
      <w:r w:rsidRPr="006053E1">
        <w:t>baseline utility, age, gender and study site.</w:t>
      </w:r>
    </w:p>
    <w:p w14:paraId="7AE8D50D" w14:textId="51950369" w:rsidR="00BF1D99" w:rsidRPr="00BF1D99" w:rsidRDefault="00BF1D99" w:rsidP="00BF1D99">
      <w:pPr>
        <w:spacing w:line="276" w:lineRule="auto"/>
        <w:rPr>
          <w:rFonts w:ascii="Calibri" w:hAnsi="Calibri"/>
        </w:rPr>
      </w:pPr>
      <w:r w:rsidRPr="00BF1D99">
        <w:rPr>
          <w:rFonts w:ascii="Calibri" w:hAnsi="Calibri"/>
        </w:rPr>
        <w:t xml:space="preserve">The </w:t>
      </w:r>
      <w:r w:rsidR="00EF2F9A">
        <w:rPr>
          <w:rFonts w:ascii="Calibri" w:hAnsi="Calibri"/>
        </w:rPr>
        <w:t>EQ-5D-5L utility index score</w:t>
      </w:r>
      <w:r w:rsidRPr="00BF1D99">
        <w:rPr>
          <w:rFonts w:ascii="Calibri" w:hAnsi="Calibri"/>
        </w:rPr>
        <w:t xml:space="preserve">s are provided for the two groups, with movements between levels examined for each domain by trial arm. Descriptive statistics of the utilities for both groups and the difference in utilities between the groups at each time point have been presented. The overall difference in </w:t>
      </w:r>
      <w:r w:rsidR="00EF2F9A">
        <w:rPr>
          <w:rFonts w:ascii="Calibri" w:hAnsi="Calibri"/>
        </w:rPr>
        <w:t>EQ-5D-5L utility index score</w:t>
      </w:r>
      <w:r w:rsidRPr="00BF1D99">
        <w:rPr>
          <w:rFonts w:ascii="Calibri" w:hAnsi="Calibri"/>
        </w:rPr>
        <w:t xml:space="preserve">s between the two groups has been examined through regression methods, consistent with the statistical analysis.  </w:t>
      </w:r>
    </w:p>
    <w:p w14:paraId="51423C19" w14:textId="77777777" w:rsidR="00BF1D99" w:rsidRPr="00CF3DD1" w:rsidRDefault="00BF1D99" w:rsidP="00BF1D99"/>
    <w:p w14:paraId="750865F8" w14:textId="77777777" w:rsidR="00BF1D99" w:rsidRPr="00BF1D99" w:rsidRDefault="00BF1D99" w:rsidP="00BF1D99">
      <w:pPr>
        <w:pStyle w:val="Heading3"/>
      </w:pPr>
      <w:bookmarkStart w:id="154" w:name="_Toc142579116"/>
      <w:r w:rsidRPr="00BF1D99">
        <w:t>Health-care resource use</w:t>
      </w:r>
      <w:bookmarkEnd w:id="154"/>
    </w:p>
    <w:p w14:paraId="5E3CC198" w14:textId="5F88AF29" w:rsidR="00BF1D99" w:rsidRPr="00BF1D99" w:rsidRDefault="00BF1D99" w:rsidP="00BF1D99">
      <w:pPr>
        <w:spacing w:line="276" w:lineRule="auto"/>
        <w:rPr>
          <w:rFonts w:ascii="Calibri" w:hAnsi="Calibri"/>
        </w:rPr>
      </w:pPr>
      <w:r w:rsidRPr="00BF1D99">
        <w:rPr>
          <w:rFonts w:ascii="Calibri" w:hAnsi="Calibri" w:cs="Arial"/>
        </w:rPr>
        <w:t>Health care resource use data were collected for each participant; specifically</w:t>
      </w:r>
      <w:r w:rsidR="00BB1677">
        <w:rPr>
          <w:rFonts w:ascii="Calibri" w:hAnsi="Calibri" w:cs="Arial"/>
        </w:rPr>
        <w:t>,</w:t>
      </w:r>
      <w:r w:rsidRPr="00BF1D99">
        <w:rPr>
          <w:rFonts w:ascii="Calibri" w:hAnsi="Calibri" w:cs="Arial"/>
        </w:rPr>
        <w:t xml:space="preserve"> resource use within the </w:t>
      </w:r>
      <w:r w:rsidRPr="00BF1D99">
        <w:rPr>
          <w:rFonts w:ascii="Calibri" w:hAnsi="Calibri" w:cs="Calibri"/>
          <w:lang w:val="en-US"/>
        </w:rPr>
        <w:t>primary care and the community (i.e.</w:t>
      </w:r>
      <w:r w:rsidR="00243DED">
        <w:rPr>
          <w:rFonts w:ascii="Calibri" w:hAnsi="Calibri" w:cs="Calibri"/>
          <w:lang w:val="en-US"/>
        </w:rPr>
        <w:t>,</w:t>
      </w:r>
      <w:r w:rsidRPr="00BF1D99">
        <w:rPr>
          <w:rFonts w:ascii="Calibri" w:hAnsi="Calibri" w:cs="Calibri"/>
          <w:lang w:val="en-US"/>
        </w:rPr>
        <w:t xml:space="preserve"> appointments with a GP, nurse, physiotherapist, mental health services) </w:t>
      </w:r>
      <w:r w:rsidRPr="00BF1D99">
        <w:rPr>
          <w:rFonts w:ascii="Calibri" w:hAnsi="Calibri" w:cs="Arial"/>
        </w:rPr>
        <w:t>and the hospital setting (i.e.</w:t>
      </w:r>
      <w:r w:rsidR="00243DED">
        <w:rPr>
          <w:rFonts w:ascii="Calibri" w:hAnsi="Calibri" w:cs="Arial"/>
        </w:rPr>
        <w:t>,</w:t>
      </w:r>
      <w:r w:rsidRPr="00BF1D99">
        <w:rPr>
          <w:rFonts w:ascii="Calibri" w:hAnsi="Calibri" w:cs="Arial"/>
        </w:rPr>
        <w:t xml:space="preserve"> hospital outpatient attendances, day case visits, inpatient stays and accident and emergency attendances). Information on private treatments were also collected (i.e.</w:t>
      </w:r>
      <w:r w:rsidR="00243DED">
        <w:rPr>
          <w:rFonts w:ascii="Calibri" w:hAnsi="Calibri" w:cs="Arial"/>
        </w:rPr>
        <w:t>,</w:t>
      </w:r>
      <w:r w:rsidRPr="00BF1D99">
        <w:rPr>
          <w:rFonts w:ascii="Calibri" w:hAnsi="Calibri" w:cs="Arial"/>
        </w:rPr>
        <w:t xml:space="preserve"> </w:t>
      </w:r>
      <w:r w:rsidRPr="00BF1D99">
        <w:rPr>
          <w:rFonts w:ascii="Calibri" w:hAnsi="Calibri" w:cs="Calibri"/>
          <w:lang w:val="en-US"/>
        </w:rPr>
        <w:t xml:space="preserve">private GP visits, physiotherapist or mental health service specialist) to feed into a sensitivity analysis. </w:t>
      </w:r>
      <w:r w:rsidRPr="00BF1D99">
        <w:rPr>
          <w:rFonts w:ascii="Calibri" w:hAnsi="Calibri" w:cs="Arial"/>
        </w:rPr>
        <w:t xml:space="preserve">The resource use data were collected during the trial via self-reported participant questionnaires at </w:t>
      </w:r>
      <w:r w:rsidRPr="00BF1D99">
        <w:rPr>
          <w:rFonts w:ascii="Calibri" w:hAnsi="Calibri" w:cs="Calibri"/>
          <w:lang w:val="en-US"/>
        </w:rPr>
        <w:t xml:space="preserve">baseline, </w:t>
      </w:r>
      <w:r w:rsidR="00A97621">
        <w:rPr>
          <w:rFonts w:ascii="Calibri" w:hAnsi="Calibri" w:cs="Calibri"/>
          <w:lang w:val="en-US"/>
        </w:rPr>
        <w:t xml:space="preserve">3, 6 and 12 </w:t>
      </w:r>
      <w:r w:rsidRPr="00BF1D99">
        <w:rPr>
          <w:rFonts w:ascii="Calibri" w:hAnsi="Calibri" w:cs="Calibri"/>
          <w:lang w:val="en-US"/>
        </w:rPr>
        <w:t xml:space="preserve">months. </w:t>
      </w:r>
      <w:r w:rsidRPr="00BF1D99">
        <w:rPr>
          <w:rFonts w:ascii="Calibri" w:hAnsi="Calibri"/>
        </w:rPr>
        <w:t xml:space="preserve">Healthcare resource use results are presented for both arms in terms of mean value, standard deviation and mean difference (with 95% confidence intervals) between the groups.  </w:t>
      </w:r>
    </w:p>
    <w:p w14:paraId="5BDBD0A3" w14:textId="77777777" w:rsidR="00BF1D99" w:rsidRPr="00BF1D99" w:rsidRDefault="00BF1D99" w:rsidP="00BF1D99"/>
    <w:p w14:paraId="1ADFF70D" w14:textId="77777777" w:rsidR="00BF1D99" w:rsidRPr="00BF1D99" w:rsidRDefault="00BF1D99" w:rsidP="00BF1D99">
      <w:pPr>
        <w:pStyle w:val="Heading3"/>
      </w:pPr>
      <w:bookmarkStart w:id="155" w:name="_Toc142579117"/>
      <w:r w:rsidRPr="00BF1D99">
        <w:t>Costs</w:t>
      </w:r>
      <w:bookmarkEnd w:id="155"/>
    </w:p>
    <w:p w14:paraId="055349B8" w14:textId="6E23E653" w:rsidR="007769B2" w:rsidRPr="00BF1D99" w:rsidRDefault="007769B2" w:rsidP="007769B2">
      <w:pPr>
        <w:spacing w:line="276" w:lineRule="auto"/>
        <w:rPr>
          <w:rFonts w:ascii="Calibri" w:hAnsi="Calibri" w:cs="Calibri"/>
          <w:highlight w:val="yellow"/>
        </w:rPr>
      </w:pPr>
      <w:r w:rsidRPr="00BF1D99">
        <w:rPr>
          <w:rFonts w:ascii="Calibri" w:hAnsi="Calibri" w:cs="Calibri"/>
          <w:lang w:val="en-US"/>
        </w:rPr>
        <w:t>Unit costs for the resources used were obtained from established costing sources such as NHS Reference Costs</w:t>
      </w:r>
      <w:r w:rsidR="0099785D">
        <w:rPr>
          <w:rFonts w:ascii="Calibri" w:hAnsi="Calibri" w:cs="Calibri"/>
          <w:lang w:val="en-US"/>
        </w:rPr>
        <w:fldChar w:fldCharType="begin"/>
      </w:r>
      <w:r w:rsidR="000E0A4D">
        <w:rPr>
          <w:rFonts w:ascii="Calibri" w:hAnsi="Calibri" w:cs="Calibri"/>
          <w:lang w:val="en-US"/>
        </w:rPr>
        <w:instrText xml:space="preserve"> ADDIN EN.CITE &lt;EndNote&gt;&lt;Cite&gt;&lt;Author&gt;Department of Health&lt;/Author&gt;&lt;Year&gt;2020&lt;/Year&gt;&lt;RecNum&gt;2&lt;/RecNum&gt;&lt;DisplayText&gt;&lt;style face="superscript"&gt;38&lt;/style&gt;&lt;/DisplayText&gt;&lt;record&gt;&lt;rec-number&gt;2&lt;/rec-number&gt;&lt;foreign-keys&gt;&lt;key app="EN" db-id="dt5xw0dd99arxpe5v5fvr5e85a05ze525rwr" timestamp="1665573177"&gt;2&lt;/key&gt;&lt;/foreign-keys&gt;&lt;ref-type name="Web Page"&gt;12&lt;/ref-type&gt;&lt;contributors&gt;&lt;authors&gt;&lt;author&gt;Department of Health,&lt;/author&gt;&lt;/authors&gt;&lt;/contributors&gt;&lt;titles&gt;&lt;title&gt;NHS Reference Costs 2020/21&lt;/title&gt;&lt;/titles&gt;&lt;dates&gt;&lt;year&gt;2020&lt;/year&gt;&lt;/dates&gt;&lt;pub-location&gt;https://www.england.nhs.uk/costing-in-the-nhs/national-cost-collection/&lt;/pub-location&gt;&lt;publisher&gt;Department of Health&lt;/publisher&gt;&lt;urls&gt;&lt;/urls&gt;&lt;/record&gt;&lt;/Cite&gt;&lt;/EndNote&gt;</w:instrText>
      </w:r>
      <w:r w:rsidR="0099785D">
        <w:rPr>
          <w:rFonts w:ascii="Calibri" w:hAnsi="Calibri" w:cs="Calibri"/>
          <w:lang w:val="en-US"/>
        </w:rPr>
        <w:fldChar w:fldCharType="separate"/>
      </w:r>
      <w:r w:rsidR="000E0A4D" w:rsidRPr="000E0A4D">
        <w:rPr>
          <w:rFonts w:ascii="Calibri" w:hAnsi="Calibri" w:cs="Calibri"/>
          <w:noProof/>
          <w:vertAlign w:val="superscript"/>
          <w:lang w:val="en-US"/>
        </w:rPr>
        <w:t>38</w:t>
      </w:r>
      <w:r w:rsidR="0099785D">
        <w:rPr>
          <w:rFonts w:ascii="Calibri" w:hAnsi="Calibri" w:cs="Calibri"/>
          <w:lang w:val="en-US"/>
        </w:rPr>
        <w:fldChar w:fldCharType="end"/>
      </w:r>
      <w:r w:rsidRPr="00BF1D99">
        <w:rPr>
          <w:rFonts w:ascii="Calibri" w:hAnsi="Calibri" w:cs="Calibri"/>
          <w:lang w:val="en-US"/>
        </w:rPr>
        <w:t xml:space="preserve"> and PSSRU Unit Costs of Health and Social Care.</w:t>
      </w:r>
      <w:r w:rsidR="002F15C3">
        <w:rPr>
          <w:rFonts w:ascii="Calibri" w:hAnsi="Calibri" w:cs="Calibri"/>
          <w:lang w:val="en-US"/>
        </w:rPr>
        <w:fldChar w:fldCharType="begin"/>
      </w:r>
      <w:r w:rsidR="000E0A4D">
        <w:rPr>
          <w:rFonts w:ascii="Calibri" w:hAnsi="Calibri" w:cs="Calibri"/>
          <w:lang w:val="en-US"/>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ascii="Calibri" w:hAnsi="Calibri" w:cs="Calibri"/>
          <w:lang w:val="en-US"/>
        </w:rPr>
        <w:fldChar w:fldCharType="separate"/>
      </w:r>
      <w:r w:rsidR="000E0A4D" w:rsidRPr="000E0A4D">
        <w:rPr>
          <w:rFonts w:ascii="Calibri" w:hAnsi="Calibri" w:cs="Calibri"/>
          <w:noProof/>
          <w:vertAlign w:val="superscript"/>
          <w:lang w:val="en-US"/>
        </w:rPr>
        <w:t>39</w:t>
      </w:r>
      <w:r w:rsidR="002F15C3">
        <w:rPr>
          <w:rFonts w:ascii="Calibri" w:hAnsi="Calibri" w:cs="Calibri"/>
          <w:lang w:val="en-US"/>
        </w:rPr>
        <w:fldChar w:fldCharType="end"/>
      </w:r>
      <w:r w:rsidRPr="00BF1D99">
        <w:rPr>
          <w:rFonts w:ascii="Calibri" w:hAnsi="Calibri" w:cs="Calibri"/>
          <w:lang w:val="en-US"/>
        </w:rPr>
        <w:t xml:space="preserve"> </w:t>
      </w:r>
      <w:r w:rsidR="00D464AB">
        <w:rPr>
          <w:rFonts w:ascii="Calibri" w:hAnsi="Calibri" w:cs="Calibri"/>
          <w:lang w:val="en-US"/>
        </w:rPr>
        <w:t>No data were</w:t>
      </w:r>
      <w:r>
        <w:rPr>
          <w:rFonts w:ascii="Calibri" w:hAnsi="Calibri" w:cs="Calibri"/>
          <w:lang w:val="en-US"/>
        </w:rPr>
        <w:t xml:space="preserve"> collected as to how privately funded health care was paid for, e.g.</w:t>
      </w:r>
      <w:r w:rsidR="00243DED">
        <w:rPr>
          <w:rFonts w:ascii="Calibri" w:hAnsi="Calibri" w:cs="Calibri"/>
          <w:lang w:val="en-US"/>
        </w:rPr>
        <w:t>,</w:t>
      </w:r>
      <w:r>
        <w:rPr>
          <w:rFonts w:ascii="Calibri" w:hAnsi="Calibri" w:cs="Calibri"/>
          <w:lang w:val="en-US"/>
        </w:rPr>
        <w:t xml:space="preserve"> private plan, employer plan or pay as you go. For the purposes of costing, we assumed participants paid out of pocket on a pay as you go basis. Private health care costs were sourced from published online sources. </w:t>
      </w:r>
      <w:r w:rsidRPr="00BF1D99">
        <w:rPr>
          <w:rFonts w:ascii="Calibri" w:hAnsi="Calibri" w:cs="Arial"/>
        </w:rPr>
        <w:t>The unit cost</w:t>
      </w:r>
      <w:r>
        <w:rPr>
          <w:rFonts w:ascii="Calibri" w:hAnsi="Calibri" w:cs="Arial"/>
        </w:rPr>
        <w:t xml:space="preserve"> for all</w:t>
      </w:r>
      <w:r w:rsidRPr="00BF1D99">
        <w:rPr>
          <w:rFonts w:ascii="Calibri" w:hAnsi="Calibri" w:cs="Arial"/>
        </w:rPr>
        <w:t xml:space="preserve"> items used in the analysis are summarised </w:t>
      </w:r>
      <w:r w:rsidRPr="00BF1D99">
        <w:rPr>
          <w:rFonts w:ascii="Calibri" w:hAnsi="Calibri"/>
        </w:rPr>
        <w:t>in Table</w:t>
      </w:r>
      <w:r w:rsidR="00AC373B">
        <w:rPr>
          <w:rFonts w:ascii="Calibri" w:hAnsi="Calibri"/>
        </w:rPr>
        <w:t xml:space="preserve"> 26</w:t>
      </w:r>
      <w:r w:rsidRPr="00BF1D99">
        <w:rPr>
          <w:rFonts w:ascii="Calibri" w:hAnsi="Calibri"/>
        </w:rPr>
        <w:t xml:space="preserve">. </w:t>
      </w:r>
      <w:r w:rsidRPr="00BF1D99">
        <w:rPr>
          <w:rFonts w:ascii="Calibri" w:hAnsi="Calibri" w:cs="Calibri"/>
        </w:rPr>
        <w:t xml:space="preserve">All costs were evaluated in pounds sterling (£) for 2020-21. In cases where costs </w:t>
      </w:r>
      <w:r>
        <w:rPr>
          <w:rFonts w:ascii="Calibri" w:hAnsi="Calibri" w:cs="Calibri"/>
        </w:rPr>
        <w:t>wer</w:t>
      </w:r>
      <w:r w:rsidRPr="00BF1D99">
        <w:rPr>
          <w:rFonts w:ascii="Calibri" w:hAnsi="Calibri" w:cs="Calibri"/>
        </w:rPr>
        <w:t xml:space="preserve">e sourced from previously published data, costs </w:t>
      </w:r>
      <w:r>
        <w:rPr>
          <w:rFonts w:ascii="Calibri" w:hAnsi="Calibri" w:cs="Calibri"/>
        </w:rPr>
        <w:t>were</w:t>
      </w:r>
      <w:r w:rsidRPr="00BF1D99">
        <w:rPr>
          <w:rFonts w:ascii="Calibri" w:hAnsi="Calibri" w:cs="Calibri"/>
        </w:rPr>
        <w:t xml:space="preserve"> inflated to the appropriate year figures. The mean cost per participant for each resource use item is provided by trial arm, with costs calculated by multiplying the resources used by their corresponding unit costs. </w:t>
      </w:r>
      <w:r>
        <w:rPr>
          <w:rFonts w:ascii="Calibri" w:hAnsi="Calibri" w:cs="Calibri"/>
        </w:rPr>
        <w:t>For participants’ responses to accident and emergency visits that involved overnight stays, the corresponding cost was calculated by multiplying the number of visits to A&amp;E by the cost of a visit to A&amp;E plus multiplying the number of nights they spent in hospital (as part of this visit) by the cost of an inpatient night in hospital.</w:t>
      </w:r>
      <w:r w:rsidRPr="00BF1D99">
        <w:rPr>
          <w:rFonts w:ascii="Calibri" w:hAnsi="Calibri" w:cs="Calibri"/>
        </w:rPr>
        <w:t xml:space="preserve"> </w:t>
      </w:r>
    </w:p>
    <w:p w14:paraId="673FC313" w14:textId="7D8DDE98" w:rsidR="007769B2" w:rsidRPr="00BF1D99" w:rsidRDefault="007769B2" w:rsidP="007769B2">
      <w:pPr>
        <w:spacing w:line="276" w:lineRule="auto"/>
        <w:rPr>
          <w:rFonts w:ascii="Calibri" w:hAnsi="Calibri" w:cs="Calibri"/>
        </w:rPr>
      </w:pPr>
      <w:r w:rsidRPr="00BF1D99">
        <w:rPr>
          <w:rFonts w:ascii="Calibri" w:hAnsi="Calibri" w:cs="Calibri"/>
        </w:rPr>
        <w:lastRenderedPageBreak/>
        <w:t>Medications data were collected for a sample of participants</w:t>
      </w:r>
      <w:r>
        <w:rPr>
          <w:rFonts w:ascii="Calibri" w:hAnsi="Calibri" w:cs="Calibri"/>
        </w:rPr>
        <w:t xml:space="preserve"> across three sites</w:t>
      </w:r>
      <w:r w:rsidRPr="00BF1D99">
        <w:rPr>
          <w:rFonts w:ascii="Calibri" w:hAnsi="Calibri" w:cs="Calibri"/>
        </w:rPr>
        <w:t xml:space="preserve"> using prescription data collected from GP practices</w:t>
      </w:r>
      <w:r w:rsidR="001B6D4D">
        <w:rPr>
          <w:rFonts w:ascii="Calibri" w:hAnsi="Calibri" w:cs="Calibri"/>
        </w:rPr>
        <w:t>. This sample comprised all participants in the first pilot phase who remained within the trial at 12 months post-randomisation. This data was used</w:t>
      </w:r>
      <w:r w:rsidRPr="00BF1D99">
        <w:rPr>
          <w:rFonts w:ascii="Calibri" w:hAnsi="Calibri" w:cs="Calibri"/>
        </w:rPr>
        <w:t xml:space="preserve"> to generate an estimate of the average medication cost per participant</w:t>
      </w:r>
      <w:r>
        <w:rPr>
          <w:rFonts w:ascii="Calibri" w:hAnsi="Calibri" w:cs="Calibri"/>
        </w:rPr>
        <w:t xml:space="preserve">; all prescribed medications were recorded for the </w:t>
      </w:r>
      <w:r w:rsidR="002F15C3">
        <w:rPr>
          <w:rFonts w:ascii="Calibri" w:hAnsi="Calibri" w:cs="Calibri"/>
        </w:rPr>
        <w:t>3-</w:t>
      </w:r>
      <w:r>
        <w:rPr>
          <w:rFonts w:ascii="Calibri" w:hAnsi="Calibri" w:cs="Calibri"/>
        </w:rPr>
        <w:t>month period prior to randomisation and for the 12</w:t>
      </w:r>
      <w:r w:rsidR="002F15C3">
        <w:rPr>
          <w:rFonts w:ascii="Calibri" w:hAnsi="Calibri" w:cs="Calibri"/>
        </w:rPr>
        <w:t>-</w:t>
      </w:r>
      <w:r>
        <w:rPr>
          <w:rFonts w:ascii="Calibri" w:hAnsi="Calibri" w:cs="Calibri"/>
        </w:rPr>
        <w:t>month period post-randomisation</w:t>
      </w:r>
      <w:r w:rsidRPr="00BF1D99">
        <w:rPr>
          <w:rFonts w:ascii="Calibri" w:hAnsi="Calibri" w:cs="Calibri"/>
        </w:rPr>
        <w:t>.</w:t>
      </w:r>
      <w:r>
        <w:rPr>
          <w:rFonts w:ascii="Calibri" w:hAnsi="Calibri" w:cs="Calibri"/>
        </w:rPr>
        <w:t xml:space="preserve"> For each participant in the sample, information was collected regarding the medication name, dose, quantity taken, frequency (i.e.</w:t>
      </w:r>
      <w:r w:rsidR="00243DED">
        <w:rPr>
          <w:rFonts w:ascii="Calibri" w:hAnsi="Calibri" w:cs="Calibri"/>
        </w:rPr>
        <w:t>,</w:t>
      </w:r>
      <w:r>
        <w:rPr>
          <w:rFonts w:ascii="Calibri" w:hAnsi="Calibri" w:cs="Calibri"/>
        </w:rPr>
        <w:t xml:space="preserve"> once daily, twice weekly etc.), number of days taken for, and whether it was a repeat prescription</w:t>
      </w:r>
      <w:r w:rsidRPr="00BF1D99">
        <w:rPr>
          <w:rFonts w:ascii="Calibri" w:hAnsi="Calibri" w:cs="Calibri"/>
        </w:rPr>
        <w:t>. Unit costs were attached to the medications using costs sourced from the British National Formular</w:t>
      </w:r>
      <w:r w:rsidR="002F15C3">
        <w:rPr>
          <w:rFonts w:ascii="Calibri" w:hAnsi="Calibri" w:cs="Calibri"/>
        </w:rPr>
        <w:t xml:space="preserve">y (BNF) </w:t>
      </w:r>
      <w:r w:rsidR="002F15C3">
        <w:rPr>
          <w:rFonts w:ascii="Calibri" w:hAnsi="Calibri" w:cs="Calibri"/>
        </w:rPr>
        <w:fldChar w:fldCharType="begin"/>
      </w:r>
      <w:r w:rsidR="000E0A4D">
        <w:rPr>
          <w:rFonts w:ascii="Calibri" w:hAnsi="Calibri" w:cs="Calibri"/>
        </w:rPr>
        <w:instrText xml:space="preserve"> ADDIN EN.CITE &lt;EndNote&gt;&lt;Cite&gt;&lt;Author&gt;British Medical Association&lt;/Author&gt;&lt;Year&gt;2022&lt;/Year&gt;&lt;RecNum&gt;16&lt;/RecNum&gt;&lt;DisplayText&gt;&lt;style face="superscript"&gt;40&lt;/style&gt;&lt;/DisplayText&gt;&lt;record&gt;&lt;rec-number&gt;16&lt;/rec-number&gt;&lt;foreign-keys&gt;&lt;key app="EN" db-id="dt5xw0dd99arxpe5v5fvr5e85a05ze525rwr" timestamp="1665577735"&gt;16&lt;/key&gt;&lt;/foreign-keys&gt;&lt;ref-type name="Electronic Book"&gt;44&lt;/ref-type&gt;&lt;contributors&gt;&lt;authors&gt;&lt;author&gt;British Medical Association,&lt;/author&gt;&lt;author&gt;Royal Pharmaceutical Society,&lt;/author&gt;&lt;/authors&gt;&lt;/contributors&gt;&lt;titles&gt;&lt;title&gt;British National Formulary (online)&lt;/title&gt;&lt;/titles&gt;&lt;dates&gt;&lt;year&gt;2022&lt;/year&gt;&lt;/dates&gt;&lt;pub-location&gt;https://bnf.nice.org.uk/ &lt;/pub-location&gt;&lt;publisher&gt;London: BMJ Group and Pharmaceutical Press&lt;/publisher&gt;&lt;urls&gt;&lt;/urls&gt;&lt;/record&gt;&lt;/Cite&gt;&lt;/EndNote&gt;</w:instrText>
      </w:r>
      <w:r w:rsidR="002F15C3">
        <w:rPr>
          <w:rFonts w:ascii="Calibri" w:hAnsi="Calibri" w:cs="Calibri"/>
        </w:rPr>
        <w:fldChar w:fldCharType="separate"/>
      </w:r>
      <w:r w:rsidR="000E0A4D" w:rsidRPr="000E0A4D">
        <w:rPr>
          <w:rFonts w:ascii="Calibri" w:hAnsi="Calibri" w:cs="Calibri"/>
          <w:noProof/>
          <w:vertAlign w:val="superscript"/>
        </w:rPr>
        <w:t>40</w:t>
      </w:r>
      <w:r w:rsidR="002F15C3">
        <w:rPr>
          <w:rFonts w:ascii="Calibri" w:hAnsi="Calibri" w:cs="Calibri"/>
        </w:rPr>
        <w:fldChar w:fldCharType="end"/>
      </w:r>
      <w:r w:rsidRPr="007B0F8E">
        <w:rPr>
          <w:rFonts w:ascii="Calibri" w:hAnsi="Calibri" w:cs="Calibri"/>
        </w:rPr>
        <w:t xml:space="preserve"> </w:t>
      </w:r>
      <w:r>
        <w:rPr>
          <w:rFonts w:ascii="Calibri" w:hAnsi="Calibri" w:cs="Calibri"/>
        </w:rPr>
        <w:t>and NHS Drug Tariff</w:t>
      </w:r>
      <w:r w:rsidRPr="00BF1D99">
        <w:rPr>
          <w:rFonts w:ascii="Calibri" w:hAnsi="Calibri" w:cs="Calibri"/>
        </w:rPr>
        <w:t>.</w:t>
      </w:r>
      <w:r w:rsidR="002F15C3">
        <w:rPr>
          <w:rFonts w:ascii="Calibri" w:hAnsi="Calibri" w:cs="Calibri"/>
        </w:rPr>
        <w:fldChar w:fldCharType="begin"/>
      </w:r>
      <w:r w:rsidR="000E0A4D">
        <w:rPr>
          <w:rFonts w:ascii="Calibri" w:hAnsi="Calibri" w:cs="Calibri"/>
        </w:rPr>
        <w:instrText xml:space="preserve"> ADDIN EN.CITE &lt;EndNote&gt;&lt;Cite&gt;&lt;Author&gt;NHS Business Services Authority&lt;/Author&gt;&lt;Year&gt;2022&lt;/Year&gt;&lt;RecNum&gt;17&lt;/RecNum&gt;&lt;DisplayText&gt;&lt;style face="superscript"&gt;41&lt;/style&gt;&lt;/DisplayText&gt;&lt;record&gt;&lt;rec-number&gt;17&lt;/rec-number&gt;&lt;foreign-keys&gt;&lt;key app="EN" db-id="dt5xw0dd99arxpe5v5fvr5e85a05ze525rwr" timestamp="1671637059"&gt;17&lt;/key&gt;&lt;/foreign-keys&gt;&lt;ref-type name="Electronic Book"&gt;44&lt;/ref-type&gt;&lt;contributors&gt;&lt;authors&gt;&lt;author&gt;NHS Business Services Authority, &lt;/author&gt;&lt;author&gt;NHS Prescription Services,&lt;/author&gt;&lt;/authors&gt;&lt;/contributors&gt;&lt;titles&gt;&lt;title&gt;NHS Electronic Drug Tariff (online)&lt;/title&gt;&lt;/titles&gt;&lt;dates&gt;&lt;year&gt;2022&lt;/year&gt;&lt;/dates&gt;&lt;pub-location&gt;https://www.drugtariff.nhsbsa.nhs.uk&lt;/pub-location&gt;&lt;urls&gt;&lt;/urls&gt;&lt;/record&gt;&lt;/Cite&gt;&lt;/EndNote&gt;</w:instrText>
      </w:r>
      <w:r w:rsidR="002F15C3">
        <w:rPr>
          <w:rFonts w:ascii="Calibri" w:hAnsi="Calibri" w:cs="Calibri"/>
        </w:rPr>
        <w:fldChar w:fldCharType="separate"/>
      </w:r>
      <w:r w:rsidR="000E0A4D" w:rsidRPr="000E0A4D">
        <w:rPr>
          <w:rFonts w:ascii="Calibri" w:hAnsi="Calibri" w:cs="Calibri"/>
          <w:noProof/>
          <w:vertAlign w:val="superscript"/>
        </w:rPr>
        <w:t>41</w:t>
      </w:r>
      <w:r w:rsidR="002F15C3">
        <w:rPr>
          <w:rFonts w:ascii="Calibri" w:hAnsi="Calibri" w:cs="Calibri"/>
        </w:rPr>
        <w:fldChar w:fldCharType="end"/>
      </w:r>
      <w:r>
        <w:rPr>
          <w:rFonts w:ascii="Calibri" w:hAnsi="Calibri" w:cs="Calibri"/>
        </w:rPr>
        <w:t xml:space="preserve"> Costs were applied using the drug that matched as closely as was available from BNF, and where there was a discrepancy between the information reported in the frequency and quantity, the more conservative option was selected</w:t>
      </w:r>
      <w:r w:rsidRPr="00BF1D99">
        <w:rPr>
          <w:rFonts w:ascii="Calibri" w:hAnsi="Calibri" w:cs="Calibri"/>
        </w:rPr>
        <w:t>.</w:t>
      </w:r>
      <w:r>
        <w:rPr>
          <w:rFonts w:ascii="Calibri" w:hAnsi="Calibri" w:cs="Calibri"/>
        </w:rPr>
        <w:t xml:space="preserve"> For participants that had not had medications data collected for them (i.e.</w:t>
      </w:r>
      <w:r w:rsidR="00243DED">
        <w:rPr>
          <w:rFonts w:ascii="Calibri" w:hAnsi="Calibri" w:cs="Calibri"/>
        </w:rPr>
        <w:t>,</w:t>
      </w:r>
      <w:r>
        <w:rPr>
          <w:rFonts w:ascii="Calibri" w:hAnsi="Calibri" w:cs="Calibri"/>
        </w:rPr>
        <w:t xml:space="preserve"> they had missing medications data) the average medication cost for the relevant group (i.e.</w:t>
      </w:r>
      <w:r w:rsidR="00243DED">
        <w:rPr>
          <w:rFonts w:ascii="Calibri" w:hAnsi="Calibri" w:cs="Calibri"/>
        </w:rPr>
        <w:t>,</w:t>
      </w:r>
      <w:r>
        <w:rPr>
          <w:rFonts w:ascii="Calibri" w:hAnsi="Calibri" w:cs="Calibri"/>
        </w:rPr>
        <w:t xml:space="preserve"> GYY or usual care) was applied.</w:t>
      </w:r>
    </w:p>
    <w:p w14:paraId="142BA8B1" w14:textId="77777777" w:rsidR="007769B2" w:rsidRPr="00BF1D99" w:rsidRDefault="007769B2" w:rsidP="007769B2">
      <w:pPr>
        <w:spacing w:line="276" w:lineRule="auto"/>
        <w:rPr>
          <w:rFonts w:ascii="Calibri" w:hAnsi="Calibri" w:cs="Calibri"/>
        </w:rPr>
      </w:pPr>
      <w:r w:rsidRPr="00BF1D99">
        <w:rPr>
          <w:rFonts w:ascii="Calibri" w:hAnsi="Calibri" w:cs="Calibri"/>
        </w:rPr>
        <w:t xml:space="preserve">The total cost for each participant comprised the following: healthcare resource use, medication cost and intervention cost (for those who received the intervention). Additional information regarding the GYY intervention is provided in the ‘Costing the intervention’ section below.  </w:t>
      </w:r>
    </w:p>
    <w:p w14:paraId="67A0BDB0" w14:textId="77777777" w:rsidR="00BF1D99" w:rsidRPr="00BF1D99" w:rsidRDefault="00BF1D99" w:rsidP="00BF1D99"/>
    <w:p w14:paraId="6F5C99DA" w14:textId="77777777" w:rsidR="00CD095B" w:rsidRDefault="00CD095B">
      <w:pPr>
        <w:rPr>
          <w:rFonts w:ascii="Calibri" w:hAnsi="Calibri"/>
          <w:b/>
        </w:rPr>
      </w:pPr>
      <w:bookmarkStart w:id="156" w:name="_Hlk121400150"/>
      <w:r>
        <w:rPr>
          <w:rFonts w:ascii="Calibri" w:hAnsi="Calibri"/>
          <w:b/>
        </w:rPr>
        <w:br w:type="page"/>
      </w:r>
    </w:p>
    <w:p w14:paraId="1C99EE05" w14:textId="1A3B4897" w:rsidR="00BF1D99" w:rsidRPr="00BF1D99" w:rsidRDefault="00BF1D99" w:rsidP="00BF1D99">
      <w:pPr>
        <w:spacing w:after="0" w:line="360" w:lineRule="auto"/>
        <w:rPr>
          <w:rFonts w:ascii="Calibri" w:hAnsi="Calibri"/>
          <w:b/>
        </w:rPr>
      </w:pPr>
      <w:r w:rsidRPr="00BF1D99">
        <w:rPr>
          <w:rFonts w:ascii="Calibri" w:hAnsi="Calibri"/>
          <w:b/>
        </w:rPr>
        <w:lastRenderedPageBreak/>
        <w:t>T</w:t>
      </w:r>
      <w:r w:rsidR="00640779">
        <w:rPr>
          <w:rFonts w:ascii="Calibri" w:hAnsi="Calibri"/>
          <w:b/>
        </w:rPr>
        <w:t>ABLE</w:t>
      </w:r>
      <w:r w:rsidRPr="00BF1D99">
        <w:rPr>
          <w:rFonts w:ascii="Calibri" w:hAnsi="Calibri"/>
          <w:b/>
        </w:rPr>
        <w:t xml:space="preserve"> </w:t>
      </w:r>
      <w:r w:rsidR="001558AD">
        <w:rPr>
          <w:rFonts w:ascii="Calibri" w:hAnsi="Calibri"/>
          <w:b/>
        </w:rPr>
        <w:t>2</w:t>
      </w:r>
      <w:r w:rsidR="00AC373B">
        <w:rPr>
          <w:rFonts w:ascii="Calibri" w:hAnsi="Calibri"/>
          <w:b/>
        </w:rPr>
        <w:t>6</w:t>
      </w:r>
      <w:r w:rsidRPr="00BF1D99">
        <w:rPr>
          <w:rFonts w:ascii="Calibri" w:hAnsi="Calibri"/>
          <w:b/>
        </w:rPr>
        <w:t xml:space="preserve"> </w:t>
      </w:r>
      <w:r w:rsidRPr="00640779">
        <w:rPr>
          <w:rFonts w:ascii="Calibri" w:hAnsi="Calibri"/>
        </w:rPr>
        <w:t>Unit costs of health care services</w:t>
      </w:r>
    </w:p>
    <w:tbl>
      <w:tblPr>
        <w:tblW w:w="5000" w:type="pct"/>
        <w:tblLayout w:type="fixed"/>
        <w:tblLook w:val="0020" w:firstRow="1" w:lastRow="0" w:firstColumn="0" w:lastColumn="0" w:noHBand="0" w:noVBand="0"/>
      </w:tblPr>
      <w:tblGrid>
        <w:gridCol w:w="2405"/>
        <w:gridCol w:w="994"/>
        <w:gridCol w:w="4393"/>
        <w:gridCol w:w="1224"/>
      </w:tblGrid>
      <w:tr w:rsidR="00BF1D99" w:rsidRPr="00BF1D99" w14:paraId="708A3F33" w14:textId="77777777" w:rsidTr="00B3607F">
        <w:trPr>
          <w:trHeight w:val="257"/>
          <w:tblHeader/>
        </w:trPr>
        <w:tc>
          <w:tcPr>
            <w:tcW w:w="1334" w:type="pct"/>
            <w:tcBorders>
              <w:top w:val="single" w:sz="4" w:space="0" w:color="auto"/>
              <w:left w:val="single" w:sz="4" w:space="0" w:color="auto"/>
              <w:bottom w:val="single" w:sz="4" w:space="0" w:color="auto"/>
              <w:right w:val="single" w:sz="4" w:space="0" w:color="auto"/>
            </w:tcBorders>
          </w:tcPr>
          <w:bookmarkEnd w:id="156"/>
          <w:p w14:paraId="584CEA91" w14:textId="77777777" w:rsidR="00BF1D99" w:rsidRPr="00BF1D99" w:rsidRDefault="00BF1D99" w:rsidP="00BF1D99">
            <w:pPr>
              <w:spacing w:line="240" w:lineRule="auto"/>
              <w:rPr>
                <w:rFonts w:eastAsia="Times New Roman" w:cstheme="minorHAnsi"/>
                <w:b/>
                <w:sz w:val="18"/>
                <w:szCs w:val="18"/>
              </w:rPr>
            </w:pPr>
            <w:r w:rsidRPr="00BF1D99">
              <w:rPr>
                <w:rFonts w:eastAsia="Times New Roman" w:cstheme="minorHAnsi"/>
                <w:b/>
                <w:sz w:val="18"/>
                <w:szCs w:val="18"/>
              </w:rPr>
              <w:t>Item</w:t>
            </w:r>
          </w:p>
        </w:tc>
        <w:tc>
          <w:tcPr>
            <w:tcW w:w="551" w:type="pct"/>
            <w:tcBorders>
              <w:top w:val="single" w:sz="4" w:space="0" w:color="auto"/>
              <w:left w:val="single" w:sz="4" w:space="0" w:color="auto"/>
              <w:bottom w:val="single" w:sz="4" w:space="0" w:color="auto"/>
              <w:right w:val="single" w:sz="4" w:space="0" w:color="auto"/>
            </w:tcBorders>
            <w:vAlign w:val="center"/>
          </w:tcPr>
          <w:p w14:paraId="19CF91B9" w14:textId="77777777" w:rsidR="00BF1D99" w:rsidRPr="00BF1D99" w:rsidRDefault="00BF1D99" w:rsidP="00BF1D99">
            <w:pPr>
              <w:rPr>
                <w:rFonts w:eastAsia="Times New Roman" w:cstheme="minorHAnsi"/>
                <w:b/>
                <w:sz w:val="18"/>
                <w:szCs w:val="18"/>
              </w:rPr>
            </w:pPr>
            <w:r w:rsidRPr="00BF1D99">
              <w:rPr>
                <w:rFonts w:eastAsia="Times New Roman" w:cstheme="minorHAnsi"/>
                <w:b/>
                <w:sz w:val="18"/>
                <w:szCs w:val="18"/>
              </w:rPr>
              <w:t>Unit cost</w:t>
            </w:r>
          </w:p>
        </w:tc>
        <w:tc>
          <w:tcPr>
            <w:tcW w:w="2436" w:type="pct"/>
            <w:tcBorders>
              <w:top w:val="single" w:sz="4" w:space="0" w:color="auto"/>
              <w:left w:val="single" w:sz="4" w:space="0" w:color="auto"/>
              <w:bottom w:val="single" w:sz="4" w:space="0" w:color="auto"/>
              <w:right w:val="single" w:sz="4" w:space="0" w:color="auto"/>
            </w:tcBorders>
            <w:vAlign w:val="center"/>
          </w:tcPr>
          <w:p w14:paraId="4B161FE7" w14:textId="77777777" w:rsidR="00BF1D99" w:rsidRPr="00BF1D99" w:rsidRDefault="00BF1D99" w:rsidP="00BF1D99">
            <w:pPr>
              <w:rPr>
                <w:rFonts w:eastAsia="Times New Roman" w:cstheme="minorHAnsi"/>
                <w:b/>
                <w:sz w:val="18"/>
                <w:szCs w:val="18"/>
              </w:rPr>
            </w:pPr>
            <w:r w:rsidRPr="00BF1D99">
              <w:rPr>
                <w:rFonts w:eastAsia="Times New Roman" w:cstheme="minorHAnsi"/>
                <w:b/>
                <w:sz w:val="18"/>
                <w:szCs w:val="18"/>
              </w:rPr>
              <w:t>Notes</w:t>
            </w:r>
          </w:p>
        </w:tc>
        <w:tc>
          <w:tcPr>
            <w:tcW w:w="679" w:type="pct"/>
            <w:tcBorders>
              <w:top w:val="single" w:sz="4" w:space="0" w:color="auto"/>
              <w:left w:val="single" w:sz="4" w:space="0" w:color="auto"/>
              <w:bottom w:val="single" w:sz="4" w:space="0" w:color="auto"/>
              <w:right w:val="single" w:sz="4" w:space="0" w:color="auto"/>
            </w:tcBorders>
          </w:tcPr>
          <w:p w14:paraId="2AD2B583" w14:textId="77777777" w:rsidR="00BF1D99" w:rsidRPr="00BF1D99" w:rsidRDefault="00BF1D99" w:rsidP="00BF1D99">
            <w:pPr>
              <w:spacing w:line="240" w:lineRule="auto"/>
              <w:rPr>
                <w:rFonts w:eastAsia="Times New Roman" w:cstheme="minorHAnsi"/>
                <w:b/>
                <w:sz w:val="18"/>
                <w:szCs w:val="18"/>
              </w:rPr>
            </w:pPr>
            <w:r w:rsidRPr="00BF1D99">
              <w:rPr>
                <w:rFonts w:eastAsia="Times New Roman" w:cstheme="minorHAnsi"/>
                <w:b/>
                <w:sz w:val="18"/>
                <w:szCs w:val="18"/>
              </w:rPr>
              <w:t>Source</w:t>
            </w:r>
          </w:p>
        </w:tc>
      </w:tr>
      <w:tr w:rsidR="00BF1D99" w:rsidRPr="00BF1D99" w14:paraId="100402D4"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tcPr>
          <w:p w14:paraId="02A774DA" w14:textId="77777777" w:rsidR="00BF1D99" w:rsidRPr="00BF1D99" w:rsidRDefault="00BF1D99" w:rsidP="00BF1D99">
            <w:pPr>
              <w:spacing w:line="240" w:lineRule="auto"/>
              <w:rPr>
                <w:rFonts w:eastAsia="Times New Roman" w:cstheme="minorHAnsi"/>
                <w:bCs/>
                <w:color w:val="000000"/>
                <w:sz w:val="18"/>
                <w:szCs w:val="18"/>
                <w:lang w:eastAsia="en-GB"/>
              </w:rPr>
            </w:pPr>
            <w:r w:rsidRPr="00BF1D99">
              <w:rPr>
                <w:rFonts w:cstheme="minorHAnsi"/>
                <w:bCs/>
                <w:color w:val="000000"/>
                <w:sz w:val="18"/>
                <w:szCs w:val="18"/>
              </w:rPr>
              <w:t>GP visit at GP practice</w:t>
            </w:r>
          </w:p>
        </w:tc>
        <w:tc>
          <w:tcPr>
            <w:tcW w:w="551" w:type="pct"/>
            <w:tcBorders>
              <w:top w:val="single" w:sz="4" w:space="0" w:color="auto"/>
              <w:left w:val="single" w:sz="4" w:space="0" w:color="auto"/>
              <w:bottom w:val="single" w:sz="4" w:space="0" w:color="auto"/>
              <w:right w:val="single" w:sz="4" w:space="0" w:color="auto"/>
            </w:tcBorders>
            <w:vAlign w:val="center"/>
          </w:tcPr>
          <w:p w14:paraId="6D3A8345"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£39.23</w:t>
            </w:r>
          </w:p>
        </w:tc>
        <w:tc>
          <w:tcPr>
            <w:tcW w:w="2436" w:type="pct"/>
            <w:tcBorders>
              <w:top w:val="single" w:sz="4" w:space="0" w:color="auto"/>
              <w:left w:val="single" w:sz="4" w:space="0" w:color="auto"/>
              <w:bottom w:val="single" w:sz="4" w:space="0" w:color="auto"/>
              <w:right w:val="single" w:sz="4" w:space="0" w:color="auto"/>
            </w:tcBorders>
            <w:vAlign w:val="center"/>
          </w:tcPr>
          <w:p w14:paraId="78CAD11F"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consultation of 9.22 minutes duration (including direct care staff costs and qualifications)</w:t>
            </w:r>
          </w:p>
        </w:tc>
        <w:tc>
          <w:tcPr>
            <w:tcW w:w="679" w:type="pct"/>
            <w:tcBorders>
              <w:top w:val="single" w:sz="4" w:space="0" w:color="auto"/>
              <w:left w:val="single" w:sz="4" w:space="0" w:color="auto"/>
              <w:bottom w:val="single" w:sz="4" w:space="0" w:color="auto"/>
              <w:right w:val="single" w:sz="4" w:space="0" w:color="auto"/>
            </w:tcBorders>
          </w:tcPr>
          <w:p w14:paraId="17C58820" w14:textId="65B856B9"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p>
        </w:tc>
      </w:tr>
      <w:tr w:rsidR="00BF1D99" w:rsidRPr="00BF1D99" w14:paraId="6028B375"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tcPr>
          <w:p w14:paraId="04ED3245" w14:textId="77777777" w:rsidR="00BF1D99" w:rsidRPr="00BF1D99" w:rsidRDefault="00BF1D99" w:rsidP="00BF1D99">
            <w:pPr>
              <w:spacing w:line="240" w:lineRule="auto"/>
              <w:rPr>
                <w:rFonts w:eastAsia="Times New Roman" w:cstheme="minorHAnsi"/>
                <w:bCs/>
                <w:color w:val="000000"/>
                <w:sz w:val="18"/>
                <w:szCs w:val="18"/>
                <w:lang w:eastAsia="en-GB"/>
              </w:rPr>
            </w:pPr>
            <w:r w:rsidRPr="00BF1D99">
              <w:rPr>
                <w:rFonts w:cstheme="minorHAnsi"/>
                <w:bCs/>
                <w:color w:val="000000"/>
                <w:sz w:val="18"/>
                <w:szCs w:val="18"/>
              </w:rPr>
              <w:t>GP visit at home</w:t>
            </w:r>
          </w:p>
        </w:tc>
        <w:tc>
          <w:tcPr>
            <w:tcW w:w="551" w:type="pct"/>
            <w:tcBorders>
              <w:top w:val="single" w:sz="4" w:space="0" w:color="auto"/>
              <w:left w:val="single" w:sz="4" w:space="0" w:color="auto"/>
              <w:bottom w:val="single" w:sz="4" w:space="0" w:color="auto"/>
              <w:right w:val="single" w:sz="4" w:space="0" w:color="auto"/>
            </w:tcBorders>
            <w:vAlign w:val="center"/>
          </w:tcPr>
          <w:p w14:paraId="1AAE3DD6"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£100.62</w:t>
            </w:r>
          </w:p>
        </w:tc>
        <w:tc>
          <w:tcPr>
            <w:tcW w:w="2436" w:type="pct"/>
            <w:tcBorders>
              <w:top w:val="single" w:sz="4" w:space="0" w:color="auto"/>
              <w:left w:val="single" w:sz="4" w:space="0" w:color="auto"/>
              <w:bottom w:val="single" w:sz="4" w:space="0" w:color="auto"/>
              <w:right w:val="single" w:sz="4" w:space="0" w:color="auto"/>
            </w:tcBorders>
            <w:vAlign w:val="center"/>
          </w:tcPr>
          <w:p w14:paraId="2986FA22" w14:textId="4F88F1C7" w:rsidR="00BF1D99" w:rsidRPr="00BF1D99" w:rsidRDefault="00BF1D99" w:rsidP="00BF1D99">
            <w:pPr>
              <w:rPr>
                <w:rFonts w:eastAsia="Times New Roman" w:cstheme="minorHAnsi"/>
                <w:sz w:val="18"/>
                <w:szCs w:val="18"/>
              </w:rPr>
            </w:pPr>
            <w:r w:rsidRPr="00BF1D99">
              <w:rPr>
                <w:rFonts w:cstheme="minorHAnsi"/>
                <w:sz w:val="18"/>
                <w:szCs w:val="18"/>
              </w:rPr>
              <w:t>Per home visit, comprising 11.4</w:t>
            </w:r>
            <w:r w:rsidR="00451634">
              <w:rPr>
                <w:rFonts w:cstheme="minorHAnsi"/>
                <w:sz w:val="18"/>
                <w:szCs w:val="18"/>
              </w:rPr>
              <w:t>-</w:t>
            </w:r>
            <w:r w:rsidRPr="00BF1D99">
              <w:rPr>
                <w:rFonts w:cstheme="minorHAnsi"/>
                <w:sz w:val="18"/>
                <w:szCs w:val="18"/>
              </w:rPr>
              <w:t>minute consultation and 12 minutes travel time (PSSRU 2015); £4.30 per minute of patient contact (PSSRU 2021)</w:t>
            </w:r>
          </w:p>
        </w:tc>
        <w:tc>
          <w:tcPr>
            <w:tcW w:w="679" w:type="pct"/>
            <w:tcBorders>
              <w:top w:val="single" w:sz="4" w:space="0" w:color="auto"/>
              <w:left w:val="single" w:sz="4" w:space="0" w:color="auto"/>
              <w:bottom w:val="single" w:sz="4" w:space="0" w:color="auto"/>
              <w:right w:val="single" w:sz="4" w:space="0" w:color="auto"/>
            </w:tcBorders>
          </w:tcPr>
          <w:p w14:paraId="3A36B774" w14:textId="09C20EE9"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p>
        </w:tc>
      </w:tr>
      <w:tr w:rsidR="00BF1D99" w:rsidRPr="00BF1D99" w14:paraId="184166C7"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147972F0" w14:textId="77777777" w:rsidR="00BF1D99" w:rsidRPr="00BF1D99" w:rsidRDefault="00BF1D99" w:rsidP="00BF1D99">
            <w:pPr>
              <w:rPr>
                <w:rFonts w:eastAsia="Times New Roman" w:cstheme="minorHAnsi"/>
                <w:bCs/>
                <w:color w:val="000000"/>
                <w:sz w:val="18"/>
                <w:szCs w:val="18"/>
                <w:lang w:eastAsia="en-GB"/>
              </w:rPr>
            </w:pPr>
            <w:r w:rsidRPr="00BF1D99">
              <w:rPr>
                <w:rFonts w:cstheme="minorHAnsi"/>
                <w:bCs/>
                <w:color w:val="000000"/>
                <w:sz w:val="18"/>
                <w:szCs w:val="18"/>
              </w:rPr>
              <w:t>GP consultation over the phone</w:t>
            </w:r>
          </w:p>
        </w:tc>
        <w:tc>
          <w:tcPr>
            <w:tcW w:w="551" w:type="pct"/>
            <w:tcBorders>
              <w:top w:val="single" w:sz="4" w:space="0" w:color="auto"/>
              <w:left w:val="single" w:sz="4" w:space="0" w:color="auto"/>
              <w:bottom w:val="single" w:sz="4" w:space="0" w:color="auto"/>
              <w:right w:val="single" w:sz="4" w:space="0" w:color="auto"/>
            </w:tcBorders>
            <w:vAlign w:val="center"/>
          </w:tcPr>
          <w:p w14:paraId="123B1617"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£30.53</w:t>
            </w:r>
          </w:p>
        </w:tc>
        <w:tc>
          <w:tcPr>
            <w:tcW w:w="2436" w:type="pct"/>
            <w:tcBorders>
              <w:top w:val="single" w:sz="4" w:space="0" w:color="auto"/>
              <w:left w:val="single" w:sz="4" w:space="0" w:color="auto"/>
              <w:bottom w:val="single" w:sz="4" w:space="0" w:color="auto"/>
              <w:right w:val="single" w:sz="4" w:space="0" w:color="auto"/>
            </w:tcBorders>
            <w:vAlign w:val="center"/>
          </w:tcPr>
          <w:p w14:paraId="7FCB2CF8"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phone contact of 7.1 minutes duration (PSSRU 2015); at £4.30 per minute of patient contact (PSSRU 2021)</w:t>
            </w:r>
          </w:p>
        </w:tc>
        <w:tc>
          <w:tcPr>
            <w:tcW w:w="679" w:type="pct"/>
            <w:tcBorders>
              <w:top w:val="single" w:sz="4" w:space="0" w:color="auto"/>
              <w:left w:val="single" w:sz="4" w:space="0" w:color="auto"/>
              <w:bottom w:val="single" w:sz="4" w:space="0" w:color="auto"/>
              <w:right w:val="single" w:sz="4" w:space="0" w:color="auto"/>
            </w:tcBorders>
          </w:tcPr>
          <w:p w14:paraId="30892446" w14:textId="5EA69334"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p>
        </w:tc>
      </w:tr>
      <w:tr w:rsidR="00BF1D99" w:rsidRPr="00BF1D99" w14:paraId="52A1417F"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20108F80"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Nurse visit at GP practice</w:t>
            </w:r>
          </w:p>
        </w:tc>
        <w:tc>
          <w:tcPr>
            <w:tcW w:w="551" w:type="pct"/>
            <w:tcBorders>
              <w:top w:val="single" w:sz="4" w:space="0" w:color="auto"/>
              <w:left w:val="single" w:sz="4" w:space="0" w:color="auto"/>
              <w:bottom w:val="single" w:sz="4" w:space="0" w:color="auto"/>
              <w:right w:val="single" w:sz="4" w:space="0" w:color="auto"/>
            </w:tcBorders>
            <w:vAlign w:val="center"/>
          </w:tcPr>
          <w:p w14:paraId="365DE59C"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£11.37</w:t>
            </w:r>
          </w:p>
        </w:tc>
        <w:tc>
          <w:tcPr>
            <w:tcW w:w="2436" w:type="pct"/>
            <w:tcBorders>
              <w:top w:val="single" w:sz="4" w:space="0" w:color="auto"/>
              <w:left w:val="single" w:sz="4" w:space="0" w:color="auto"/>
              <w:bottom w:val="single" w:sz="4" w:space="0" w:color="auto"/>
              <w:right w:val="single" w:sz="4" w:space="0" w:color="auto"/>
            </w:tcBorders>
            <w:vAlign w:val="center"/>
          </w:tcPr>
          <w:p w14:paraId="4B3E6FC8"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consultation lasting 15.5 minutes (PSSRU 2015); at £44 per hour (PSSRU 2021)</w:t>
            </w:r>
          </w:p>
        </w:tc>
        <w:tc>
          <w:tcPr>
            <w:tcW w:w="679" w:type="pct"/>
            <w:tcBorders>
              <w:top w:val="single" w:sz="4" w:space="0" w:color="auto"/>
              <w:left w:val="single" w:sz="4" w:space="0" w:color="auto"/>
              <w:bottom w:val="single" w:sz="4" w:space="0" w:color="auto"/>
              <w:right w:val="single" w:sz="4" w:space="0" w:color="auto"/>
            </w:tcBorders>
          </w:tcPr>
          <w:p w14:paraId="35532AE4" w14:textId="4778AE8C"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p>
        </w:tc>
      </w:tr>
      <w:tr w:rsidR="00BF1D99" w:rsidRPr="00BF1D99" w14:paraId="3C39ECC5"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0F5A88B8"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Nurse visit at home</w:t>
            </w:r>
          </w:p>
        </w:tc>
        <w:tc>
          <w:tcPr>
            <w:tcW w:w="551" w:type="pct"/>
            <w:tcBorders>
              <w:top w:val="single" w:sz="4" w:space="0" w:color="auto"/>
              <w:left w:val="single" w:sz="4" w:space="0" w:color="auto"/>
              <w:bottom w:val="single" w:sz="4" w:space="0" w:color="auto"/>
              <w:right w:val="single" w:sz="4" w:space="0" w:color="auto"/>
            </w:tcBorders>
            <w:vAlign w:val="center"/>
          </w:tcPr>
          <w:p w14:paraId="1F3BBDAF"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£27.13</w:t>
            </w:r>
          </w:p>
        </w:tc>
        <w:tc>
          <w:tcPr>
            <w:tcW w:w="2436" w:type="pct"/>
            <w:tcBorders>
              <w:top w:val="single" w:sz="4" w:space="0" w:color="auto"/>
              <w:left w:val="single" w:sz="4" w:space="0" w:color="auto"/>
              <w:bottom w:val="single" w:sz="4" w:space="0" w:color="auto"/>
              <w:right w:val="single" w:sz="4" w:space="0" w:color="auto"/>
            </w:tcBorders>
            <w:vAlign w:val="center"/>
          </w:tcPr>
          <w:p w14:paraId="51E896F3" w14:textId="2CC005AD" w:rsidR="00BF1D99" w:rsidRPr="00BF1D99" w:rsidRDefault="00BF1D99" w:rsidP="00BF1D99">
            <w:pPr>
              <w:rPr>
                <w:rFonts w:eastAsia="Times New Roman" w:cstheme="minorHAnsi"/>
                <w:sz w:val="18"/>
                <w:szCs w:val="18"/>
              </w:rPr>
            </w:pPr>
            <w:r w:rsidRPr="00BF1D99">
              <w:rPr>
                <w:rFonts w:eastAsia="Times New Roman" w:cstheme="minorHAnsi"/>
                <w:sz w:val="18"/>
                <w:szCs w:val="18"/>
              </w:rPr>
              <w:t>Per home visit, comprising 25</w:t>
            </w:r>
            <w:r w:rsidR="00451634">
              <w:rPr>
                <w:rFonts w:eastAsia="Times New Roman" w:cstheme="minorHAnsi"/>
                <w:sz w:val="18"/>
                <w:szCs w:val="18"/>
              </w:rPr>
              <w:t>-</w:t>
            </w:r>
            <w:r w:rsidRPr="00BF1D99">
              <w:rPr>
                <w:rFonts w:eastAsia="Times New Roman" w:cstheme="minorHAnsi"/>
                <w:sz w:val="18"/>
                <w:szCs w:val="18"/>
              </w:rPr>
              <w:t>minute consultation (PSSRU 2014) and 12 minutes travel time (PSSRU 2015); at £44 per hour (PSSRU 2021)</w:t>
            </w:r>
          </w:p>
        </w:tc>
        <w:tc>
          <w:tcPr>
            <w:tcW w:w="679" w:type="pct"/>
            <w:tcBorders>
              <w:top w:val="single" w:sz="4" w:space="0" w:color="auto"/>
              <w:left w:val="single" w:sz="4" w:space="0" w:color="auto"/>
              <w:bottom w:val="single" w:sz="4" w:space="0" w:color="auto"/>
              <w:right w:val="single" w:sz="4" w:space="0" w:color="auto"/>
            </w:tcBorders>
          </w:tcPr>
          <w:p w14:paraId="62F3C0D7" w14:textId="699899B7"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r w:rsidRPr="00BF1D99">
              <w:rPr>
                <w:rFonts w:eastAsia="Times New Roman" w:cstheme="minorHAnsi"/>
                <w:sz w:val="18"/>
                <w:szCs w:val="18"/>
              </w:rPr>
              <w:t xml:space="preserve"> &amp; 2014</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&lt;EndNote&gt;&lt;Cite&gt;&lt;Author&gt;Curtis&lt;/Author&gt;&lt;Year&gt;2014&lt;/Year&gt;&lt;RecNum&gt;24&lt;/RecNum&gt;&lt;DisplayText&gt;&lt;style face="superscript"&gt;43&lt;/style&gt;&lt;/DisplayText&gt;&lt;record&gt;&lt;rec-number&gt;24&lt;/rec-number&gt;&lt;foreign-keys&gt;&lt;key app="EN" db-id="dt5xw0dd99arxpe5v5fvr5e85a05ze525rwr" timestamp="1671639054"&gt;24&lt;/key&gt;&lt;/foreign-keys&gt;&lt;ref-type name="Electronic Book"&gt;44&lt;/ref-type&gt;&lt;contributors&gt;&lt;authors&gt;&lt;author&gt;Curtis, L.&lt;/author&gt;&lt;/authors&gt;&lt;/contributors&gt;&lt;titles&gt;&lt;title&gt;Unit Costs of Health and Social Care 2014&lt;/title&gt;&lt;/titles&gt;&lt;dates&gt;&lt;year&gt;2014&lt;/year&gt;&lt;/dates&gt;&lt;pub-location&gt;University of Kent, Canterbury&lt;/pub-location&gt;&lt;publisher&gt;Personal Social Services Research Unit&lt;/publisher&gt;&lt;urls&gt;&lt;related-urls&gt;&lt;url&gt;https://www.pssru.ac.uk/project-pages/unit-costs/unit-costs-2014/&lt;/url&gt;&lt;/related-urls&gt;&lt;/urls&gt;&lt;/record&gt;&lt;/Cite&gt;&lt;/EndNote&gt;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43</w:t>
            </w:r>
            <w:r w:rsidR="002F15C3">
              <w:rPr>
                <w:rFonts w:eastAsia="Times New Roman" w:cstheme="minorHAnsi"/>
                <w:sz w:val="18"/>
                <w:szCs w:val="18"/>
              </w:rPr>
              <w:fldChar w:fldCharType="end"/>
            </w:r>
          </w:p>
        </w:tc>
      </w:tr>
      <w:tr w:rsidR="00BF1D99" w:rsidRPr="00BF1D99" w14:paraId="788E9A8C"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153D144A" w14:textId="77777777" w:rsidR="00BF1D99" w:rsidRPr="00BF1D99" w:rsidRDefault="00BF1D99" w:rsidP="00BF1D99">
            <w:pPr>
              <w:rPr>
                <w:rFonts w:eastAsia="Times New Roman" w:cstheme="minorHAnsi"/>
                <w:bCs/>
                <w:color w:val="000000"/>
                <w:sz w:val="18"/>
                <w:szCs w:val="18"/>
                <w:lang w:eastAsia="en-GB"/>
              </w:rPr>
            </w:pPr>
            <w:r w:rsidRPr="00BF1D99">
              <w:rPr>
                <w:rFonts w:cstheme="minorHAnsi"/>
                <w:bCs/>
                <w:color w:val="000000"/>
                <w:sz w:val="18"/>
                <w:szCs w:val="18"/>
              </w:rPr>
              <w:t>Nurse consultation over the phone</w:t>
            </w:r>
          </w:p>
        </w:tc>
        <w:tc>
          <w:tcPr>
            <w:tcW w:w="551" w:type="pct"/>
            <w:tcBorders>
              <w:top w:val="single" w:sz="4" w:space="0" w:color="auto"/>
              <w:left w:val="single" w:sz="4" w:space="0" w:color="auto"/>
              <w:bottom w:val="single" w:sz="4" w:space="0" w:color="auto"/>
              <w:right w:val="single" w:sz="4" w:space="0" w:color="auto"/>
            </w:tcBorders>
            <w:vAlign w:val="center"/>
          </w:tcPr>
          <w:p w14:paraId="634022BD"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£4.40</w:t>
            </w:r>
          </w:p>
        </w:tc>
        <w:tc>
          <w:tcPr>
            <w:tcW w:w="2436" w:type="pct"/>
            <w:tcBorders>
              <w:top w:val="single" w:sz="4" w:space="0" w:color="auto"/>
              <w:left w:val="single" w:sz="4" w:space="0" w:color="auto"/>
              <w:bottom w:val="single" w:sz="4" w:space="0" w:color="auto"/>
              <w:right w:val="single" w:sz="4" w:space="0" w:color="auto"/>
            </w:tcBorders>
            <w:vAlign w:val="center"/>
          </w:tcPr>
          <w:p w14:paraId="2E818DEB"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phone contact of 6 minutes duration (PSSRU 2015); at £44 per hour (</w:t>
            </w:r>
            <w:r w:rsidRPr="00BF1D99">
              <w:rPr>
                <w:rFonts w:cstheme="minorHAnsi"/>
                <w:sz w:val="18"/>
                <w:szCs w:val="18"/>
              </w:rPr>
              <w:t xml:space="preserve">PSSRU 2021) </w:t>
            </w:r>
          </w:p>
        </w:tc>
        <w:tc>
          <w:tcPr>
            <w:tcW w:w="679" w:type="pct"/>
            <w:tcBorders>
              <w:top w:val="single" w:sz="4" w:space="0" w:color="auto"/>
              <w:left w:val="single" w:sz="4" w:space="0" w:color="auto"/>
              <w:bottom w:val="single" w:sz="4" w:space="0" w:color="auto"/>
              <w:right w:val="single" w:sz="4" w:space="0" w:color="auto"/>
            </w:tcBorders>
          </w:tcPr>
          <w:p w14:paraId="3B2E415F" w14:textId="4998B2EA"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p>
        </w:tc>
      </w:tr>
      <w:tr w:rsidR="00BF1D99" w:rsidRPr="00BF1D99" w14:paraId="6D6DE591"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11CBE02D"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District nurse visit at GP practice</w:t>
            </w:r>
          </w:p>
        </w:tc>
        <w:tc>
          <w:tcPr>
            <w:tcW w:w="551" w:type="pct"/>
            <w:tcBorders>
              <w:top w:val="single" w:sz="4" w:space="0" w:color="auto"/>
              <w:left w:val="single" w:sz="4" w:space="0" w:color="auto"/>
              <w:bottom w:val="single" w:sz="4" w:space="0" w:color="auto"/>
              <w:right w:val="single" w:sz="4" w:space="0" w:color="auto"/>
            </w:tcBorders>
            <w:vAlign w:val="center"/>
          </w:tcPr>
          <w:p w14:paraId="5563E6CD"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£11.37</w:t>
            </w:r>
          </w:p>
        </w:tc>
        <w:tc>
          <w:tcPr>
            <w:tcW w:w="2436" w:type="pct"/>
            <w:tcBorders>
              <w:top w:val="single" w:sz="4" w:space="0" w:color="auto"/>
              <w:left w:val="single" w:sz="4" w:space="0" w:color="auto"/>
              <w:bottom w:val="single" w:sz="4" w:space="0" w:color="auto"/>
              <w:right w:val="single" w:sz="4" w:space="0" w:color="auto"/>
            </w:tcBorders>
            <w:vAlign w:val="center"/>
          </w:tcPr>
          <w:p w14:paraId="749A391C"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In the absence of a recent cost, these were assumed equal to the cost of a standard nurse visit at the practice</w:t>
            </w:r>
          </w:p>
        </w:tc>
        <w:tc>
          <w:tcPr>
            <w:tcW w:w="679" w:type="pct"/>
            <w:tcBorders>
              <w:top w:val="single" w:sz="4" w:space="0" w:color="auto"/>
              <w:left w:val="single" w:sz="4" w:space="0" w:color="auto"/>
              <w:bottom w:val="single" w:sz="4" w:space="0" w:color="auto"/>
              <w:right w:val="single" w:sz="4" w:space="0" w:color="auto"/>
            </w:tcBorders>
          </w:tcPr>
          <w:p w14:paraId="5B8DE3ED" w14:textId="325AA37E"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p>
        </w:tc>
      </w:tr>
      <w:tr w:rsidR="00BF1D99" w:rsidRPr="00BF1D99" w14:paraId="48385C6C" w14:textId="77777777" w:rsidTr="00B3607F">
        <w:trPr>
          <w:trHeight w:val="680"/>
        </w:trPr>
        <w:tc>
          <w:tcPr>
            <w:tcW w:w="1334" w:type="pct"/>
            <w:tcBorders>
              <w:top w:val="single" w:sz="4" w:space="0" w:color="auto"/>
              <w:left w:val="single" w:sz="4" w:space="0" w:color="auto"/>
              <w:bottom w:val="single" w:sz="4" w:space="0" w:color="auto"/>
              <w:right w:val="single" w:sz="4" w:space="0" w:color="auto"/>
            </w:tcBorders>
            <w:vAlign w:val="center"/>
          </w:tcPr>
          <w:p w14:paraId="2C0CF027" w14:textId="77777777" w:rsidR="00BF1D99" w:rsidRPr="00BF1D99" w:rsidRDefault="00BF1D99" w:rsidP="00BF1D99">
            <w:pPr>
              <w:rPr>
                <w:rFonts w:cstheme="minorHAnsi"/>
                <w:bCs/>
                <w:color w:val="000000"/>
                <w:sz w:val="18"/>
                <w:szCs w:val="18"/>
              </w:rPr>
            </w:pPr>
            <w:r w:rsidRPr="00BF1D99">
              <w:rPr>
                <w:rFonts w:eastAsia="Times New Roman" w:cstheme="minorHAnsi"/>
                <w:bCs/>
                <w:color w:val="000000"/>
                <w:sz w:val="18"/>
                <w:szCs w:val="18"/>
                <w:lang w:eastAsia="en-GB"/>
              </w:rPr>
              <w:t>District nurse visit at home</w:t>
            </w:r>
          </w:p>
        </w:tc>
        <w:tc>
          <w:tcPr>
            <w:tcW w:w="551" w:type="pct"/>
            <w:tcBorders>
              <w:top w:val="single" w:sz="4" w:space="0" w:color="auto"/>
              <w:left w:val="single" w:sz="4" w:space="0" w:color="auto"/>
              <w:bottom w:val="single" w:sz="4" w:space="0" w:color="auto"/>
              <w:right w:val="single" w:sz="4" w:space="0" w:color="auto"/>
            </w:tcBorders>
            <w:vAlign w:val="center"/>
          </w:tcPr>
          <w:p w14:paraId="0765C10B"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£27.13</w:t>
            </w:r>
          </w:p>
        </w:tc>
        <w:tc>
          <w:tcPr>
            <w:tcW w:w="2436" w:type="pct"/>
            <w:tcBorders>
              <w:top w:val="single" w:sz="4" w:space="0" w:color="auto"/>
              <w:left w:val="single" w:sz="4" w:space="0" w:color="auto"/>
              <w:bottom w:val="single" w:sz="4" w:space="0" w:color="auto"/>
              <w:right w:val="single" w:sz="4" w:space="0" w:color="auto"/>
            </w:tcBorders>
            <w:vAlign w:val="center"/>
          </w:tcPr>
          <w:p w14:paraId="65AB714D"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In the absence of a recent cost, these were assumed equal to the cost of a standard nurse visit at home</w:t>
            </w:r>
          </w:p>
        </w:tc>
        <w:tc>
          <w:tcPr>
            <w:tcW w:w="679" w:type="pct"/>
            <w:tcBorders>
              <w:top w:val="single" w:sz="4" w:space="0" w:color="auto"/>
              <w:left w:val="single" w:sz="4" w:space="0" w:color="auto"/>
              <w:bottom w:val="single" w:sz="4" w:space="0" w:color="auto"/>
              <w:right w:val="single" w:sz="4" w:space="0" w:color="auto"/>
            </w:tcBorders>
          </w:tcPr>
          <w:p w14:paraId="7D267A8D" w14:textId="3333A9A4"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r w:rsidRPr="00BF1D99">
              <w:rPr>
                <w:rFonts w:eastAsia="Times New Roman" w:cstheme="minorHAnsi"/>
                <w:sz w:val="18"/>
                <w:szCs w:val="18"/>
              </w:rPr>
              <w:t xml:space="preserve"> &amp; 2014</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&lt;EndNote&gt;&lt;Cite&gt;&lt;Author&gt;Curtis&lt;/Author&gt;&lt;Year&gt;2014&lt;/Year&gt;&lt;RecNum&gt;24&lt;/RecNum&gt;&lt;DisplayText&gt;&lt;style face="superscript"&gt;43&lt;/style&gt;&lt;/DisplayText&gt;&lt;record&gt;&lt;rec-number&gt;24&lt;/rec-number&gt;&lt;foreign-keys&gt;&lt;key app="EN" db-id="dt5xw0dd99arxpe5v5fvr5e85a05ze525rwr" timestamp="1671639054"&gt;24&lt;/key&gt;&lt;/foreign-keys&gt;&lt;ref-type name="Electronic Book"&gt;44&lt;/ref-type&gt;&lt;contributors&gt;&lt;authors&gt;&lt;author&gt;Curtis, L.&lt;/author&gt;&lt;/authors&gt;&lt;/contributors&gt;&lt;titles&gt;&lt;title&gt;Unit Costs of Health and Social Care 2014&lt;/title&gt;&lt;/titles&gt;&lt;dates&gt;&lt;year&gt;2014&lt;/year&gt;&lt;/dates&gt;&lt;pub-location&gt;University of Kent, Canterbury&lt;/pub-location&gt;&lt;publisher&gt;Personal Social Services Research Unit&lt;/publisher&gt;&lt;urls&gt;&lt;related-urls&gt;&lt;url&gt;https://www.pssru.ac.uk/project-pages/unit-costs/unit-costs-2014/&lt;/url&gt;&lt;/related-urls&gt;&lt;/urls&gt;&lt;/record&gt;&lt;/Cite&gt;&lt;/EndNote&gt;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43</w:t>
            </w:r>
            <w:r w:rsidR="002F15C3">
              <w:rPr>
                <w:rFonts w:eastAsia="Times New Roman" w:cstheme="minorHAnsi"/>
                <w:sz w:val="18"/>
                <w:szCs w:val="18"/>
              </w:rPr>
              <w:fldChar w:fldCharType="end"/>
            </w:r>
          </w:p>
        </w:tc>
      </w:tr>
      <w:tr w:rsidR="00BF1D99" w:rsidRPr="00BF1D99" w14:paraId="7CD6A0A2"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353E75F9" w14:textId="77777777" w:rsidR="00BF1D99" w:rsidRPr="00BF1D99" w:rsidRDefault="00BF1D99" w:rsidP="00BF1D99">
            <w:pPr>
              <w:rPr>
                <w:rFonts w:cstheme="minorHAnsi"/>
                <w:bCs/>
                <w:color w:val="000000"/>
                <w:sz w:val="18"/>
                <w:szCs w:val="18"/>
              </w:rPr>
            </w:pPr>
            <w:r w:rsidRPr="00BF1D99">
              <w:rPr>
                <w:rFonts w:cstheme="minorHAnsi"/>
                <w:bCs/>
                <w:color w:val="000000"/>
                <w:sz w:val="18"/>
                <w:szCs w:val="18"/>
              </w:rPr>
              <w:t>District nurse consultation over the phone</w:t>
            </w:r>
          </w:p>
        </w:tc>
        <w:tc>
          <w:tcPr>
            <w:tcW w:w="551" w:type="pct"/>
            <w:tcBorders>
              <w:top w:val="single" w:sz="4" w:space="0" w:color="auto"/>
              <w:left w:val="single" w:sz="4" w:space="0" w:color="auto"/>
              <w:bottom w:val="single" w:sz="4" w:space="0" w:color="auto"/>
              <w:right w:val="single" w:sz="4" w:space="0" w:color="auto"/>
            </w:tcBorders>
            <w:vAlign w:val="center"/>
          </w:tcPr>
          <w:p w14:paraId="3840AA06"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£4.40</w:t>
            </w:r>
          </w:p>
        </w:tc>
        <w:tc>
          <w:tcPr>
            <w:tcW w:w="2436" w:type="pct"/>
            <w:tcBorders>
              <w:top w:val="single" w:sz="4" w:space="0" w:color="auto"/>
              <w:left w:val="single" w:sz="4" w:space="0" w:color="auto"/>
              <w:bottom w:val="single" w:sz="4" w:space="0" w:color="auto"/>
              <w:right w:val="single" w:sz="4" w:space="0" w:color="auto"/>
            </w:tcBorders>
            <w:vAlign w:val="center"/>
          </w:tcPr>
          <w:p w14:paraId="23C7767B"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In the absence of a recent cost, these were assumed equal to the cost of a standard nurse consultation over the phone</w:t>
            </w:r>
          </w:p>
        </w:tc>
        <w:tc>
          <w:tcPr>
            <w:tcW w:w="679" w:type="pct"/>
            <w:tcBorders>
              <w:top w:val="single" w:sz="4" w:space="0" w:color="auto"/>
              <w:left w:val="single" w:sz="4" w:space="0" w:color="auto"/>
              <w:bottom w:val="single" w:sz="4" w:space="0" w:color="auto"/>
              <w:right w:val="single" w:sz="4" w:space="0" w:color="auto"/>
            </w:tcBorders>
          </w:tcPr>
          <w:p w14:paraId="36191F68" w14:textId="45069EED"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r w:rsidRPr="00BF1D99">
              <w:rPr>
                <w:rFonts w:eastAsia="Times New Roman" w:cstheme="minorHAnsi"/>
                <w:sz w:val="18"/>
                <w:szCs w:val="18"/>
              </w:rPr>
              <w:t xml:space="preserve"> &amp; 2015</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&lt;EndNote&gt;&lt;Cite&gt;&lt;Author&gt;Curtis&lt;/Author&gt;&lt;Year&gt;2015&lt;/Year&gt;&lt;RecNum&gt;23&lt;/RecNum&gt;&lt;DisplayText&gt;&lt;style face="superscript"&gt;42&lt;/style&gt;&lt;/DisplayText&gt;&lt;record&gt;&lt;rec-number&gt;23&lt;/rec-number&gt;&lt;foreign-keys&gt;&lt;key app="EN" db-id="dt5xw0dd99arxpe5v5fvr5e85a05ze525rwr" timestamp="1671638870"&gt;23&lt;/key&gt;&lt;/foreign-keys&gt;&lt;ref-type name="Electronic Book"&gt;44&lt;/ref-type&gt;&lt;contributors&gt;&lt;authors&gt;&lt;author&gt;Curtis, L.&lt;/author&gt;&lt;author&gt;Burns, A.&lt;/author&gt;&lt;/authors&gt;&lt;/contributors&gt;&lt;titles&gt;&lt;title&gt;Unit Costs of Health and Social Care 2015&lt;/title&gt;&lt;/titles&gt;&lt;dates&gt;&lt;year&gt;2015&lt;/year&gt;&lt;/dates&gt;&lt;pub-location&gt;University of Kent, Canterbury&lt;/pub-location&gt;&lt;publisher&gt;Personal Social Services Research Unit&lt;/publisher&gt;&lt;urls&gt;&lt;related-urls&gt;&lt;url&gt;https://www.pssru.ac.uk/project-pages/unit-costs/unit-costs-2015/&lt;/url&gt;&lt;/related-urls&gt;&lt;/urls&gt;&lt;/record&gt;&lt;/Cite&gt;&lt;/EndNote&gt;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42</w:t>
            </w:r>
            <w:r w:rsidR="002F15C3">
              <w:rPr>
                <w:rFonts w:eastAsia="Times New Roman" w:cstheme="minorHAnsi"/>
                <w:sz w:val="18"/>
                <w:szCs w:val="18"/>
              </w:rPr>
              <w:fldChar w:fldCharType="end"/>
            </w:r>
          </w:p>
        </w:tc>
      </w:tr>
      <w:tr w:rsidR="00BF1D99" w:rsidRPr="00BF1D99" w14:paraId="0917FD11"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50DD6E79" w14:textId="77777777" w:rsidR="00BF1D99" w:rsidRPr="00BF1D99" w:rsidRDefault="00BF1D99" w:rsidP="00BF1D99">
            <w:pPr>
              <w:rPr>
                <w:rFonts w:cstheme="minorHAnsi"/>
                <w:bCs/>
                <w:color w:val="000000"/>
                <w:sz w:val="18"/>
                <w:szCs w:val="18"/>
              </w:rPr>
            </w:pPr>
            <w:r w:rsidRPr="00BF1D99">
              <w:rPr>
                <w:rFonts w:cstheme="minorHAnsi"/>
                <w:bCs/>
                <w:color w:val="000000"/>
                <w:sz w:val="18"/>
                <w:szCs w:val="18"/>
              </w:rPr>
              <w:t>Physiotherapist</w:t>
            </w:r>
          </w:p>
        </w:tc>
        <w:tc>
          <w:tcPr>
            <w:tcW w:w="551" w:type="pct"/>
            <w:tcBorders>
              <w:top w:val="single" w:sz="4" w:space="0" w:color="auto"/>
              <w:left w:val="single" w:sz="4" w:space="0" w:color="auto"/>
              <w:bottom w:val="single" w:sz="4" w:space="0" w:color="auto"/>
              <w:right w:val="single" w:sz="4" w:space="0" w:color="auto"/>
            </w:tcBorders>
            <w:vAlign w:val="center"/>
          </w:tcPr>
          <w:p w14:paraId="59E3E91A"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£58.75</w:t>
            </w:r>
          </w:p>
        </w:tc>
        <w:tc>
          <w:tcPr>
            <w:tcW w:w="2436" w:type="pct"/>
            <w:tcBorders>
              <w:top w:val="single" w:sz="4" w:space="0" w:color="auto"/>
              <w:left w:val="single" w:sz="4" w:space="0" w:color="auto"/>
              <w:bottom w:val="single" w:sz="4" w:space="0" w:color="auto"/>
              <w:right w:val="single" w:sz="4" w:space="0" w:color="auto"/>
            </w:tcBorders>
            <w:vAlign w:val="center"/>
          </w:tcPr>
          <w:p w14:paraId="17727FC9"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appointment, of one hour duration. Average cost per working hour for physiotherapists of band 5-8a.</w:t>
            </w:r>
          </w:p>
        </w:tc>
        <w:tc>
          <w:tcPr>
            <w:tcW w:w="679" w:type="pct"/>
            <w:tcBorders>
              <w:top w:val="single" w:sz="4" w:space="0" w:color="auto"/>
              <w:left w:val="single" w:sz="4" w:space="0" w:color="auto"/>
              <w:bottom w:val="single" w:sz="4" w:space="0" w:color="auto"/>
              <w:right w:val="single" w:sz="4" w:space="0" w:color="auto"/>
            </w:tcBorders>
          </w:tcPr>
          <w:p w14:paraId="1E9D06BB" w14:textId="67BF0EAB" w:rsidR="00BF1D99" w:rsidRPr="00BF1D99" w:rsidRDefault="00BF1D99" w:rsidP="00BF1D99">
            <w:pPr>
              <w:spacing w:line="240" w:lineRule="auto"/>
              <w:rPr>
                <w:rFonts w:eastAsia="Times New Roman" w:cstheme="minorHAnsi"/>
                <w:sz w:val="18"/>
                <w:szCs w:val="18"/>
                <w:vertAlign w:val="superscript"/>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p>
        </w:tc>
      </w:tr>
      <w:tr w:rsidR="00BF1D99" w:rsidRPr="00BF1D99" w14:paraId="60CAA8F4"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78543370" w14:textId="77777777" w:rsidR="00BF1D99" w:rsidRPr="00BF1D99" w:rsidRDefault="00BF1D99" w:rsidP="00BF1D99">
            <w:pPr>
              <w:rPr>
                <w:rFonts w:cstheme="minorHAnsi"/>
                <w:bCs/>
                <w:color w:val="000000"/>
                <w:sz w:val="18"/>
                <w:szCs w:val="18"/>
              </w:rPr>
            </w:pPr>
            <w:r w:rsidRPr="00BF1D99">
              <w:rPr>
                <w:rFonts w:eastAsia="Times New Roman" w:cstheme="minorHAnsi"/>
                <w:bCs/>
                <w:color w:val="000000"/>
                <w:sz w:val="18"/>
                <w:szCs w:val="18"/>
                <w:lang w:eastAsia="en-GB"/>
              </w:rPr>
              <w:t>Mental health services</w:t>
            </w:r>
          </w:p>
        </w:tc>
        <w:tc>
          <w:tcPr>
            <w:tcW w:w="551" w:type="pct"/>
            <w:tcBorders>
              <w:top w:val="single" w:sz="4" w:space="0" w:color="auto"/>
              <w:left w:val="single" w:sz="4" w:space="0" w:color="auto"/>
              <w:bottom w:val="single" w:sz="4" w:space="0" w:color="auto"/>
              <w:right w:val="single" w:sz="4" w:space="0" w:color="auto"/>
            </w:tcBorders>
            <w:vAlign w:val="center"/>
          </w:tcPr>
          <w:p w14:paraId="51464DB7"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£285.70</w:t>
            </w:r>
          </w:p>
        </w:tc>
        <w:tc>
          <w:tcPr>
            <w:tcW w:w="2436" w:type="pct"/>
            <w:tcBorders>
              <w:top w:val="single" w:sz="4" w:space="0" w:color="auto"/>
              <w:left w:val="single" w:sz="4" w:space="0" w:color="auto"/>
              <w:bottom w:val="single" w:sz="4" w:space="0" w:color="auto"/>
              <w:right w:val="single" w:sz="4" w:space="0" w:color="auto"/>
            </w:tcBorders>
            <w:vAlign w:val="center"/>
          </w:tcPr>
          <w:p w14:paraId="11205367"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appointment</w:t>
            </w:r>
          </w:p>
        </w:tc>
        <w:tc>
          <w:tcPr>
            <w:tcW w:w="679" w:type="pct"/>
            <w:tcBorders>
              <w:top w:val="single" w:sz="4" w:space="0" w:color="auto"/>
              <w:left w:val="single" w:sz="4" w:space="0" w:color="auto"/>
              <w:bottom w:val="single" w:sz="4" w:space="0" w:color="auto"/>
              <w:right w:val="single" w:sz="4" w:space="0" w:color="auto"/>
            </w:tcBorders>
          </w:tcPr>
          <w:p w14:paraId="202C5BCE" w14:textId="3C534B0D" w:rsidR="00BF1D99" w:rsidRPr="00BF1D99" w:rsidRDefault="00BF1D99" w:rsidP="00BF1D99">
            <w:pPr>
              <w:spacing w:line="240" w:lineRule="auto"/>
              <w:rPr>
                <w:rFonts w:eastAsia="Times New Roman" w:cstheme="minorHAnsi"/>
                <w:sz w:val="18"/>
                <w:szCs w:val="18"/>
                <w:vertAlign w:val="superscript"/>
              </w:rPr>
            </w:pPr>
            <w:r w:rsidRPr="00BF1D99">
              <w:rPr>
                <w:rFonts w:eastAsia="Times New Roman" w:cstheme="minorHAnsi"/>
                <w:sz w:val="18"/>
                <w:szCs w:val="18"/>
              </w:rPr>
              <w:t>NHS Ref Costs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&lt;EndNote&gt;&lt;Cite&gt;&lt;Author&gt;Department of Health&lt;/Author&gt;&lt;Year&gt;2020&lt;/Year&gt;&lt;RecNum&gt;2&lt;/RecNum&gt;&lt;DisplayText&gt;&lt;style face="superscript"&gt;38&lt;/style&gt;&lt;/DisplayText&gt;&lt;record&gt;&lt;rec-number&gt;2&lt;/rec-number&gt;&lt;foreign-keys&gt;&lt;key app="EN" db-id="dt5xw0dd99arxpe5v5fvr5e85a05ze525rwr" timestamp="1665573177"&gt;2&lt;/key&gt;&lt;/foreign-keys&gt;&lt;ref-type name="Web Page"&gt;12&lt;/ref-type&gt;&lt;contributors&gt;&lt;authors&gt;&lt;author&gt;Department of Health,&lt;/author&gt;&lt;/authors&gt;&lt;/contributors&gt;&lt;titles&gt;&lt;title&gt;NHS Reference Costs 2020/21&lt;/title&gt;&lt;/titles&gt;&lt;dates&gt;&lt;year&gt;2020&lt;/year&gt;&lt;/dates&gt;&lt;pub-location&gt;https://www.england.nhs.uk/costing-in-the-nhs/national-cost-collection/&lt;/pub-location&gt;&lt;publisher&gt;Department of Health&lt;/publisher&gt;&lt;urls&gt;&lt;/urls&gt;&lt;/record&gt;&lt;/Cite&gt;&lt;/EndNote&gt;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38</w:t>
            </w:r>
            <w:r w:rsidR="002F15C3">
              <w:rPr>
                <w:rFonts w:eastAsia="Times New Roman" w:cstheme="minorHAnsi"/>
                <w:sz w:val="18"/>
                <w:szCs w:val="18"/>
              </w:rPr>
              <w:fldChar w:fldCharType="end"/>
            </w:r>
          </w:p>
        </w:tc>
      </w:tr>
      <w:tr w:rsidR="00BF1D99" w:rsidRPr="00BF1D99" w14:paraId="1488B487"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59C07E8B"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Physiotherapist (hospital)</w:t>
            </w:r>
          </w:p>
        </w:tc>
        <w:tc>
          <w:tcPr>
            <w:tcW w:w="551" w:type="pct"/>
            <w:tcBorders>
              <w:top w:val="single" w:sz="4" w:space="0" w:color="auto"/>
              <w:left w:val="single" w:sz="4" w:space="0" w:color="auto"/>
              <w:bottom w:val="single" w:sz="4" w:space="0" w:color="auto"/>
              <w:right w:val="single" w:sz="4" w:space="0" w:color="auto"/>
            </w:tcBorders>
            <w:vAlign w:val="center"/>
          </w:tcPr>
          <w:p w14:paraId="48C37589"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£56.50</w:t>
            </w:r>
          </w:p>
        </w:tc>
        <w:tc>
          <w:tcPr>
            <w:tcW w:w="2436" w:type="pct"/>
            <w:tcBorders>
              <w:top w:val="single" w:sz="4" w:space="0" w:color="auto"/>
              <w:left w:val="single" w:sz="4" w:space="0" w:color="auto"/>
              <w:bottom w:val="single" w:sz="4" w:space="0" w:color="auto"/>
              <w:right w:val="single" w:sz="4" w:space="0" w:color="auto"/>
            </w:tcBorders>
            <w:vAlign w:val="center"/>
          </w:tcPr>
          <w:p w14:paraId="0D80D6D9"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appointment, of one hour duration. Average cost per working hour for physiotherapists of band 5-8a.</w:t>
            </w:r>
          </w:p>
        </w:tc>
        <w:tc>
          <w:tcPr>
            <w:tcW w:w="679" w:type="pct"/>
            <w:tcBorders>
              <w:top w:val="single" w:sz="4" w:space="0" w:color="auto"/>
              <w:left w:val="single" w:sz="4" w:space="0" w:color="auto"/>
              <w:bottom w:val="single" w:sz="4" w:space="0" w:color="auto"/>
              <w:right w:val="single" w:sz="4" w:space="0" w:color="auto"/>
            </w:tcBorders>
          </w:tcPr>
          <w:p w14:paraId="22BF00A6" w14:textId="4E286B02"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PSSRU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&lt;EndNote&gt;&lt;Cite&gt;&lt;Author&gt;Jones&lt;/Author&gt;&lt;Year&gt;2021&lt;/Year&gt;&lt;RecNum&gt;1&lt;/RecNum&gt;&lt;DisplayText&gt;&lt;style face="superscript"&gt;39&lt;/style&gt;&lt;/DisplayText&gt;&lt;record&gt;&lt;rec-number&gt;1&lt;/rec-number&gt;&lt;foreign-keys&gt;&lt;key app="EN" db-id="dt5xw0dd99arxpe5v5fvr5e85a05ze525rwr" timestamp="1665573177"&gt;1&lt;/key&gt;&lt;/foreign-keys&gt;&lt;ref-type name="Electronic Book"&gt;44&lt;/ref-type&gt;&lt;contributors&gt;&lt;authors&gt;&lt;author&gt;Jones, K.&lt;/author&gt;&lt;author&gt;Burns, A.&lt;/author&gt;&lt;/authors&gt;&lt;/contributors&gt;&lt;titles&gt;&lt;title&gt;Unit Costs of Health and Social Care 2021&lt;/title&gt;&lt;/titles&gt;&lt;dates&gt;&lt;year&gt;2021&lt;/year&gt;&lt;/dates&gt;&lt;pub-location&gt;University of Kent, Canterbury&lt;/pub-location&gt;&lt;publisher&gt;Personal Social Services Research Unit&lt;/publisher&gt;&lt;urls&gt;&lt;related-urls&gt;&lt;url&gt;https://www.pssru.ac.uk/project-pages/unit-costs/unit-costs-2020/&lt;/url&gt;&lt;/related-urls&gt;&lt;/urls&gt;&lt;electronic-resource-num&gt;10.22024/UniKent/01.02.92342&lt;/electronic-resource-num&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39</w:t>
            </w:r>
            <w:r w:rsidR="002F15C3">
              <w:rPr>
                <w:rFonts w:eastAsia="Times New Roman" w:cstheme="minorHAnsi"/>
                <w:sz w:val="18"/>
                <w:szCs w:val="18"/>
              </w:rPr>
              <w:fldChar w:fldCharType="end"/>
            </w:r>
          </w:p>
        </w:tc>
      </w:tr>
      <w:tr w:rsidR="00BF1D99" w:rsidRPr="00BF1D99" w14:paraId="7CD3DB46"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5B8258D0"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Other hospital outpatient appointment</w:t>
            </w:r>
          </w:p>
        </w:tc>
        <w:tc>
          <w:tcPr>
            <w:tcW w:w="551" w:type="pct"/>
            <w:tcBorders>
              <w:top w:val="single" w:sz="4" w:space="0" w:color="auto"/>
              <w:left w:val="single" w:sz="4" w:space="0" w:color="auto"/>
              <w:bottom w:val="single" w:sz="4" w:space="0" w:color="auto"/>
              <w:right w:val="single" w:sz="4" w:space="0" w:color="auto"/>
            </w:tcBorders>
            <w:vAlign w:val="center"/>
          </w:tcPr>
          <w:p w14:paraId="3295FF20"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£181.54</w:t>
            </w:r>
          </w:p>
        </w:tc>
        <w:tc>
          <w:tcPr>
            <w:tcW w:w="2436" w:type="pct"/>
            <w:tcBorders>
              <w:top w:val="single" w:sz="4" w:space="0" w:color="auto"/>
              <w:left w:val="single" w:sz="4" w:space="0" w:color="auto"/>
              <w:bottom w:val="single" w:sz="4" w:space="0" w:color="auto"/>
              <w:right w:val="single" w:sz="4" w:space="0" w:color="auto"/>
            </w:tcBorders>
            <w:vAlign w:val="center"/>
          </w:tcPr>
          <w:p w14:paraId="3F69471E"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outpatient attendance</w:t>
            </w:r>
          </w:p>
        </w:tc>
        <w:tc>
          <w:tcPr>
            <w:tcW w:w="679" w:type="pct"/>
            <w:tcBorders>
              <w:top w:val="single" w:sz="4" w:space="0" w:color="auto"/>
              <w:left w:val="single" w:sz="4" w:space="0" w:color="auto"/>
              <w:bottom w:val="single" w:sz="4" w:space="0" w:color="auto"/>
              <w:right w:val="single" w:sz="4" w:space="0" w:color="auto"/>
            </w:tcBorders>
          </w:tcPr>
          <w:p w14:paraId="44DA113B" w14:textId="76D18BAB"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NHS Ref Costs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&lt;EndNote&gt;&lt;Cite&gt;&lt;Author&gt;Department of Health&lt;/Author&gt;&lt;Year&gt;2020&lt;/Year&gt;&lt;RecNum&gt;2&lt;/RecNum&gt;&lt;DisplayText&gt;&lt;style face="superscript"&gt;38&lt;/style&gt;&lt;/DisplayText&gt;&lt;record&gt;&lt;rec-number&gt;2&lt;/rec-number&gt;&lt;foreign-keys&gt;&lt;key app="EN" db-id="dt5xw0dd99arxpe5v5fvr5e85a05ze525rwr" timestamp="1665573177"&gt;2&lt;/key&gt;&lt;/foreign-keys&gt;&lt;ref-type name="Web Page"&gt;12&lt;/ref-type&gt;&lt;contributors&gt;&lt;authors&gt;&lt;author&gt;Department of Health,&lt;/author&gt;&lt;/authors&gt;&lt;/contributors&gt;&lt;titles&gt;&lt;title&gt;NHS Reference Costs 2020/21&lt;/title&gt;&lt;/titles&gt;&lt;dates&gt;&lt;year&gt;2020&lt;/year&gt;&lt;/dates&gt;&lt;pub-location&gt;https://www.england.nhs.uk/costing-in-the-nhs/national-cost-collection/&lt;/pub-location&gt;&lt;publisher&gt;Department of Health&lt;/publisher&gt;&lt;urls&gt;&lt;/urls&gt;&lt;/record&gt;&lt;/Cite&gt;&lt;/EndNote&gt;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38</w:t>
            </w:r>
            <w:r w:rsidR="002F15C3">
              <w:rPr>
                <w:rFonts w:eastAsia="Times New Roman" w:cstheme="minorHAnsi"/>
                <w:sz w:val="18"/>
                <w:szCs w:val="18"/>
              </w:rPr>
              <w:fldChar w:fldCharType="end"/>
            </w:r>
          </w:p>
        </w:tc>
      </w:tr>
      <w:tr w:rsidR="00BF1D99" w:rsidRPr="00BF1D99" w14:paraId="14EE4FF6"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668FFA46"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Day case appointment</w:t>
            </w:r>
          </w:p>
        </w:tc>
        <w:tc>
          <w:tcPr>
            <w:tcW w:w="551" w:type="pct"/>
            <w:tcBorders>
              <w:top w:val="single" w:sz="4" w:space="0" w:color="auto"/>
              <w:left w:val="single" w:sz="4" w:space="0" w:color="auto"/>
              <w:bottom w:val="single" w:sz="4" w:space="0" w:color="auto"/>
              <w:right w:val="single" w:sz="4" w:space="0" w:color="auto"/>
            </w:tcBorders>
            <w:vAlign w:val="center"/>
          </w:tcPr>
          <w:p w14:paraId="3C81345C"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£1191.96</w:t>
            </w:r>
          </w:p>
        </w:tc>
        <w:tc>
          <w:tcPr>
            <w:tcW w:w="2436" w:type="pct"/>
            <w:tcBorders>
              <w:top w:val="single" w:sz="4" w:space="0" w:color="auto"/>
              <w:left w:val="single" w:sz="4" w:space="0" w:color="auto"/>
              <w:bottom w:val="single" w:sz="4" w:space="0" w:color="auto"/>
              <w:right w:val="single" w:sz="4" w:space="0" w:color="auto"/>
            </w:tcBorders>
            <w:vAlign w:val="center"/>
          </w:tcPr>
          <w:p w14:paraId="43C27A99"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(non-specific) attendance</w:t>
            </w:r>
          </w:p>
        </w:tc>
        <w:tc>
          <w:tcPr>
            <w:tcW w:w="679" w:type="pct"/>
            <w:tcBorders>
              <w:top w:val="single" w:sz="4" w:space="0" w:color="auto"/>
              <w:left w:val="single" w:sz="4" w:space="0" w:color="auto"/>
              <w:bottom w:val="single" w:sz="4" w:space="0" w:color="auto"/>
              <w:right w:val="single" w:sz="4" w:space="0" w:color="auto"/>
            </w:tcBorders>
          </w:tcPr>
          <w:p w14:paraId="16E61CDF" w14:textId="009D83A6"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NHS Ref Costs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&lt;EndNote&gt;&lt;Cite&gt;&lt;Author&gt;Department of Health&lt;/Author&gt;&lt;Year&gt;2020&lt;/Year&gt;&lt;RecNum&gt;2&lt;/RecNum&gt;&lt;DisplayText&gt;&lt;style face="superscript"&gt;38&lt;/style&gt;&lt;/DisplayText&gt;&lt;record&gt;&lt;rec-number&gt;2&lt;/rec-number&gt;&lt;foreign-keys&gt;&lt;key app="EN" db-id="dt5xw0dd99arxpe5v5fvr5e85a05ze525rwr" timestamp="1665573177"&gt;2&lt;/key&gt;&lt;/foreign-keys&gt;&lt;ref-type name="Web Page"&gt;12&lt;/ref-type&gt;&lt;contributors&gt;&lt;authors&gt;&lt;author&gt;Department of Health,&lt;/author&gt;&lt;/authors&gt;&lt;/contributors&gt;&lt;titles&gt;&lt;title&gt;NHS Reference Costs 2020/21&lt;/title&gt;&lt;/titles&gt;&lt;dates&gt;&lt;year&gt;2020&lt;/year&gt;&lt;/dates&gt;&lt;pub-location&gt;https://www.england.nhs.uk/costing-in-the-nhs/national-cost-collection/&lt;/pub-location&gt;&lt;publisher&gt;Department of Health&lt;/publisher&gt;&lt;urls&gt;&lt;/urls&gt;&lt;/record&gt;&lt;/Cite&gt;&lt;/EndNote&gt;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38</w:t>
            </w:r>
            <w:r w:rsidR="002F15C3">
              <w:rPr>
                <w:rFonts w:eastAsia="Times New Roman" w:cstheme="minorHAnsi"/>
                <w:sz w:val="18"/>
                <w:szCs w:val="18"/>
              </w:rPr>
              <w:fldChar w:fldCharType="end"/>
            </w:r>
          </w:p>
        </w:tc>
      </w:tr>
      <w:tr w:rsidR="00BF1D99" w:rsidRPr="00BF1D99" w14:paraId="3FC9CAE6"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157E45A5"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 xml:space="preserve">Accident &amp; Emergency visit </w:t>
            </w:r>
          </w:p>
        </w:tc>
        <w:tc>
          <w:tcPr>
            <w:tcW w:w="551" w:type="pct"/>
            <w:tcBorders>
              <w:top w:val="single" w:sz="4" w:space="0" w:color="auto"/>
              <w:left w:val="single" w:sz="4" w:space="0" w:color="auto"/>
              <w:bottom w:val="single" w:sz="4" w:space="0" w:color="auto"/>
              <w:right w:val="single" w:sz="4" w:space="0" w:color="auto"/>
            </w:tcBorders>
            <w:vAlign w:val="center"/>
          </w:tcPr>
          <w:p w14:paraId="2842840A"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£296.87</w:t>
            </w:r>
          </w:p>
        </w:tc>
        <w:tc>
          <w:tcPr>
            <w:tcW w:w="2436" w:type="pct"/>
            <w:tcBorders>
              <w:top w:val="single" w:sz="4" w:space="0" w:color="auto"/>
              <w:left w:val="single" w:sz="4" w:space="0" w:color="auto"/>
              <w:bottom w:val="single" w:sz="4" w:space="0" w:color="auto"/>
              <w:right w:val="single" w:sz="4" w:space="0" w:color="auto"/>
            </w:tcBorders>
            <w:vAlign w:val="center"/>
          </w:tcPr>
          <w:p w14:paraId="1AD036D9"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(non-specific) attendance</w:t>
            </w:r>
          </w:p>
        </w:tc>
        <w:tc>
          <w:tcPr>
            <w:tcW w:w="679" w:type="pct"/>
            <w:tcBorders>
              <w:top w:val="single" w:sz="4" w:space="0" w:color="auto"/>
              <w:left w:val="single" w:sz="4" w:space="0" w:color="auto"/>
              <w:bottom w:val="single" w:sz="4" w:space="0" w:color="auto"/>
              <w:right w:val="single" w:sz="4" w:space="0" w:color="auto"/>
            </w:tcBorders>
          </w:tcPr>
          <w:p w14:paraId="40D4D3B0" w14:textId="4DC5904D"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NHS Ref Costs 20/21</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&lt;EndNote&gt;&lt;Cite&gt;&lt;Author&gt;Department of Health&lt;/Author&gt;&lt;Year&gt;2020&lt;/Year&gt;&lt;RecNum&gt;2&lt;/RecNum&gt;&lt;DisplayText&gt;&lt;style face="superscript"&gt;38&lt;/style&gt;&lt;/DisplayText&gt;&lt;record&gt;&lt;rec-number&gt;2&lt;/rec-number&gt;&lt;foreign-keys&gt;&lt;key app="EN" db-id="dt5xw0dd99arxpe5v5fvr5e85a05ze525rwr" timestamp="1665573177"&gt;2&lt;/key&gt;&lt;/foreign-keys&gt;&lt;ref-type name="Web Page"&gt;12&lt;/ref-type&gt;&lt;contributors&gt;&lt;authors&gt;&lt;author&gt;Department of Health,&lt;/author&gt;&lt;/authors&gt;&lt;/contributors&gt;&lt;titles&gt;&lt;title&gt;NHS Reference Costs 2020/21&lt;/title&gt;&lt;/titles&gt;&lt;dates&gt;&lt;year&gt;2020&lt;/year&gt;&lt;/dates&gt;&lt;pub-location&gt;https://www.england.nhs.uk/costing-in-the-nhs/national-cost-collection/&lt;/pub-location&gt;&lt;publisher&gt;Department of Health&lt;/publisher&gt;&lt;urls&gt;&lt;/urls&gt;&lt;/record&gt;&lt;/Cite&gt;&lt;/EndNote&gt;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38</w:t>
            </w:r>
            <w:r w:rsidR="002F15C3">
              <w:rPr>
                <w:rFonts w:eastAsia="Times New Roman" w:cstheme="minorHAnsi"/>
                <w:sz w:val="18"/>
                <w:szCs w:val="18"/>
              </w:rPr>
              <w:fldChar w:fldCharType="end"/>
            </w:r>
          </w:p>
        </w:tc>
      </w:tr>
      <w:tr w:rsidR="00BF1D99" w:rsidRPr="00BF1D99" w14:paraId="65F0E08D"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3B79A9BB"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Inpatient night in hospital</w:t>
            </w:r>
          </w:p>
        </w:tc>
        <w:tc>
          <w:tcPr>
            <w:tcW w:w="551" w:type="pct"/>
            <w:tcBorders>
              <w:top w:val="single" w:sz="4" w:space="0" w:color="auto"/>
              <w:left w:val="single" w:sz="4" w:space="0" w:color="auto"/>
              <w:bottom w:val="single" w:sz="4" w:space="0" w:color="auto"/>
              <w:right w:val="single" w:sz="4" w:space="0" w:color="auto"/>
            </w:tcBorders>
            <w:vAlign w:val="center"/>
          </w:tcPr>
          <w:p w14:paraId="45712C0C"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372.70</w:t>
            </w:r>
          </w:p>
        </w:tc>
        <w:tc>
          <w:tcPr>
            <w:tcW w:w="2436" w:type="pct"/>
            <w:tcBorders>
              <w:top w:val="single" w:sz="4" w:space="0" w:color="auto"/>
              <w:left w:val="single" w:sz="4" w:space="0" w:color="auto"/>
              <w:bottom w:val="single" w:sz="4" w:space="0" w:color="auto"/>
              <w:right w:val="single" w:sz="4" w:space="0" w:color="auto"/>
            </w:tcBorders>
            <w:vAlign w:val="center"/>
          </w:tcPr>
          <w:p w14:paraId="21B39C48" w14:textId="77777777" w:rsidR="00BF1D99" w:rsidRPr="00BF1D99" w:rsidRDefault="00BF1D99" w:rsidP="00BF1D99">
            <w:pPr>
              <w:rPr>
                <w:rFonts w:eastAsia="Times New Roman" w:cstheme="minorHAnsi"/>
                <w:sz w:val="18"/>
                <w:szCs w:val="18"/>
              </w:rPr>
            </w:pPr>
            <w:r w:rsidRPr="00BF1D99">
              <w:rPr>
                <w:rFonts w:cstheme="minorHAnsi"/>
                <w:sz w:val="18"/>
                <w:szCs w:val="18"/>
              </w:rPr>
              <w:t>Total expenditure on excess bed days (elective and non-elective) divided by total activity, inflated to 2021 prices</w:t>
            </w:r>
          </w:p>
        </w:tc>
        <w:tc>
          <w:tcPr>
            <w:tcW w:w="679" w:type="pct"/>
            <w:tcBorders>
              <w:top w:val="single" w:sz="4" w:space="0" w:color="auto"/>
              <w:left w:val="single" w:sz="4" w:space="0" w:color="auto"/>
              <w:bottom w:val="single" w:sz="4" w:space="0" w:color="auto"/>
              <w:right w:val="single" w:sz="4" w:space="0" w:color="auto"/>
            </w:tcBorders>
          </w:tcPr>
          <w:p w14:paraId="027F3A6C" w14:textId="257C95FE" w:rsidR="00BF1D99" w:rsidRPr="00BF1D99" w:rsidRDefault="00BF1D99" w:rsidP="00BF1D99">
            <w:pPr>
              <w:spacing w:line="240" w:lineRule="auto"/>
              <w:rPr>
                <w:rFonts w:eastAsia="Times New Roman" w:cstheme="minorHAnsi"/>
                <w:sz w:val="18"/>
                <w:szCs w:val="18"/>
              </w:rPr>
            </w:pPr>
            <w:r w:rsidRPr="00BF1D99">
              <w:rPr>
                <w:rFonts w:eastAsia="Times New Roman" w:cstheme="minorHAnsi"/>
                <w:sz w:val="18"/>
                <w:szCs w:val="18"/>
              </w:rPr>
              <w:t>NHS Ref Costs 17/18</w:t>
            </w:r>
            <w:r w:rsidR="002F15C3">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&lt;EndNote&gt;&lt;Cite&gt;&lt;Author&gt;Department of Health&lt;/Author&gt;&lt;Year&gt;2017&lt;/Year&gt;&lt;RecNum&gt;22&lt;/RecNum&gt;&lt;DisplayText&gt;&lt;style face="superscript"&gt;44&lt;/style&gt;&lt;/DisplayText&gt;&lt;record&gt;&lt;rec-number&gt;22&lt;/rec-number&gt;&lt;foreign-keys&gt;&lt;key app="EN" db-id="dt5xw0dd99arxpe5v5fvr5e85a05ze525rwr" timestamp="1671638712"&gt;22&lt;/key&gt;&lt;/foreign-keys&gt;&lt;ref-type name="Web Page"&gt;12&lt;/ref-type&gt;&lt;contributors&gt;&lt;authors&gt;&lt;author&gt;Department of Health,&lt;/author&gt;&lt;/authors&gt;&lt;/contributors&gt;&lt;titles&gt;&lt;title&gt;NHS Reference Costs 2017/18&lt;/title&gt;&lt;/titles&gt;&lt;dates&gt;&lt;year&gt;2017&lt;/year&gt;&lt;/dates&gt;&lt;pub-location&gt;https://www.england.nhs.uk/costing-in-the-nhs/national-cost-collection/#archive&lt;/pub-location&gt;&lt;publisher&gt;Department of Health&lt;/publisher&gt;&lt;urls&gt;&lt;/urls&gt;&lt;/record&gt;&lt;/Cite&gt;&lt;/EndNote&gt;</w:instrText>
            </w:r>
            <w:r w:rsidR="002F15C3">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44</w:t>
            </w:r>
            <w:r w:rsidR="002F15C3">
              <w:rPr>
                <w:rFonts w:eastAsia="Times New Roman" w:cstheme="minorHAnsi"/>
                <w:sz w:val="18"/>
                <w:szCs w:val="18"/>
              </w:rPr>
              <w:fldChar w:fldCharType="end"/>
            </w:r>
          </w:p>
        </w:tc>
      </w:tr>
      <w:tr w:rsidR="00BF1D99" w:rsidRPr="00BF1D99" w14:paraId="1BE809EB"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64E37E94"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Private GP appointment</w:t>
            </w:r>
          </w:p>
        </w:tc>
        <w:tc>
          <w:tcPr>
            <w:tcW w:w="551" w:type="pct"/>
            <w:tcBorders>
              <w:top w:val="single" w:sz="4" w:space="0" w:color="auto"/>
              <w:left w:val="single" w:sz="4" w:space="0" w:color="auto"/>
              <w:bottom w:val="single" w:sz="4" w:space="0" w:color="auto"/>
              <w:right w:val="single" w:sz="4" w:space="0" w:color="auto"/>
            </w:tcBorders>
            <w:vAlign w:val="center"/>
          </w:tcPr>
          <w:p w14:paraId="067BE031"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£79</w:t>
            </w:r>
          </w:p>
        </w:tc>
        <w:tc>
          <w:tcPr>
            <w:tcW w:w="2436" w:type="pct"/>
            <w:tcBorders>
              <w:top w:val="single" w:sz="4" w:space="0" w:color="auto"/>
              <w:left w:val="single" w:sz="4" w:space="0" w:color="auto"/>
              <w:bottom w:val="single" w:sz="4" w:space="0" w:color="auto"/>
              <w:right w:val="single" w:sz="4" w:space="0" w:color="auto"/>
            </w:tcBorders>
            <w:vAlign w:val="center"/>
          </w:tcPr>
          <w:p w14:paraId="595464E8"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appointment</w:t>
            </w:r>
          </w:p>
        </w:tc>
        <w:tc>
          <w:tcPr>
            <w:tcW w:w="679" w:type="pct"/>
            <w:tcBorders>
              <w:top w:val="single" w:sz="4" w:space="0" w:color="auto"/>
              <w:left w:val="single" w:sz="4" w:space="0" w:color="auto"/>
              <w:bottom w:val="single" w:sz="4" w:space="0" w:color="auto"/>
              <w:right w:val="single" w:sz="4" w:space="0" w:color="auto"/>
            </w:tcBorders>
          </w:tcPr>
          <w:p w14:paraId="15AFFF76" w14:textId="2C385108" w:rsidR="00BF1D99" w:rsidRPr="00BF1D99" w:rsidRDefault="002F15C3" w:rsidP="00BF1D99">
            <w:pPr>
              <w:spacing w:line="240" w:lineRule="auto"/>
              <w:rPr>
                <w:rFonts w:eastAsia="Times New Roman" w:cstheme="minorHAnsi"/>
                <w:sz w:val="18"/>
                <w:szCs w:val="18"/>
              </w:rPr>
            </w:pPr>
            <w:r>
              <w:rPr>
                <w:rFonts w:eastAsia="Times New Roman" w:cstheme="minorHAnsi"/>
                <w:sz w:val="18"/>
                <w:szCs w:val="18"/>
              </w:rPr>
              <w:t>Bupa</w:t>
            </w:r>
            <w:r>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&lt;EndNote&gt;&lt;Cite&gt;&lt;Author&gt;Bupa&lt;/Author&gt;&lt;Year&gt;2022&lt;/Year&gt;&lt;RecNum&gt;25&lt;/RecNum&gt;&lt;DisplayText&gt;&lt;style face="superscript"&gt;45&lt;/style&gt;&lt;/DisplayText&gt;&lt;record&gt;&lt;rec-number&gt;25&lt;/rec-number&gt;&lt;foreign-keys&gt;&lt;key app="EN" db-id="dt5xw0dd99arxpe5v5fvr5e85a05ze525rwr" timestamp="1671639397"&gt;25&lt;/key&gt;&lt;/foreign-keys&gt;&lt;ref-type name="Web Page"&gt;12&lt;/ref-type&gt;&lt;contributors&gt;&lt;authors&gt;&lt;author&gt;Bupa,&lt;/author&gt;&lt;/authors&gt;&lt;/contributors&gt;&lt;titles&gt;&lt;title&gt;Private GP appointments&lt;/title&gt;&lt;/titles&gt;&lt;number&gt;23/11/2022&lt;/number&gt;&lt;dates&gt;&lt;year&gt;2022&lt;/year&gt;&lt;/dates&gt;&lt;urls&gt;&lt;related-urls&gt;&lt;url&gt;Bupa.co.uk/health/payg/gp-services &lt;/url&gt;&lt;/related-urls&gt;&lt;/urls&gt;&lt;/record&gt;&lt;/Cite&gt;&lt;/EndNote&gt;</w:instrText>
            </w:r>
            <w:r>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45</w:t>
            </w:r>
            <w:r>
              <w:rPr>
                <w:rFonts w:eastAsia="Times New Roman" w:cstheme="minorHAnsi"/>
                <w:sz w:val="18"/>
                <w:szCs w:val="18"/>
              </w:rPr>
              <w:fldChar w:fldCharType="end"/>
            </w:r>
          </w:p>
        </w:tc>
      </w:tr>
      <w:tr w:rsidR="00BF1D99" w:rsidRPr="00BF1D99" w14:paraId="514378C4"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2FD12AC1"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Private physiotherapist appointment</w:t>
            </w:r>
          </w:p>
        </w:tc>
        <w:tc>
          <w:tcPr>
            <w:tcW w:w="551" w:type="pct"/>
            <w:tcBorders>
              <w:top w:val="single" w:sz="4" w:space="0" w:color="auto"/>
              <w:left w:val="single" w:sz="4" w:space="0" w:color="auto"/>
              <w:bottom w:val="single" w:sz="4" w:space="0" w:color="auto"/>
              <w:right w:val="single" w:sz="4" w:space="0" w:color="auto"/>
            </w:tcBorders>
            <w:vAlign w:val="center"/>
          </w:tcPr>
          <w:p w14:paraId="0661F24D"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63.94</w:t>
            </w:r>
          </w:p>
        </w:tc>
        <w:tc>
          <w:tcPr>
            <w:tcW w:w="2436" w:type="pct"/>
            <w:tcBorders>
              <w:top w:val="single" w:sz="4" w:space="0" w:color="auto"/>
              <w:left w:val="single" w:sz="4" w:space="0" w:color="auto"/>
              <w:bottom w:val="single" w:sz="4" w:space="0" w:color="auto"/>
              <w:right w:val="single" w:sz="4" w:space="0" w:color="auto"/>
            </w:tcBorders>
            <w:vAlign w:val="center"/>
          </w:tcPr>
          <w:p w14:paraId="769932AF"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Average of 75.07 for first appointment and £52.81 for follow-up appointment</w:t>
            </w:r>
          </w:p>
        </w:tc>
        <w:tc>
          <w:tcPr>
            <w:tcW w:w="679" w:type="pct"/>
            <w:tcBorders>
              <w:top w:val="single" w:sz="4" w:space="0" w:color="auto"/>
              <w:left w:val="single" w:sz="4" w:space="0" w:color="auto"/>
              <w:bottom w:val="single" w:sz="4" w:space="0" w:color="auto"/>
              <w:right w:val="single" w:sz="4" w:space="0" w:color="auto"/>
            </w:tcBorders>
          </w:tcPr>
          <w:p w14:paraId="6E3A650C" w14:textId="56A2376E" w:rsidR="002F15C3" w:rsidRPr="00BF1D99" w:rsidRDefault="002F15C3" w:rsidP="00BF1D99">
            <w:pPr>
              <w:spacing w:line="240" w:lineRule="auto"/>
              <w:rPr>
                <w:rFonts w:eastAsia="Times New Roman" w:cstheme="minorHAnsi"/>
                <w:sz w:val="18"/>
                <w:szCs w:val="18"/>
              </w:rPr>
            </w:pPr>
            <w:r>
              <w:rPr>
                <w:rFonts w:eastAsia="Times New Roman" w:cstheme="minorHAnsi"/>
                <w:sz w:val="18"/>
                <w:szCs w:val="18"/>
              </w:rPr>
              <w:t>myTribe Health Insurance</w:t>
            </w:r>
            <w:r w:rsidR="00B3607F">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&lt;EndNote&gt;&lt;Cite&gt;&lt;Author&gt;myTribe Health Insurance&lt;/Author&gt;&lt;Year&gt;2022&lt;/Year&gt;&lt;RecNum&gt;26&lt;/RecNum&gt;&lt;DisplayText&gt;&lt;style face="superscript"&gt;46&lt;/style&gt;&lt;/DisplayText&gt;&lt;record&gt;&lt;rec-number&gt;26&lt;/rec-number&gt;&lt;foreign-keys&gt;&lt;key app="EN" db-id="dt5xw0dd99arxpe5v5fvr5e85a05ze525rwr" timestamp="1671639823"&gt;26&lt;/key&gt;&lt;/foreign-keys&gt;&lt;ref-type name="Web Page"&gt;12&lt;/ref-type&gt;&lt;contributors&gt;&lt;authors&gt;&lt;author&gt;myTribe Health Insurance,&lt;/author&gt;&lt;/authors&gt;&lt;/contributors&gt;&lt;titles&gt;&lt;title&gt;What is the cost of private physiotherapy?&lt;/title&gt;&lt;/titles&gt;&lt;number&gt;23/11/2022&lt;/number&gt;&lt;dates&gt;&lt;year&gt;2022&lt;/year&gt;&lt;/dates&gt;&lt;urls&gt;&lt;related-urls&gt;&lt;url&gt;https://www.mytribeinsurance.co.uk/treatment/what-is-the-cost-of-private-physiotherapy &lt;/url&gt;&lt;/related-urls&gt;&lt;/urls&gt;&lt;/record&gt;&lt;/Cite&gt;&lt;/EndNote&gt;</w:instrText>
            </w:r>
            <w:r w:rsidR="00B3607F">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46</w:t>
            </w:r>
            <w:r w:rsidR="00B3607F">
              <w:rPr>
                <w:rFonts w:eastAsia="Times New Roman" w:cstheme="minorHAnsi"/>
                <w:sz w:val="18"/>
                <w:szCs w:val="18"/>
              </w:rPr>
              <w:fldChar w:fldCharType="end"/>
            </w:r>
          </w:p>
        </w:tc>
      </w:tr>
      <w:tr w:rsidR="00BF1D99" w:rsidRPr="00BF1D99" w14:paraId="7DFD10AC" w14:textId="77777777" w:rsidTr="00B3607F">
        <w:trPr>
          <w:trHeight w:val="257"/>
        </w:trPr>
        <w:tc>
          <w:tcPr>
            <w:tcW w:w="1334" w:type="pct"/>
            <w:tcBorders>
              <w:top w:val="single" w:sz="4" w:space="0" w:color="auto"/>
              <w:left w:val="single" w:sz="4" w:space="0" w:color="auto"/>
              <w:bottom w:val="single" w:sz="4" w:space="0" w:color="auto"/>
              <w:right w:val="single" w:sz="4" w:space="0" w:color="auto"/>
            </w:tcBorders>
            <w:vAlign w:val="center"/>
          </w:tcPr>
          <w:p w14:paraId="247CD757" w14:textId="77777777" w:rsidR="00BF1D99" w:rsidRPr="00BF1D99" w:rsidRDefault="00BF1D99" w:rsidP="00BF1D99">
            <w:pPr>
              <w:rPr>
                <w:rFonts w:eastAsia="Times New Roman" w:cstheme="minorHAnsi"/>
                <w:bCs/>
                <w:color w:val="000000"/>
                <w:sz w:val="18"/>
                <w:szCs w:val="18"/>
                <w:lang w:eastAsia="en-GB"/>
              </w:rPr>
            </w:pPr>
            <w:r w:rsidRPr="00BF1D99">
              <w:rPr>
                <w:rFonts w:eastAsia="Times New Roman" w:cstheme="minorHAnsi"/>
                <w:bCs/>
                <w:color w:val="000000"/>
                <w:sz w:val="18"/>
                <w:szCs w:val="18"/>
                <w:lang w:eastAsia="en-GB"/>
              </w:rPr>
              <w:t>Private mental health services specialist visit</w:t>
            </w:r>
          </w:p>
        </w:tc>
        <w:tc>
          <w:tcPr>
            <w:tcW w:w="551" w:type="pct"/>
            <w:tcBorders>
              <w:top w:val="single" w:sz="4" w:space="0" w:color="auto"/>
              <w:left w:val="single" w:sz="4" w:space="0" w:color="auto"/>
              <w:bottom w:val="single" w:sz="4" w:space="0" w:color="auto"/>
              <w:right w:val="single" w:sz="4" w:space="0" w:color="auto"/>
            </w:tcBorders>
            <w:vAlign w:val="center"/>
          </w:tcPr>
          <w:p w14:paraId="645DD9CD"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£360</w:t>
            </w:r>
          </w:p>
        </w:tc>
        <w:tc>
          <w:tcPr>
            <w:tcW w:w="2436" w:type="pct"/>
            <w:tcBorders>
              <w:top w:val="single" w:sz="4" w:space="0" w:color="auto"/>
              <w:left w:val="single" w:sz="4" w:space="0" w:color="auto"/>
              <w:bottom w:val="single" w:sz="4" w:space="0" w:color="auto"/>
              <w:right w:val="single" w:sz="4" w:space="0" w:color="auto"/>
            </w:tcBorders>
            <w:vAlign w:val="center"/>
          </w:tcPr>
          <w:p w14:paraId="7F798C53" w14:textId="77777777" w:rsidR="00BF1D99" w:rsidRPr="00BF1D99" w:rsidRDefault="00BF1D99" w:rsidP="00BF1D99">
            <w:pPr>
              <w:rPr>
                <w:rFonts w:eastAsia="Times New Roman" w:cstheme="minorHAnsi"/>
                <w:sz w:val="18"/>
                <w:szCs w:val="18"/>
              </w:rPr>
            </w:pPr>
            <w:r w:rsidRPr="00BF1D99">
              <w:rPr>
                <w:rFonts w:eastAsia="Times New Roman" w:cstheme="minorHAnsi"/>
                <w:sz w:val="18"/>
                <w:szCs w:val="18"/>
              </w:rPr>
              <w:t>Per appointment</w:t>
            </w:r>
          </w:p>
        </w:tc>
        <w:tc>
          <w:tcPr>
            <w:tcW w:w="679" w:type="pct"/>
            <w:tcBorders>
              <w:top w:val="single" w:sz="4" w:space="0" w:color="auto"/>
              <w:left w:val="single" w:sz="4" w:space="0" w:color="auto"/>
              <w:bottom w:val="single" w:sz="4" w:space="0" w:color="auto"/>
              <w:right w:val="single" w:sz="4" w:space="0" w:color="auto"/>
            </w:tcBorders>
          </w:tcPr>
          <w:p w14:paraId="750939D8" w14:textId="004256DF" w:rsidR="00B3607F" w:rsidRPr="00BF1D99" w:rsidRDefault="00B3607F" w:rsidP="00BF1D99">
            <w:pPr>
              <w:spacing w:line="240" w:lineRule="auto"/>
              <w:rPr>
                <w:rFonts w:eastAsia="Times New Roman" w:cstheme="minorHAnsi"/>
                <w:sz w:val="18"/>
                <w:szCs w:val="18"/>
              </w:rPr>
            </w:pPr>
            <w:r>
              <w:rPr>
                <w:rFonts w:eastAsia="Times New Roman" w:cstheme="minorHAnsi"/>
                <w:sz w:val="18"/>
                <w:szCs w:val="18"/>
              </w:rPr>
              <w:t>Psychiatry-UK</w:t>
            </w:r>
            <w:r>
              <w:rPr>
                <w:rFonts w:eastAsia="Times New Roman" w:cstheme="minorHAnsi"/>
                <w:sz w:val="18"/>
                <w:szCs w:val="18"/>
              </w:rPr>
              <w:fldChar w:fldCharType="begin"/>
            </w:r>
            <w:r w:rsidR="000E0A4D">
              <w:rPr>
                <w:rFonts w:eastAsia="Times New Roman" w:cstheme="minorHAnsi"/>
                <w:sz w:val="18"/>
                <w:szCs w:val="18"/>
              </w:rPr>
              <w:instrText xml:space="preserve"> ADDIN EN.CITE &lt;EndNote&gt;&lt;Cite&gt;&lt;Author&gt;Psychiatry-UK&lt;/Author&gt;&lt;Year&gt;2022&lt;/Year&gt;&lt;RecNum&gt;27&lt;/RecNum&gt;&lt;DisplayText&gt;&lt;style face="superscript"&gt;47&lt;/style&gt;&lt;/DisplayText&gt;&lt;record&gt;&lt;rec-number&gt;27&lt;/rec-number&gt;&lt;foreign-keys&gt;&lt;key app="EN" db-id="dt5xw0dd99arxpe5v5fvr5e85a05ze525rwr" timestamp="1671640040"&gt;27&lt;/key&gt;&lt;/foreign-keys&gt;&lt;ref-type name="Web Page"&gt;12&lt;/ref-type&gt;&lt;contributors&gt;&lt;authors&gt;&lt;author&gt;Psychiatry-UK&lt;/author&gt;&lt;/authors&gt;&lt;/contributors&gt;&lt;titles&gt;&lt;title&gt;Psychiatry Fees - Explained&lt;/title&gt;&lt;/titles&gt;&lt;number&gt;23/11/2022&lt;/number&gt;&lt;dates&gt;&lt;year&gt;2022&lt;/year&gt;&lt;/dates&gt;&lt;urls&gt;&lt;related-urls&gt;&lt;url&gt;Psychiatry-uk.com/fees&lt;/url&gt;&lt;/related-urls&gt;&lt;/urls&gt;&lt;/record&gt;&lt;/Cite&gt;&lt;/EndNote&gt;</w:instrText>
            </w:r>
            <w:r>
              <w:rPr>
                <w:rFonts w:eastAsia="Times New Roman" w:cstheme="minorHAnsi"/>
                <w:sz w:val="18"/>
                <w:szCs w:val="18"/>
              </w:rPr>
              <w:fldChar w:fldCharType="separate"/>
            </w:r>
            <w:r w:rsidR="000E0A4D" w:rsidRPr="000E0A4D">
              <w:rPr>
                <w:rFonts w:eastAsia="Times New Roman" w:cstheme="minorHAnsi"/>
                <w:noProof/>
                <w:sz w:val="18"/>
                <w:szCs w:val="18"/>
                <w:vertAlign w:val="superscript"/>
              </w:rPr>
              <w:t>47</w:t>
            </w:r>
            <w:r>
              <w:rPr>
                <w:rFonts w:eastAsia="Times New Roman" w:cstheme="minorHAnsi"/>
                <w:sz w:val="18"/>
                <w:szCs w:val="18"/>
              </w:rPr>
              <w:fldChar w:fldCharType="end"/>
            </w:r>
          </w:p>
        </w:tc>
      </w:tr>
    </w:tbl>
    <w:p w14:paraId="70758467" w14:textId="77777777" w:rsidR="00BF1D99" w:rsidRPr="00BF1D99" w:rsidRDefault="00BF1D99" w:rsidP="00BF1D99"/>
    <w:p w14:paraId="67654F3D" w14:textId="77777777" w:rsidR="00BF1D99" w:rsidRPr="00BF1D99" w:rsidRDefault="00BF1D99" w:rsidP="00BF1D99">
      <w:pPr>
        <w:pStyle w:val="Heading3"/>
      </w:pPr>
      <w:bookmarkStart w:id="157" w:name="_Toc142579118"/>
      <w:r w:rsidRPr="00BF1D99">
        <w:t>Costing the intervention</w:t>
      </w:r>
      <w:bookmarkEnd w:id="157"/>
    </w:p>
    <w:p w14:paraId="23DEE16D" w14:textId="279C3E11" w:rsidR="007C1460" w:rsidRPr="0095582C" w:rsidRDefault="007C1460" w:rsidP="007C1460">
      <w:pPr>
        <w:spacing w:line="276" w:lineRule="auto"/>
        <w:rPr>
          <w:rFonts w:ascii="Calibri" w:hAnsi="Calibri" w:cs="Calibri"/>
          <w:color w:val="FF0000"/>
        </w:rPr>
      </w:pPr>
      <w:r>
        <w:rPr>
          <w:rFonts w:ascii="Calibri" w:hAnsi="Calibri" w:cs="Calibri"/>
        </w:rPr>
        <w:t xml:space="preserve">The cost </w:t>
      </w:r>
      <w:r w:rsidRPr="00366CBB">
        <w:rPr>
          <w:rFonts w:ascii="Calibri" w:hAnsi="Calibri" w:cs="Calibri"/>
        </w:rPr>
        <w:t xml:space="preserve">of the intervention comprised (i) the cost of training the yoga teachers to undertake the GYY classes; (ii) the cost of running the GYY classes, which included the cost of providing participants with the equipment and home practice sheets provided as part of the intervention. The intervention cost is described further </w:t>
      </w:r>
      <w:r>
        <w:rPr>
          <w:rFonts w:ascii="Calibri" w:hAnsi="Calibri" w:cs="Calibri"/>
        </w:rPr>
        <w:t>below</w:t>
      </w:r>
      <w:r w:rsidRPr="00E05FCF">
        <w:rPr>
          <w:rFonts w:ascii="Calibri" w:hAnsi="Calibri" w:cs="Calibri"/>
        </w:rPr>
        <w:t xml:space="preserve">.  </w:t>
      </w:r>
    </w:p>
    <w:p w14:paraId="387AD9DB" w14:textId="77777777" w:rsidR="007C1460" w:rsidRDefault="007C1460" w:rsidP="007C1460">
      <w:pPr>
        <w:pStyle w:val="ListParagraph"/>
        <w:numPr>
          <w:ilvl w:val="0"/>
          <w:numId w:val="20"/>
        </w:numPr>
        <w:spacing w:after="80" w:line="276" w:lineRule="auto"/>
        <w:rPr>
          <w:rFonts w:ascii="Calibri" w:hAnsi="Calibri" w:cs="Calibri"/>
        </w:rPr>
      </w:pPr>
      <w:r>
        <w:rPr>
          <w:rFonts w:ascii="Calibri" w:hAnsi="Calibri" w:cs="Calibri"/>
        </w:rPr>
        <w:t>Cost of training the yoga teachers</w:t>
      </w:r>
    </w:p>
    <w:p w14:paraId="5C04766E" w14:textId="6CF6ADA3" w:rsidR="007C1460" w:rsidRPr="002C7967" w:rsidRDefault="007C1460" w:rsidP="007C1460">
      <w:pPr>
        <w:spacing w:line="276" w:lineRule="auto"/>
        <w:rPr>
          <w:rFonts w:ascii="Calibri" w:hAnsi="Calibri" w:cs="Calibri"/>
        </w:rPr>
      </w:pPr>
      <w:r>
        <w:rPr>
          <w:rFonts w:ascii="Calibri" w:hAnsi="Calibri" w:cs="Calibri"/>
        </w:rPr>
        <w:t>The cost of training involved the cost of the time spent by the yoga teachers being trained (i.e.</w:t>
      </w:r>
      <w:r w:rsidR="00243DED">
        <w:rPr>
          <w:rFonts w:ascii="Calibri" w:hAnsi="Calibri" w:cs="Calibri"/>
        </w:rPr>
        <w:t>,</w:t>
      </w:r>
      <w:r>
        <w:rPr>
          <w:rFonts w:ascii="Calibri" w:hAnsi="Calibri" w:cs="Calibri"/>
        </w:rPr>
        <w:t xml:space="preserve"> the trainees) and the cost of the trainers’ time, plus room hire costs (for face-to-face training). Information regarding the time spent on the training workshops and the costs claimed by trainees was obtained by the trial team. The training sessions lasted for five hours, at a cost of £17 per hour for trainees. The c</w:t>
      </w:r>
      <w:r w:rsidRPr="002C7967">
        <w:rPr>
          <w:rFonts w:ascii="Calibri" w:hAnsi="Calibri" w:cs="Calibri"/>
        </w:rPr>
        <w:t xml:space="preserve">ost of </w:t>
      </w:r>
      <w:r>
        <w:rPr>
          <w:rFonts w:ascii="Calibri" w:hAnsi="Calibri" w:cs="Calibri"/>
        </w:rPr>
        <w:t>trainers’ time incorporated the cost of the yoga consultants and university staff who undertook the training, based on University pay scales and invoices submitted (ranging from £19 to £100 per hour); the trainers’ costs were based on two yoga consultants and two trial coordinators being present for five hours, and the CI and qualitative researcher being present for two hours.</w:t>
      </w:r>
    </w:p>
    <w:p w14:paraId="32404BEE" w14:textId="07D68C99" w:rsidR="007C1460" w:rsidRDefault="007C1460" w:rsidP="007C1460">
      <w:pPr>
        <w:spacing w:line="276" w:lineRule="auto"/>
        <w:rPr>
          <w:rFonts w:ascii="Calibri" w:hAnsi="Calibri" w:cs="Calibri"/>
        </w:rPr>
      </w:pPr>
      <w:r>
        <w:t xml:space="preserve">The corresponding unit costs were applied for the time spent by trainers and trainees present at the workshops. Although the training workshops comprised a combination of online and face-to-face training workshops, the costs of the trainer and trainee time were the same for both modes of delivery; the only difference in cost came for the face-to-face training arose from room hire costs also being included. The total cost of training that took place over the study period was divided by the number of participants in the intervention group.  </w:t>
      </w:r>
    </w:p>
    <w:p w14:paraId="67ADA780" w14:textId="77777777" w:rsidR="007C1460" w:rsidRDefault="007C1460" w:rsidP="007C1460">
      <w:pPr>
        <w:pStyle w:val="ListParagraph"/>
        <w:spacing w:line="276" w:lineRule="auto"/>
        <w:rPr>
          <w:rFonts w:ascii="Calibri" w:hAnsi="Calibri" w:cs="Calibri"/>
        </w:rPr>
      </w:pPr>
    </w:p>
    <w:p w14:paraId="0BFFC2A1" w14:textId="77777777" w:rsidR="007C1460" w:rsidRDefault="007C1460" w:rsidP="007C1460">
      <w:pPr>
        <w:pStyle w:val="ListParagraph"/>
        <w:numPr>
          <w:ilvl w:val="0"/>
          <w:numId w:val="20"/>
        </w:numPr>
        <w:spacing w:after="80" w:line="276" w:lineRule="auto"/>
        <w:rPr>
          <w:rFonts w:ascii="Calibri" w:hAnsi="Calibri" w:cs="Calibri"/>
        </w:rPr>
      </w:pPr>
      <w:r>
        <w:rPr>
          <w:rFonts w:ascii="Calibri" w:hAnsi="Calibri" w:cs="Calibri"/>
        </w:rPr>
        <w:t>Cost of running the GYY classes</w:t>
      </w:r>
    </w:p>
    <w:p w14:paraId="6DDA47E4" w14:textId="5F37BE08" w:rsidR="007C1460" w:rsidRDefault="007C1460" w:rsidP="007C1460">
      <w:pPr>
        <w:spacing w:line="276" w:lineRule="auto"/>
        <w:rPr>
          <w:rFonts w:ascii="Calibri" w:hAnsi="Calibri" w:cs="Calibri"/>
        </w:rPr>
      </w:pPr>
      <w:r>
        <w:rPr>
          <w:rFonts w:ascii="Calibri" w:hAnsi="Calibri" w:cs="Calibri"/>
        </w:rPr>
        <w:t>The cost of running the course of GYY classes as part of the intervention was estimated using information obtained from the trial team. Some courses were delivered face-to-face, whilst others were delivered online, hence the relevant costs have been applied accordingly. Costs common to both modes of delivery of the classes were a yoga class payment provided to yoga teachers, of £90 per class (i.e.</w:t>
      </w:r>
      <w:r w:rsidR="00243DED">
        <w:rPr>
          <w:rFonts w:ascii="Calibri" w:hAnsi="Calibri" w:cs="Calibri"/>
        </w:rPr>
        <w:t>,</w:t>
      </w:r>
      <w:r>
        <w:rPr>
          <w:rFonts w:ascii="Calibri" w:hAnsi="Calibri" w:cs="Calibri"/>
        </w:rPr>
        <w:t xml:space="preserve"> £1,080 per 12-week course) and a £279 administration cost per 12-week course.  </w:t>
      </w:r>
    </w:p>
    <w:p w14:paraId="6A04F8E0" w14:textId="0394E9C6" w:rsidR="007C1460" w:rsidRDefault="007C1460" w:rsidP="007C1460">
      <w:pPr>
        <w:spacing w:line="276" w:lineRule="auto"/>
        <w:rPr>
          <w:rFonts w:ascii="Calibri" w:hAnsi="Calibri" w:cs="Calibri"/>
        </w:rPr>
      </w:pPr>
      <w:r>
        <w:rPr>
          <w:rFonts w:ascii="Calibri" w:hAnsi="Calibri" w:cs="Calibri"/>
        </w:rPr>
        <w:t>Costs specific to the face-to-face classes only were costs of re</w:t>
      </w:r>
      <w:r w:rsidR="00243DED">
        <w:rPr>
          <w:rFonts w:ascii="Calibri" w:hAnsi="Calibri" w:cs="Calibri"/>
        </w:rPr>
        <w:t xml:space="preserve">freshments (£10 per class, i.e., </w:t>
      </w:r>
      <w:r>
        <w:rPr>
          <w:rFonts w:ascii="Calibri" w:hAnsi="Calibri" w:cs="Calibri"/>
        </w:rPr>
        <w:t>£120 per 12-week course), travel costs for yoga teachers (£0.45 per mile, up to a maximum of 60 miles per class), and venue costs. The venue costs ranged from £15 per class to £49 per class, generating an average venue cost of £26 per class (i.e.</w:t>
      </w:r>
      <w:r w:rsidR="00243DED">
        <w:rPr>
          <w:rFonts w:ascii="Calibri" w:hAnsi="Calibri" w:cs="Calibri"/>
        </w:rPr>
        <w:t>,</w:t>
      </w:r>
      <w:r>
        <w:rPr>
          <w:rFonts w:ascii="Calibri" w:hAnsi="Calibri" w:cs="Calibri"/>
        </w:rPr>
        <w:t xml:space="preserve"> £311 per 12-week course). Costs incurred for online classes only were a video conferencing subscription cost per yoga teacher running the online classes (£1</w:t>
      </w:r>
      <w:r w:rsidR="00ED036D">
        <w:rPr>
          <w:rFonts w:ascii="Calibri" w:hAnsi="Calibri" w:cs="Calibri"/>
        </w:rPr>
        <w:t>2</w:t>
      </w:r>
      <w:r>
        <w:rPr>
          <w:rFonts w:ascii="Calibri" w:hAnsi="Calibri" w:cs="Calibri"/>
        </w:rPr>
        <w:t xml:space="preserve"> per month for Zoom pro) and the cost for liaising with participants prior to the course starting (£135 by phone, or £270 by Zoom, per course).</w:t>
      </w:r>
    </w:p>
    <w:p w14:paraId="5BCC9DBD" w14:textId="061F9DCB" w:rsidR="007C1460" w:rsidRPr="002C7967" w:rsidRDefault="007C1460" w:rsidP="007C1460">
      <w:pPr>
        <w:spacing w:line="276" w:lineRule="auto"/>
        <w:rPr>
          <w:rFonts w:ascii="Calibri" w:hAnsi="Calibri" w:cs="Calibri"/>
        </w:rPr>
      </w:pPr>
      <w:r>
        <w:rPr>
          <w:rFonts w:ascii="Calibri" w:hAnsi="Calibri" w:cs="Calibri"/>
        </w:rPr>
        <w:t xml:space="preserve">The following equipment was provided to participants: tennis ball, band, scarf, beanbag </w:t>
      </w:r>
      <w:r w:rsidR="003109F4">
        <w:rPr>
          <w:rFonts w:ascii="Calibri" w:hAnsi="Calibri" w:cs="Calibri"/>
        </w:rPr>
        <w:t xml:space="preserve">and </w:t>
      </w:r>
      <w:r>
        <w:rPr>
          <w:rFonts w:ascii="Calibri" w:hAnsi="Calibri" w:cs="Calibri"/>
        </w:rPr>
        <w:t>equipment bag (£4.40) plus block (£4) at a total of £8.80 per participant (source: trial team). For participants who undertook the course of GYY classes online, the equipment was delivered by post, hence a postage and packing cost was added to generate a total cost of £14.97 for these participants. The face-to-face classes involved the yoga teacher bringing the equipment to the class hence no postage cost was incurred. The relevant costs were applied according to whether participants received classes face-to-face or online, to generate a total equipment cost for the whole intervention group.  This cost was then divided by the total number of participants in the intervention group to estimate an average equipment cost per participant. In addition, home practice sheets were also provided to participants as part of the intervention, with a corresponding unit cost of £0.82 for printing the 9-page document (source: trial team).</w:t>
      </w:r>
    </w:p>
    <w:p w14:paraId="2F4263B7" w14:textId="77777777" w:rsidR="00BF1D99" w:rsidRPr="00BF1D99" w:rsidRDefault="00BF1D99" w:rsidP="00BF1D99">
      <w:pPr>
        <w:spacing w:line="276" w:lineRule="auto"/>
        <w:rPr>
          <w:rFonts w:ascii="Calibri" w:hAnsi="Calibri" w:cs="Calibri"/>
        </w:rPr>
      </w:pPr>
    </w:p>
    <w:p w14:paraId="20F81F93" w14:textId="5E0BCC19" w:rsidR="00BF1D99" w:rsidRPr="00BF1D99" w:rsidRDefault="00BF1D99" w:rsidP="00BF1D99">
      <w:pPr>
        <w:pStyle w:val="Heading3"/>
      </w:pPr>
      <w:bookmarkStart w:id="158" w:name="_Toc142579119"/>
      <w:r w:rsidRPr="00BF1D99">
        <w:t>M</w:t>
      </w:r>
      <w:r w:rsidR="008C60D4">
        <w:t>issing data</w:t>
      </w:r>
      <w:bookmarkEnd w:id="158"/>
    </w:p>
    <w:p w14:paraId="5E5EDEE0" w14:textId="51CBFEAA" w:rsidR="008C60D4" w:rsidRDefault="008C60D4" w:rsidP="008C60D4">
      <w:r>
        <w:t xml:space="preserve">Missing data are likely to arise in trial-based economic analyses involving participant level data. This is due to the summative nature of the data; the total cost is comprised of several cost items over different time points, whereby if one item is missing the total cost is then considered missing. Similarly, QALYs can be calculated only when all EQ-5D-5L questionnaires have been completed fully at all time points. The </w:t>
      </w:r>
      <w:r w:rsidRPr="009225C3">
        <w:t>use of complete case analysis, i.e.</w:t>
      </w:r>
      <w:r w:rsidR="00243DED">
        <w:t>,</w:t>
      </w:r>
      <w:r w:rsidRPr="009225C3">
        <w:t xml:space="preserve"> </w:t>
      </w:r>
      <w:r>
        <w:t>including only participants with</w:t>
      </w:r>
      <w:r w:rsidRPr="009225C3">
        <w:t xml:space="preserve"> complete</w:t>
      </w:r>
      <w:r>
        <w:t xml:space="preserve"> data on costs and EQ-5D-5L</w:t>
      </w:r>
      <w:r w:rsidRPr="009225C3">
        <w:t>, can introduce bias unless the data are missing completely at random. An approach used to deal with missing data in economic evaluations in clinical trials is multiple imputation</w:t>
      </w:r>
      <w:r w:rsidR="000F0106">
        <w:fldChar w:fldCharType="begin"/>
      </w:r>
      <w:r w:rsidR="000E0A4D">
        <w:instrText xml:space="preserve"> ADDIN EN.CITE &lt;EndNote&gt;&lt;Cite&gt;&lt;Author&gt;White&lt;/Author&gt;&lt;Year&gt;2011&lt;/Year&gt;&lt;RecNum&gt;20&lt;/RecNum&gt;&lt;DisplayText&gt;&lt;style face="superscript"&gt;48&lt;/style&gt;&lt;/DisplayText&gt;&lt;record&gt;&lt;rec-number&gt;20&lt;/rec-number&gt;&lt;foreign-keys&gt;&lt;key app="EN" db-id="dt5xw0dd99arxpe5v5fvr5e85a05ze525rwr" timestamp="1671637966"&gt;20&lt;/key&gt;&lt;/foreign-keys&gt;&lt;ref-type name="Journal Article"&gt;17&lt;/ref-type&gt;&lt;contributors&gt;&lt;authors&gt;&lt;author&gt;White, I. R.&lt;/author&gt;&lt;author&gt;Horton, N. J.&lt;/author&gt;&lt;author&gt;Carpenter, J.&lt;/author&gt;&lt;author&gt;Pocock, S. J.&lt;/author&gt;&lt;/authors&gt;&lt;/contributors&gt;&lt;auth-address&gt;MRC Biostatistics Unit, Cambridge CB2 0SR, UK. ian.white@mrc-bsu.cam.ac.uk&lt;/auth-address&gt;&lt;titles&gt;&lt;title&gt;Strategy for intention to treat analysis in randomised trials with missing outcome data&lt;/title&gt;&lt;secondary-title&gt;Bmj&lt;/secondary-title&gt;&lt;/titles&gt;&lt;pages&gt;d40&lt;/pages&gt;&lt;volume&gt;342&lt;/volume&gt;&lt;edition&gt;2011/02/09&lt;/edition&gt;&lt;keywords&gt;&lt;keyword&gt;Humans&lt;/keyword&gt;&lt;keyword&gt;Intention to Treat Analysis/*methods&lt;/keyword&gt;&lt;keyword&gt;Randomized Controlled Trials as Topic/*methods&lt;/keyword&gt;&lt;keyword&gt;Sensitivity and Specificity&lt;/keyword&gt;&lt;keyword&gt;Treatment Outcome&lt;/keyword&gt;&lt;/keywords&gt;&lt;dates&gt;&lt;year&gt;2011&lt;/year&gt;&lt;pub-dates&gt;&lt;date&gt;Feb 7&lt;/date&gt;&lt;/pub-dates&gt;&lt;/dates&gt;&lt;isbn&gt;0959-8138 (Print)&amp;#xD;0959-8138&lt;/isbn&gt;&lt;accession-num&gt;21300711&lt;/accession-num&gt;&lt;urls&gt;&lt;/urls&gt;&lt;custom2&gt;PMC3230114 form at www.icmje.org/coi_disclosure.pdf (available on request from the corresponding author) and declare no support from any organisation for the submitted work; JC has undertaken paid consultancy for various drug companies; and no other relationships or activities that could appear to have influenced the submitted work.&lt;/custom2&gt;&lt;electronic-resource-num&gt;10.1136/bmj.d40&lt;/electronic-resource-num&gt;&lt;remote-database-provider&gt;NLM&lt;/remote-database-provider&gt;&lt;language&gt;eng&lt;/language&gt;&lt;/record&gt;&lt;/Cite&gt;&lt;/EndNote&gt;</w:instrText>
      </w:r>
      <w:r w:rsidR="000F0106">
        <w:fldChar w:fldCharType="separate"/>
      </w:r>
      <w:r w:rsidR="000E0A4D" w:rsidRPr="000E0A4D">
        <w:rPr>
          <w:noProof/>
          <w:vertAlign w:val="superscript"/>
        </w:rPr>
        <w:t>48</w:t>
      </w:r>
      <w:r w:rsidR="000F0106">
        <w:fldChar w:fldCharType="end"/>
      </w:r>
      <w:r>
        <w:rPr>
          <w:color w:val="FF0000"/>
        </w:rPr>
        <w:t xml:space="preserve"> </w:t>
      </w:r>
      <w:r w:rsidRPr="003109F4">
        <w:t xml:space="preserve">which </w:t>
      </w:r>
      <w:r w:rsidRPr="009225C3">
        <w:t>estimate</w:t>
      </w:r>
      <w:r>
        <w:t>s</w:t>
      </w:r>
      <w:r w:rsidRPr="009225C3">
        <w:t xml:space="preserve"> plausible, unbiased values for the missing data. This is based on the </w:t>
      </w:r>
      <w:r>
        <w:t xml:space="preserve">assumption of the </w:t>
      </w:r>
      <w:r w:rsidRPr="009225C3">
        <w:t>data being missing at random, i.e.</w:t>
      </w:r>
      <w:r w:rsidR="00243DED">
        <w:t>,</w:t>
      </w:r>
      <w:r w:rsidRPr="009225C3">
        <w:t xml:space="preserve"> the observed data can be used to predict the missing values</w:t>
      </w:r>
      <w:r w:rsidR="00C07023">
        <w:t>, but the missingness of the data is not associated with its value</w:t>
      </w:r>
      <w:r w:rsidRPr="009225C3">
        <w:t xml:space="preserve">. We explored the validity of this assumption through the exploration of missing </w:t>
      </w:r>
      <w:r>
        <w:t xml:space="preserve">economic data at all follow-up points for both study groups and missing data patterns. Logistic regression was used to investigate which factors were associated with the missingness of data. Our findings indicated the </w:t>
      </w:r>
      <w:r w:rsidR="003A0ED0">
        <w:t xml:space="preserve">missing at random </w:t>
      </w:r>
      <w:r>
        <w:t xml:space="preserve">assumption to be </w:t>
      </w:r>
      <w:r w:rsidR="00C07023">
        <w:t>reasonable;</w:t>
      </w:r>
      <w:r>
        <w:t xml:space="preserve"> hence</w:t>
      </w:r>
      <w:r w:rsidR="00C07023">
        <w:t>,</w:t>
      </w:r>
      <w:r>
        <w:t xml:space="preserve"> multiple imputation with chained equations was used for the base case analysis, with predicted mean matching on QALY and cost estimates, thereby generating plausible values from the imputation. </w:t>
      </w:r>
    </w:p>
    <w:p w14:paraId="78992751" w14:textId="6FCB245C" w:rsidR="008C60D4" w:rsidRDefault="008C60D4" w:rsidP="008C60D4">
      <w:r>
        <w:t xml:space="preserve">The imputation model included age, gender, study site, utilities (at baseline, </w:t>
      </w:r>
      <w:r w:rsidR="00A97621">
        <w:t xml:space="preserve">3, 6 and 12 </w:t>
      </w:r>
      <w:r>
        <w:t>months) and total costs at the resource use level. The base case analysis undertook 60 imputations, due to the finding of 58% missing data and following guidance that the number of imputed datasets should be similar to the proportion of incomplete cases.</w:t>
      </w:r>
      <w:r w:rsidR="000F0106">
        <w:fldChar w:fldCharType="begin"/>
      </w:r>
      <w:r w:rsidR="000E0A4D">
        <w:instrText xml:space="preserve"> ADDIN EN.CITE &lt;EndNote&gt;&lt;Cite&gt;&lt;Author&gt;White&lt;/Author&gt;&lt;Year&gt;2011&lt;/Year&gt;&lt;RecNum&gt;18&lt;/RecNum&gt;&lt;DisplayText&gt;&lt;style face="superscript"&gt;49&lt;/style&gt;&lt;/DisplayText&gt;&lt;record&gt;&lt;rec-number&gt;18&lt;/rec-number&gt;&lt;foreign-keys&gt;&lt;key app="EN" db-id="dt5xw0dd99arxpe5v5fvr5e85a05ze525rwr" timestamp="1671637496"&gt;18&lt;/key&gt;&lt;/foreign-keys&gt;&lt;ref-type name="Journal Article"&gt;17&lt;/ref-type&gt;&lt;contributors&gt;&lt;authors&gt;&lt;author&gt;White, I. R.&lt;/author&gt;&lt;author&gt;Royston, P.&lt;/author&gt;&lt;author&gt;Wood, A. M.&lt;/author&gt;&lt;/authors&gt;&lt;/contributors&gt;&lt;auth-address&gt;MRC Biostatistics Unit, Institute of Public Health, Robinson Way, Cambridge CB2 0SR, U.K.. ian.white@mrc-bsu.cam.ac.uk.&lt;/auth-address&gt;&lt;titles&gt;&lt;title&gt;Multiple imputation using chained equations: Issues and guidance for practice&lt;/title&gt;&lt;secondary-title&gt;Stat Med&lt;/secondary-title&gt;&lt;/titles&gt;&lt;pages&gt;377-99&lt;/pages&gt;&lt;volume&gt;30&lt;/volume&gt;&lt;number&gt;4&lt;/number&gt;&lt;edition&gt;2011/01/13&lt;/edition&gt;&lt;keywords&gt;&lt;keyword&gt;Adolescent&lt;/keyword&gt;&lt;keyword&gt;Adult&lt;/keyword&gt;&lt;keyword&gt;Aged&lt;/keyword&gt;&lt;keyword&gt;Cardiovascular Diseases/epidemiology&lt;/keyword&gt;&lt;keyword&gt;Cholesterol/blood&lt;/keyword&gt;&lt;keyword&gt;Female&lt;/keyword&gt;&lt;keyword&gt;Humans&lt;/keyword&gt;&lt;keyword&gt;Lipoproteins, HDL/blood&lt;/keyword&gt;&lt;keyword&gt;Mental Health/*statistics &amp;amp; numerical data&lt;/keyword&gt;&lt;keyword&gt;Middle Aged&lt;/keyword&gt;&lt;keyword&gt;*Models, Statistical&lt;/keyword&gt;&lt;keyword&gt;Multicenter Studies as Topic&lt;/keyword&gt;&lt;keyword&gt;Young Adult&lt;/keyword&gt;&lt;/keywords&gt;&lt;dates&gt;&lt;year&gt;2011&lt;/year&gt;&lt;pub-dates&gt;&lt;date&gt;Feb 20&lt;/date&gt;&lt;/pub-dates&gt;&lt;/dates&gt;&lt;isbn&gt;0277-6715&lt;/isbn&gt;&lt;accession-num&gt;21225900&lt;/accession-num&gt;&lt;urls&gt;&lt;/urls&gt;&lt;electronic-resource-num&gt;10.1002/sim.4067&lt;/electronic-resource-num&gt;&lt;remote-database-provider&gt;NLM&lt;/remote-database-provider&gt;&lt;language&gt;eng&lt;/language&gt;&lt;/record&gt;&lt;/Cite&gt;&lt;/EndNote&gt;</w:instrText>
      </w:r>
      <w:r w:rsidR="000F0106">
        <w:fldChar w:fldCharType="separate"/>
      </w:r>
      <w:r w:rsidR="000E0A4D" w:rsidRPr="000E0A4D">
        <w:rPr>
          <w:noProof/>
          <w:vertAlign w:val="superscript"/>
        </w:rPr>
        <w:t>49</w:t>
      </w:r>
      <w:r w:rsidR="000F0106">
        <w:fldChar w:fldCharType="end"/>
      </w:r>
      <w:r>
        <w:t xml:space="preserve"> All sensitivity analyses also followed this guidance. Graphical plots compared the distributions of the observed and imputed data to check whether the imputed data resembled the observed data. The imputed datasets were combined using Rubin’s rules,</w:t>
      </w:r>
      <w:r w:rsidR="000F0106">
        <w:fldChar w:fldCharType="begin">
          <w:fldData xml:space="preserve">PEVuZE5vdGU+PENpdGU+PEF1dGhvcj5SdWJpbjwvQXV0aG9yPjxZZWFyPjE5ODc8L1llYXI+PFJl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</w:fldData>
        </w:fldChar>
      </w:r>
      <w:r w:rsidR="000E0A4D">
        <w:instrText xml:space="preserve"> ADDIN EN.CITE </w:instrText>
      </w:r>
      <w:r w:rsidR="000E0A4D">
        <w:fldChar w:fldCharType="begin">
          <w:fldData xml:space="preserve">PEVuZE5vdGU+PENpdGU+PEF1dGhvcj5SdWJpbjwvQXV0aG9yPjxZZWFyPjE5ODc8L1llYXI+PFJl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</w:fldData>
        </w:fldChar>
      </w:r>
      <w:r w:rsidR="000E0A4D">
        <w:instrText xml:space="preserve"> ADDIN EN.CITE.DATA </w:instrText>
      </w:r>
      <w:r w:rsidR="000E0A4D">
        <w:fldChar w:fldCharType="end"/>
      </w:r>
      <w:r w:rsidR="000F0106">
        <w:fldChar w:fldCharType="separate"/>
      </w:r>
      <w:r w:rsidR="000E0A4D" w:rsidRPr="000E0A4D">
        <w:rPr>
          <w:noProof/>
          <w:vertAlign w:val="superscript"/>
        </w:rPr>
        <w:t>50</w:t>
      </w:r>
      <w:r w:rsidR="000F0106">
        <w:fldChar w:fldCharType="end"/>
      </w:r>
      <w:r>
        <w:t xml:space="preserve"> to generate mean QALY and cost estimates. Usual imputation methods were followed for participants who died during the trial, where they had any missing data prior to their death. For data that would have been obtained after their death, zero QALYs and costs were assumed.</w:t>
      </w:r>
    </w:p>
    <w:p w14:paraId="69E017CD" w14:textId="34F9A52D" w:rsidR="00BF1D99" w:rsidRPr="000F0106" w:rsidRDefault="008C60D4" w:rsidP="00BF1D99">
      <w:r>
        <w:t>The base case analysis used the multiply imputed dataset, with a complete case analysis (CCA) (i.e.</w:t>
      </w:r>
      <w:r w:rsidR="00243DED">
        <w:t>,</w:t>
      </w:r>
      <w:r>
        <w:t xml:space="preserve"> includes only participants with observed data for all utilities and costs) undertaken as a sensitivity analysis. This enabled an alternative missing data assumption to be explored, as CCA relies on the data being not missing at random. An initial exploration of the data was conducted using available case analysis. </w:t>
      </w:r>
    </w:p>
    <w:p w14:paraId="54FE05AA" w14:textId="77777777" w:rsidR="00BF1D99" w:rsidRPr="00BF1D99" w:rsidRDefault="00BF1D99" w:rsidP="00BF1D99">
      <w:pPr>
        <w:rPr>
          <w:color w:val="FF0000"/>
        </w:rPr>
      </w:pPr>
    </w:p>
    <w:p w14:paraId="302C1DB4" w14:textId="77777777" w:rsidR="00BF1D99" w:rsidRPr="00BF1D99" w:rsidRDefault="00BF1D99" w:rsidP="00BF1D99">
      <w:pPr>
        <w:pStyle w:val="Heading3"/>
      </w:pPr>
      <w:bookmarkStart w:id="159" w:name="_Toc142579120"/>
      <w:r w:rsidRPr="00BF1D99">
        <w:t>Incremental analysis</w:t>
      </w:r>
      <w:bookmarkEnd w:id="159"/>
    </w:p>
    <w:p w14:paraId="277C5F27" w14:textId="512ABE68" w:rsidR="00BF1D99" w:rsidRPr="00BF1D99" w:rsidRDefault="00BF1D99" w:rsidP="00BF1D99">
      <w:pPr>
        <w:rPr>
          <w:rFonts w:cs="Times New Roman"/>
          <w:szCs w:val="24"/>
        </w:rPr>
      </w:pPr>
      <w:r w:rsidRPr="00BF1D99">
        <w:rPr>
          <w:rFonts w:cs="Times New Roman"/>
          <w:szCs w:val="24"/>
          <w:lang w:val="en-US"/>
        </w:rPr>
        <w:t xml:space="preserve">Costs and </w:t>
      </w:r>
      <w:r w:rsidRPr="00BF1D99">
        <w:rPr>
          <w:rFonts w:cs="Times New Roman"/>
          <w:szCs w:val="24"/>
        </w:rPr>
        <w:t>QALYs are presented for the two groups in terms of mean value and standard deviation, and mean difference (with 95% confidence intervals) between the groups. Findings are presented using incremental cost-effectiveness ratios (ICERs), where appropriate, with standard decision rules followed when evaluating the two options. The incremental cost per QALY gained was determined based on the following:</w:t>
      </w:r>
    </w:p>
    <w:p w14:paraId="695B300F" w14:textId="77777777" w:rsidR="00BF1D99" w:rsidRPr="00BF1D99" w:rsidRDefault="00BF1D99" w:rsidP="00BF1D99">
      <w:pPr>
        <w:rPr>
          <w:rFonts w:cs="Times New Roman"/>
          <w:szCs w:val="24"/>
        </w:rPr>
      </w:pPr>
      <m:oMathPara>
        <m:oMath>
          <m:r>
            <m:rPr>
              <m:sty m:val="p"/>
            </m:rPr>
            <w:rPr>
              <w:rFonts w:ascii="Cambria Math" w:hAnsi="Cambria Math" w:cs="Times New Roman"/>
              <w:szCs w:val="24"/>
            </w:rPr>
            <m:t>ICER =</m:t>
          </m:r>
          <m:f>
            <m:fPr>
              <m:ctrlPr>
                <w:rPr>
                  <w:rFonts w:ascii="Cambria Math" w:hAnsi="Cambria Math" w:cs="Times New Roman"/>
                  <w:szCs w:val="24"/>
                </w:rPr>
              </m:ctrlPr>
            </m:fPr>
            <m:num>
              <m:r>
                <m:rPr>
                  <m:sty m:val="p"/>
                </m:rPr>
                <w:rPr>
                  <w:rFonts w:ascii="Cambria Math" w:hAnsi="Cambria Math" w:cs="Times New Roman"/>
                  <w:szCs w:val="24"/>
                </w:rPr>
                <m:t xml:space="preserve">Cost </m:t>
              </m:r>
              <m:d>
                <m:dPr>
                  <m:ctrlPr>
                    <w:rPr>
                      <w:rFonts w:ascii="Cambria Math" w:hAnsi="Cambria Math" w:cs="Times New Roman"/>
                      <w:szCs w:val="24"/>
                    </w:rPr>
                  </m:ctrlPr>
                </m:dPr>
                <m:e>
                  <m:r>
                    <m:rPr>
                      <m:sty m:val="p"/>
                    </m:rPr>
                    <w:rPr>
                      <w:rFonts w:ascii="Cambria Math" w:hAnsi="Cambria Math" w:cs="Times New Roman"/>
                      <w:szCs w:val="24"/>
                    </w:rPr>
                    <m:t>Intervention</m:t>
                  </m:r>
                </m:e>
              </m:d>
              <m:r>
                <m:rPr>
                  <m:sty m:val="p"/>
                </m:rPr>
                <w:rPr>
                  <w:rFonts w:ascii="Cambria Math" w:hAnsi="Cambria Math" w:cs="Times New Roman"/>
                  <w:szCs w:val="24"/>
                </w:rPr>
                <m:t>-Cost (Comparator)</m:t>
              </m:r>
            </m:num>
            <m:den>
              <m:r>
                <m:rPr>
                  <m:sty m:val="p"/>
                </m:rPr>
                <w:rPr>
                  <w:rFonts w:ascii="Cambria Math" w:hAnsi="Cambria Math" w:cs="Times New Roman"/>
                  <w:szCs w:val="24"/>
                </w:rPr>
                <m:t xml:space="preserve">Effect </m:t>
              </m:r>
              <m:d>
                <m:dPr>
                  <m:ctrlPr>
                    <w:rPr>
                      <w:rFonts w:ascii="Cambria Math" w:hAnsi="Cambria Math" w:cs="Times New Roman"/>
                      <w:szCs w:val="24"/>
                    </w:rPr>
                  </m:ctrlPr>
                </m:dPr>
                <m:e>
                  <m:r>
                    <m:rPr>
                      <m:sty m:val="p"/>
                    </m:rPr>
                    <w:rPr>
                      <w:rFonts w:ascii="Cambria Math" w:hAnsi="Cambria Math" w:cs="Times New Roman"/>
                      <w:szCs w:val="24"/>
                    </w:rPr>
                    <m:t>Intervention</m:t>
                  </m:r>
                </m:e>
              </m:d>
              <m:r>
                <m:rPr>
                  <m:sty m:val="p"/>
                </m:rPr>
                <w:rPr>
                  <w:rFonts w:ascii="Cambria Math" w:hAnsi="Cambria Math" w:cs="Times New Roman"/>
                  <w:szCs w:val="24"/>
                </w:rPr>
                <m:t>-Effect (Comparator)</m:t>
              </m:r>
            </m:den>
          </m:f>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△C</m:t>
              </m:r>
            </m:num>
            <m:den>
              <m:r>
                <m:rPr>
                  <m:sty m:val="p"/>
                </m:rPr>
                <w:rPr>
                  <w:rFonts w:ascii="Cambria Math" w:hAnsi="Cambria Math" w:cs="Times New Roman"/>
                  <w:szCs w:val="24"/>
                </w:rPr>
                <m:t>△E</m:t>
              </m:r>
            </m:den>
          </m:f>
        </m:oMath>
      </m:oMathPara>
    </w:p>
    <w:p w14:paraId="6A4FA7EF" w14:textId="77777777" w:rsidR="00BF1D99" w:rsidRPr="00BF1D99" w:rsidRDefault="00BF1D99" w:rsidP="00BF1D99">
      <w:pPr>
        <w:rPr>
          <w:rFonts w:cs="Times New Roman"/>
          <w:szCs w:val="24"/>
        </w:rPr>
      </w:pPr>
      <w:r w:rsidRPr="00BF1D99">
        <w:rPr>
          <w:rFonts w:cs="Times New Roman"/>
          <w:szCs w:val="24"/>
        </w:rPr>
        <w:t xml:space="preserve">where incremental costs and incremental effects are shown by </w:t>
      </w:r>
      <w:r w:rsidRPr="00BF1D99">
        <w:rPr>
          <w:rFonts w:ascii="Cambria Math" w:hAnsi="Cambria Math" w:cs="Times New Roman"/>
          <w:szCs w:val="24"/>
        </w:rPr>
        <w:t>△</w:t>
      </w:r>
      <w:r w:rsidRPr="00BF1D99">
        <w:rPr>
          <w:rFonts w:cs="Times New Roman"/>
          <w:szCs w:val="24"/>
        </w:rPr>
        <w:t xml:space="preserve">C and </w:t>
      </w:r>
      <w:r w:rsidRPr="00BF1D99">
        <w:rPr>
          <w:rFonts w:ascii="Cambria Math" w:hAnsi="Cambria Math" w:cs="Times New Roman"/>
          <w:szCs w:val="24"/>
        </w:rPr>
        <w:t>△</w:t>
      </w:r>
      <w:r w:rsidRPr="00BF1D99">
        <w:rPr>
          <w:rFonts w:cs="Times New Roman"/>
          <w:szCs w:val="24"/>
        </w:rPr>
        <w:t>E, respectively.</w:t>
      </w:r>
    </w:p>
    <w:p w14:paraId="0CEA58AA" w14:textId="77777777" w:rsidR="00BF1D99" w:rsidRPr="00BF1D99" w:rsidRDefault="00BF1D99" w:rsidP="00BF1D99"/>
    <w:p w14:paraId="15582742" w14:textId="5CD3BDB6" w:rsidR="00BF1D99" w:rsidRPr="00BF1D99" w:rsidRDefault="00BF1D99" w:rsidP="00BF1D99">
      <w:r w:rsidRPr="00BF1D99">
        <w:t>The ICER is compared to a willingness to pay (WTP) threshold, i.e.</w:t>
      </w:r>
      <w:r w:rsidR="00243DED">
        <w:t>,</w:t>
      </w:r>
      <w:r w:rsidRPr="00BF1D99">
        <w:t xml:space="preserve"> the amount that a decision maker is willing to pay for an additional QALY. The threshold of £20,000, following NICE recommendations, has been used for the analyses;</w:t>
      </w:r>
      <w:r w:rsidR="000F0106">
        <w:fldChar w:fldCharType="begin"/>
      </w:r>
      <w:r w:rsidR="00BD1EF9">
        <w:instrText xml:space="preserve"> ADDIN EN.CITE &lt;EndNote&gt;&lt;Cite&gt;&lt;Author&gt;National Institute for Health and Care Excellence&lt;/Author&gt;&lt;Year&gt;2013&lt;/Year&gt;&lt;RecNum&gt;169&lt;/RecNum&gt;&lt;DisplayText&gt;&lt;style face="superscript"&gt;35&lt;/style&gt;&lt;/DisplayText&gt;&lt;record&gt;&lt;rec-number&gt;169&lt;/rec-number&gt;&lt;foreign-keys&gt;&lt;key app="EN" db-id="xs5a92f04tfv53et0e55fx5dtxereavvd5dd" timestamp="1673274210"&gt;169&lt;/key&gt;&lt;/foreign-keys&gt;&lt;ref-type name="Report"&gt;27&lt;/ref-type&gt;&lt;contributors&gt;&lt;authors&gt;&lt;author&gt;National Institute for Health and Care Excellence,&lt;/author&gt;&lt;/authors&gt;&lt;/contributors&gt;&lt;titles&gt;&lt;title&gt;Guide to the methods of technology appraisal.&lt;/title&gt;&lt;/titles&gt;&lt;dates&gt;&lt;year&gt;2013&lt;/year&gt;&lt;/dates&gt;&lt;pub-location&gt;London: NICE&lt;/pub-location&gt;&lt;urls&gt;&lt;related-urls&gt;&lt;url&gt;http://publications.nice.org.uk/pmg9&lt;/url&gt;&lt;/related-urls&gt;&lt;/urls&gt;&lt;/record&gt;&lt;/Cite&gt;&lt;/EndNote&gt;</w:instrText>
      </w:r>
      <w:r w:rsidR="000F0106">
        <w:fldChar w:fldCharType="separate"/>
      </w:r>
      <w:r w:rsidR="000E0A4D" w:rsidRPr="000E0A4D">
        <w:rPr>
          <w:noProof/>
          <w:vertAlign w:val="superscript"/>
        </w:rPr>
        <w:t>35</w:t>
      </w:r>
      <w:r w:rsidR="000F0106">
        <w:fldChar w:fldCharType="end"/>
      </w:r>
      <w:r w:rsidRPr="00BF1D99">
        <w:t xml:space="preserve"> where interventions have an ICER below £20,000, they would generally be deemed to be cost-effective. The results are also presented in terms of net monetary benefit (NMB),</w:t>
      </w:r>
      <w:r w:rsidR="000F0106">
        <w:fldChar w:fldCharType="begin"/>
      </w:r>
      <w:r w:rsidR="000E0A4D">
        <w:instrText xml:space="preserve"> ADDIN EN.CITE &lt;EndNote&gt;&lt;Cite&gt;&lt;Author&gt;Stinnett&lt;/Author&gt;&lt;Year&gt;1998&lt;/Year&gt;&lt;RecNum&gt;11&lt;/RecNum&gt;&lt;DisplayText&gt;&lt;style face="superscript"&gt;51&lt;/style&gt;&lt;/DisplayText&gt;&lt;record&gt;&lt;rec-number&gt;11&lt;/rec-number&gt;&lt;foreign-keys&gt;&lt;key app="EN" db-id="dt5xw0dd99arxpe5v5fvr5e85a05ze525rwr" timestamp="1665577087"&gt;11&lt;/key&gt;&lt;/foreign-keys&gt;&lt;ref-type name="Journal Article"&gt;17&lt;/ref-type&gt;&lt;contributors&gt;&lt;authors&gt;&lt;author&gt;Stinnett, A. A.&lt;/author&gt;&lt;author&gt;Mullahy, J.&lt;/author&gt;&lt;/authors&gt;&lt;/contributors&gt;&lt;auth-address&gt;ICOM Health Economics, Johnson &amp;amp; Johnson, Raritan, New Jersey, USA.&lt;/auth-address&gt;&lt;titles&gt;&lt;title&gt;Net health benefits: a new framework for the analysis of uncertainty in cost-effectiveness analysis&lt;/title&gt;&lt;secondary-title&gt;Med Decis Making&lt;/secondary-title&gt;&lt;alt-title&gt;Medical decision making : an international journal of the Society for Medical Decision Making&lt;/alt-title&gt;&lt;/titles&gt;&lt;pages&gt;S68-80&lt;/pages&gt;&lt;volume&gt;18&lt;/volume&gt;&lt;number&gt;2 Suppl&lt;/number&gt;&lt;edition&gt;1998/05/05&lt;/edition&gt;&lt;keywords&gt;&lt;keyword&gt;Confidence Intervals&lt;/keyword&gt;&lt;keyword&gt;Cost-Benefit Analysis/ methods&lt;/keyword&gt;&lt;keyword&gt;Delivery of Health Care/ economics&lt;/keyword&gt;&lt;keyword&gt;Humans&lt;/keyword&gt;&lt;keyword&gt;Quality-Adjusted Life Years&lt;/keyword&gt;&lt;keyword&gt;Stochastic Processes&lt;/keyword&gt;&lt;/keywords&gt;&lt;dates&gt;&lt;year&gt;1998&lt;/year&gt;&lt;pub-dates&gt;&lt;date&gt;Apr-Jun&lt;/date&gt;&lt;/pub-dates&gt;&lt;/dates&gt;&lt;isbn&gt;0272-989X (Print)&amp;#xD;0272-989X (Linking)&lt;/isbn&gt;&lt;accession-num&gt;9566468&lt;/accession-num&gt;&lt;urls&gt;&lt;/urls&gt;&lt;remote-database-provider&gt;NLM&lt;/remote-database-provider&gt;&lt;language&gt;eng&lt;/language&gt;&lt;/record&gt;&lt;/Cite&gt;&lt;/EndNote&gt;</w:instrText>
      </w:r>
      <w:r w:rsidR="000F0106">
        <w:fldChar w:fldCharType="separate"/>
      </w:r>
      <w:r w:rsidR="000E0A4D" w:rsidRPr="000E0A4D">
        <w:rPr>
          <w:noProof/>
          <w:vertAlign w:val="superscript"/>
        </w:rPr>
        <w:t>51</w:t>
      </w:r>
      <w:r w:rsidR="000F0106">
        <w:fldChar w:fldCharType="end"/>
      </w:r>
      <w:r w:rsidRPr="00BF1D99">
        <w:t xml:space="preserve"> thereby representing the intervention in monetary terms based on a WTP threshold </w:t>
      </w:r>
      <w:r w:rsidRPr="00BF1D99">
        <w:rPr>
          <w:rFonts w:ascii="Cambria Math" w:hAnsi="Cambria Math" w:cs="Times New Roman"/>
          <w:szCs w:val="24"/>
        </w:rPr>
        <w:t xml:space="preserve">λ. </w:t>
      </w:r>
      <w:r w:rsidRPr="00BF1D99">
        <w:t>Where the mean incremental NMB (i.e.</w:t>
      </w:r>
      <w:r w:rsidR="00243DED">
        <w:t>,</w:t>
      </w:r>
      <w:r w:rsidRPr="00BF1D99">
        <w:t xml:space="preserve"> the difference in NMB between the intervention and usual care) is positive, the intervention is found to be cost-effective at the given threshold.</w:t>
      </w:r>
    </w:p>
    <w:p w14:paraId="71E6DCF9" w14:textId="77777777" w:rsidR="00BF1D99" w:rsidRPr="00BF1D99" w:rsidRDefault="00BF1D99" w:rsidP="00BF1D99">
      <w:pPr>
        <w:jc w:val="both"/>
        <w:rPr>
          <w:rFonts w:eastAsiaTheme="minorEastAsia"/>
          <w:szCs w:val="24"/>
        </w:rPr>
      </w:pPr>
      <m:oMathPara>
        <m:oMath>
          <m:r>
            <m:rPr>
              <m:sty m:val="p"/>
            </m:rPr>
            <w:rPr>
              <w:rFonts w:ascii="Cambria Math" w:hAnsi="Cambria Math" w:cs="Times New Roman"/>
              <w:szCs w:val="24"/>
            </w:rPr>
            <m:t xml:space="preserve">NMB=(λ△E) - △C </m:t>
          </m:r>
        </m:oMath>
      </m:oMathPara>
    </w:p>
    <w:p w14:paraId="40B84008" w14:textId="77777777" w:rsidR="00BF1D99" w:rsidRPr="00BF1D99" w:rsidRDefault="00BF1D99" w:rsidP="00BF1D99"/>
    <w:p w14:paraId="777D4B3E" w14:textId="73A96234" w:rsidR="00BF1D99" w:rsidRPr="00BF1D99" w:rsidRDefault="00BF1D99" w:rsidP="00BF1D99">
      <w:pPr>
        <w:spacing w:line="276" w:lineRule="auto"/>
        <w:rPr>
          <w:rFonts w:ascii="Calibri" w:hAnsi="Calibri" w:cs="Arial"/>
        </w:rPr>
      </w:pPr>
      <w:r w:rsidRPr="00BF1D99">
        <w:rPr>
          <w:rFonts w:ascii="Calibri" w:hAnsi="Calibri" w:cs="Arial"/>
        </w:rPr>
        <w:t>The cost-utility analysis produced estimates of the mean differences in costs and effects using seemingly unrelated regression equations, with 95% confidence intervals estimated using bias corrected and accelerated (BCA) bootstrap methods. Bootstrapping was conducted for 10,000 replications, producing 10,000 estimates of incremental costs and incremental effects. The 10,000 point estimates generated from the analyses are plotted as a scatterplot on the cost-effectiveness plane, across four quadrants, as summarised below:</w:t>
      </w:r>
    </w:p>
    <w:p w14:paraId="1CBC8FA6" w14:textId="55F74A6D" w:rsidR="00BF1D99" w:rsidRPr="00BF1D99" w:rsidRDefault="00BF1D99" w:rsidP="007C1460">
      <w:pPr>
        <w:numPr>
          <w:ilvl w:val="0"/>
          <w:numId w:val="18"/>
        </w:numPr>
        <w:spacing w:after="80" w:line="276" w:lineRule="auto"/>
        <w:contextualSpacing/>
        <w:rPr>
          <w:rFonts w:ascii="Calibri" w:eastAsiaTheme="minorEastAsia" w:hAnsi="Calibri" w:cs="Arial"/>
        </w:rPr>
      </w:pPr>
      <w:r w:rsidRPr="00BF1D99">
        <w:rPr>
          <w:rFonts w:ascii="Calibri" w:eastAsiaTheme="minorEastAsia" w:hAnsi="Calibri" w:cs="Arial"/>
        </w:rPr>
        <w:t>North-east quadrant: the intervention is more costly and more effective than usual care; an ICER is estimated to evaluate whether the incremental effects (i.e.</w:t>
      </w:r>
      <w:r w:rsidR="00243DED">
        <w:rPr>
          <w:rFonts w:ascii="Calibri" w:eastAsiaTheme="minorEastAsia" w:hAnsi="Calibri" w:cs="Arial"/>
        </w:rPr>
        <w:t>,</w:t>
      </w:r>
      <w:r w:rsidRPr="00BF1D99">
        <w:rPr>
          <w:rFonts w:ascii="Calibri" w:eastAsiaTheme="minorEastAsia" w:hAnsi="Calibri" w:cs="Arial"/>
        </w:rPr>
        <w:t xml:space="preserve"> QALYs here) are worth the incremental costs. </w:t>
      </w:r>
    </w:p>
    <w:p w14:paraId="08DF8C2E" w14:textId="77777777" w:rsidR="00BF1D99" w:rsidRPr="00BF1D99" w:rsidRDefault="00BF1D99" w:rsidP="007C1460">
      <w:pPr>
        <w:numPr>
          <w:ilvl w:val="0"/>
          <w:numId w:val="18"/>
        </w:numPr>
        <w:spacing w:after="80" w:line="276" w:lineRule="auto"/>
        <w:contextualSpacing/>
        <w:rPr>
          <w:rFonts w:ascii="Calibri" w:eastAsiaTheme="minorEastAsia" w:hAnsi="Calibri" w:cs="Arial"/>
        </w:rPr>
      </w:pPr>
      <w:r w:rsidRPr="00BF1D99">
        <w:rPr>
          <w:rFonts w:ascii="Calibri" w:eastAsiaTheme="minorEastAsia" w:hAnsi="Calibri" w:cs="Arial"/>
        </w:rPr>
        <w:t>South-east quadrant: the intervention is cost-saving and more effective than usual care; it therefore dominates usual care.</w:t>
      </w:r>
    </w:p>
    <w:p w14:paraId="03116F05" w14:textId="77777777" w:rsidR="00BF1D99" w:rsidRPr="00BF1D99" w:rsidRDefault="00BF1D99" w:rsidP="007C1460">
      <w:pPr>
        <w:numPr>
          <w:ilvl w:val="0"/>
          <w:numId w:val="18"/>
        </w:numPr>
        <w:spacing w:after="80" w:line="276" w:lineRule="auto"/>
        <w:contextualSpacing/>
        <w:rPr>
          <w:rFonts w:ascii="Calibri" w:eastAsiaTheme="minorEastAsia" w:hAnsi="Calibri" w:cs="Arial"/>
        </w:rPr>
      </w:pPr>
      <w:r w:rsidRPr="00BF1D99">
        <w:rPr>
          <w:rFonts w:ascii="Calibri" w:eastAsiaTheme="minorEastAsia" w:hAnsi="Calibri" w:cs="Arial"/>
        </w:rPr>
        <w:t>South-west quadrant: the intervention is cost-saving but less effective than usual care; an ICER is estimated to determine the cost per QALY lost.</w:t>
      </w:r>
    </w:p>
    <w:p w14:paraId="4EDCD008" w14:textId="77777777" w:rsidR="00BF1D99" w:rsidRPr="00BF1D99" w:rsidRDefault="00BF1D99" w:rsidP="007C1460">
      <w:pPr>
        <w:numPr>
          <w:ilvl w:val="0"/>
          <w:numId w:val="18"/>
        </w:numPr>
        <w:spacing w:after="80" w:line="276" w:lineRule="auto"/>
        <w:contextualSpacing/>
        <w:rPr>
          <w:rFonts w:ascii="Calibri" w:eastAsiaTheme="minorEastAsia" w:hAnsi="Calibri" w:cs="Arial"/>
        </w:rPr>
      </w:pPr>
      <w:r w:rsidRPr="00BF1D99">
        <w:rPr>
          <w:rFonts w:ascii="Calibri" w:eastAsiaTheme="minorEastAsia" w:hAnsi="Calibri" w:cs="Arial"/>
        </w:rPr>
        <w:t>North-west quadrant: the intervention is more costly and less effective than usual care; it is therefore dominated by usual care.</w:t>
      </w:r>
    </w:p>
    <w:p w14:paraId="0825AC1D" w14:textId="77777777" w:rsidR="00BF1D99" w:rsidRPr="00BF1D99" w:rsidRDefault="00BF1D99" w:rsidP="00BF1D99">
      <w:pPr>
        <w:spacing w:after="80" w:line="276" w:lineRule="auto"/>
        <w:ind w:left="360"/>
        <w:contextualSpacing/>
        <w:rPr>
          <w:rFonts w:ascii="Calibri" w:eastAsiaTheme="minorEastAsia" w:hAnsi="Calibri" w:cs="Arial"/>
        </w:rPr>
      </w:pPr>
    </w:p>
    <w:p w14:paraId="2848798D" w14:textId="4FCAF0BF" w:rsidR="00BF1D99" w:rsidRPr="00BF1D99" w:rsidRDefault="00BF1D99" w:rsidP="00BF1D99">
      <w:pPr>
        <w:spacing w:line="276" w:lineRule="auto"/>
        <w:rPr>
          <w:rFonts w:ascii="Calibri" w:hAnsi="Calibri" w:cs="Arial"/>
          <w:color w:val="7030A0"/>
        </w:rPr>
      </w:pPr>
      <w:r w:rsidRPr="00BF1D99">
        <w:rPr>
          <w:rFonts w:ascii="Calibri" w:hAnsi="Calibri" w:cs="Arial"/>
        </w:rPr>
        <w:t>Cost-effectiveness acceptability curves (CEACs) were used to investigate the probability of the intervention being cost-effective</w:t>
      </w:r>
      <w:r w:rsidR="000F0106">
        <w:rPr>
          <w:rFonts w:ascii="Calibri" w:hAnsi="Calibri" w:cs="Arial"/>
        </w:rPr>
        <w:fldChar w:fldCharType="begin"/>
      </w:r>
      <w:r w:rsidR="000E0A4D">
        <w:rPr>
          <w:rFonts w:ascii="Calibri" w:hAnsi="Calibri" w:cs="Arial"/>
        </w:rPr>
        <w:instrText xml:space="preserve"> ADDIN EN.CITE &lt;EndNote&gt;&lt;Cite&gt;&lt;Author&gt;Fenwick&lt;/Author&gt;&lt;Year&gt;2004&lt;/Year&gt;&lt;RecNum&gt;13&lt;/RecNum&gt;&lt;DisplayText&gt;&lt;style face="superscript"&gt;52&lt;/style&gt;&lt;/DisplayText&gt;&lt;record&gt;&lt;rec-number&gt;13&lt;/rec-number&gt;&lt;foreign-keys&gt;&lt;key app="EN" db-id="dt5xw0dd99arxpe5v5fvr5e85a05ze525rwr" timestamp="1665577219"&gt;13&lt;/key&gt;&lt;/foreign-keys&gt;&lt;ref-type name="Journal Article"&gt;17&lt;/ref-type&gt;&lt;contributors&gt;&lt;authors&gt;&lt;author&gt;Fenwick, Elisabeth&lt;/author&gt;&lt;author&gt;O&amp;apos;Brien, Bernie J.&lt;/author&gt;&lt;author&gt;Briggs, Andrew&lt;/author&gt;&lt;/authors&gt;&lt;/contributors&gt;&lt;titles&gt;&lt;title&gt;Cost-effectiveness acceptability curves – facts, fallacies and frequently asked questions&lt;/title&gt;&lt;secondary-title&gt;Health Economics&lt;/secondary-title&gt;&lt;/titles&gt;&lt;pages&gt;405-415&lt;/pages&gt;&lt;volume&gt;13&lt;/volume&gt;&lt;number&gt;5&lt;/number&gt;&lt;keywords&gt;&lt;keyword&gt;cost-effectiveness acceptability curves&lt;/keyword&gt;&lt;keyword&gt;uncertainty&lt;/keyword&gt;&lt;keyword&gt;cost-effectiveness planes&lt;/keyword&gt;&lt;keyword&gt;decision-making&lt;/keyword&gt;&lt;/keywords&gt;&lt;dates&gt;&lt;year&gt;2004&lt;/year&gt;&lt;/dates&gt;&lt;publisher&gt;John Wiley &amp;amp; Sons, Ltd.&lt;/publisher&gt;&lt;isbn&gt;1099-1050&lt;/isbn&gt;&lt;urls&gt;&lt;related-urls&gt;&lt;url&gt;http://dx.doi.org/10.1002/hec.903&lt;/url&gt;&lt;/related-urls&gt;&lt;/urls&gt;&lt;electronic-resource-num&gt;10.1002/hec.903&lt;/electronic-resource-num&gt;&lt;/record&gt;&lt;/Cite&gt;&lt;/EndNote&gt;</w:instrText>
      </w:r>
      <w:r w:rsidR="000F0106">
        <w:rPr>
          <w:rFonts w:ascii="Calibri" w:hAnsi="Calibri" w:cs="Arial"/>
        </w:rPr>
        <w:fldChar w:fldCharType="separate"/>
      </w:r>
      <w:r w:rsidR="000E0A4D" w:rsidRPr="000E0A4D">
        <w:rPr>
          <w:rFonts w:ascii="Calibri" w:hAnsi="Calibri" w:cs="Arial"/>
          <w:noProof/>
          <w:vertAlign w:val="superscript"/>
        </w:rPr>
        <w:t>52</w:t>
      </w:r>
      <w:r w:rsidR="000F0106">
        <w:rPr>
          <w:rFonts w:ascii="Calibri" w:hAnsi="Calibri" w:cs="Arial"/>
        </w:rPr>
        <w:fldChar w:fldCharType="end"/>
      </w:r>
      <w:r w:rsidR="005F65C3">
        <w:rPr>
          <w:rFonts w:ascii="Calibri" w:hAnsi="Calibri" w:cs="Arial"/>
        </w:rPr>
        <w:t xml:space="preserve"> </w:t>
      </w:r>
      <w:r w:rsidRPr="00BF1D99">
        <w:rPr>
          <w:rFonts w:ascii="Calibri" w:hAnsi="Calibri" w:cs="Arial"/>
        </w:rPr>
        <w:t>compared with usual care at different WTP threshold possibilities faced by decision makers.</w:t>
      </w:r>
    </w:p>
    <w:p w14:paraId="7F6BE5B8" w14:textId="0B739FA2" w:rsidR="00BF1D99" w:rsidRPr="00BF1D99" w:rsidRDefault="00BF1D99" w:rsidP="00BF1D99">
      <w:pPr>
        <w:rPr>
          <w:rFonts w:ascii="Calibri" w:hAnsi="Calibri"/>
        </w:rPr>
      </w:pPr>
      <w:r w:rsidRPr="00BF1D99">
        <w:rPr>
          <w:rFonts w:ascii="Calibri" w:hAnsi="Calibri" w:cs="Arial"/>
        </w:rPr>
        <w:t xml:space="preserve">Regression methods have been used </w:t>
      </w:r>
      <w:r w:rsidR="00BB1677">
        <w:rPr>
          <w:rFonts w:ascii="Calibri" w:hAnsi="Calibri" w:cs="Arial"/>
        </w:rPr>
        <w:t>to account for</w:t>
      </w:r>
      <w:r w:rsidRPr="00BF1D99">
        <w:rPr>
          <w:rFonts w:ascii="Calibri" w:hAnsi="Calibri" w:cs="Arial"/>
        </w:rPr>
        <w:t xml:space="preserve"> differences in stratification or prognostic variables, and other sources of heterogeneity. </w:t>
      </w:r>
      <w:r w:rsidRPr="00BF1D99">
        <w:t xml:space="preserve">QALY data were adjusted for baseline EQ-5D-5L scores, age, gender and trial site. </w:t>
      </w:r>
      <w:r w:rsidRPr="00BF1D99">
        <w:rPr>
          <w:rFonts w:ascii="Calibri" w:hAnsi="Calibri"/>
        </w:rPr>
        <w:t xml:space="preserve">Differences between the groups were found to be statistically significant if P&lt;0.05 and are presented alongside confidence intervals around the differences in costs and outcomes. </w:t>
      </w:r>
      <w:r w:rsidRPr="00BF1D99">
        <w:rPr>
          <w:rFonts w:ascii="Calibri" w:hAnsi="Calibri" w:cs="Arial"/>
        </w:rPr>
        <w:t>Analyses were undertaken using Stata release 17.</w:t>
      </w:r>
      <w:r w:rsidR="000F0106">
        <w:rPr>
          <w:rFonts w:ascii="Calibri" w:hAnsi="Calibri" w:cs="Arial"/>
        </w:rPr>
        <w:fldChar w:fldCharType="begin"/>
      </w:r>
      <w:r w:rsidR="000E0A4D">
        <w:rPr>
          <w:rFonts w:ascii="Calibri" w:hAnsi="Calibri" w:cs="Arial"/>
        </w:rPr>
        <w:instrText xml:space="preserve"> ADDIN EN.CITE &lt;EndNote&gt;&lt;Cite&gt;&lt;Author&gt;StataCorp&lt;/Author&gt;&lt;Year&gt;2021&lt;/Year&gt;&lt;RecNum&gt;168&lt;/RecNum&gt;&lt;DisplayText&gt;&lt;style face="superscript"&gt;34&lt;/style&gt;&lt;/DisplayText&gt;&lt;record&gt;&lt;rec-number&gt;168&lt;/rec-number&gt;&lt;foreign-keys&gt;&lt;key app="EN" db-id="xs5a92f04tfv53et0e55fx5dtxereavvd5dd" timestamp="1673268693"&gt;168&lt;/key&gt;&lt;/foreign-keys&gt;&lt;ref-type name="Computer Program"&gt;9&lt;/ref-type&gt;&lt;contributors&gt;&lt;authors&gt;&lt;author&gt;StataCorp,&lt;/author&gt;&lt;/authors&gt;&lt;/contributors&gt;&lt;titles&gt;&lt;title&gt;Stata Statistical Software: Release 17. College Station, TX: StataCorp LLC. &lt;/title&gt;&lt;/titles&gt;&lt;dates&gt;&lt;year&gt;2021&lt;/year&gt;&lt;/dates&gt;&lt;urls&gt;&lt;/urls&gt;&lt;/record&gt;&lt;/Cite&gt;&lt;/EndNote&gt;</w:instrText>
      </w:r>
      <w:r w:rsidR="000F0106">
        <w:rPr>
          <w:rFonts w:ascii="Calibri" w:hAnsi="Calibri" w:cs="Arial"/>
        </w:rPr>
        <w:fldChar w:fldCharType="separate"/>
      </w:r>
      <w:r w:rsidR="000E0A4D" w:rsidRPr="000E0A4D">
        <w:rPr>
          <w:rFonts w:ascii="Calibri" w:hAnsi="Calibri" w:cs="Arial"/>
          <w:noProof/>
          <w:vertAlign w:val="superscript"/>
        </w:rPr>
        <w:t>34</w:t>
      </w:r>
      <w:r w:rsidR="000F0106">
        <w:rPr>
          <w:rFonts w:ascii="Calibri" w:hAnsi="Calibri" w:cs="Arial"/>
        </w:rPr>
        <w:fldChar w:fldCharType="end"/>
      </w:r>
    </w:p>
    <w:p w14:paraId="0BCAC487" w14:textId="77777777" w:rsidR="00BF1D99" w:rsidRPr="00BF1D99" w:rsidRDefault="00BF1D99" w:rsidP="00BF1D99">
      <w:pPr>
        <w:rPr>
          <w:b/>
        </w:rPr>
      </w:pPr>
    </w:p>
    <w:p w14:paraId="7CE22FED" w14:textId="77777777" w:rsidR="00BF1D99" w:rsidRPr="00BF1D99" w:rsidRDefault="00BF1D99" w:rsidP="00BF1D99">
      <w:pPr>
        <w:pStyle w:val="Heading3"/>
      </w:pPr>
      <w:bookmarkStart w:id="160" w:name="_Toc142579121"/>
      <w:r w:rsidRPr="00BF1D99">
        <w:t>Sensitivity analysis</w:t>
      </w:r>
      <w:bookmarkEnd w:id="160"/>
    </w:p>
    <w:p w14:paraId="0C55A2D8" w14:textId="67B94E5D" w:rsidR="00BF1D99" w:rsidRPr="00BF1D99" w:rsidRDefault="00BF1D99" w:rsidP="00BF1D99">
      <w:pPr>
        <w:spacing w:line="276" w:lineRule="auto"/>
        <w:rPr>
          <w:rFonts w:ascii="Calibri" w:hAnsi="Calibri" w:cs="Arial"/>
        </w:rPr>
      </w:pPr>
      <w:r w:rsidRPr="00BF1D99">
        <w:rPr>
          <w:rFonts w:ascii="Calibri" w:hAnsi="Calibri" w:cs="Arial"/>
        </w:rPr>
        <w:t xml:space="preserve">The uncertainty around the cost-effectiveness findings was explored by sensitivity analyses, to investigate the robustness of the findings </w:t>
      </w:r>
      <w:r w:rsidR="00054710">
        <w:rPr>
          <w:rFonts w:ascii="Calibri" w:hAnsi="Calibri" w:cs="Arial"/>
        </w:rPr>
        <w:t xml:space="preserve">to assumptions made in the base </w:t>
      </w:r>
      <w:r w:rsidRPr="00BF1D99">
        <w:rPr>
          <w:rFonts w:ascii="Calibri" w:hAnsi="Calibri" w:cs="Arial"/>
        </w:rPr>
        <w:t>case analysis. Specifically, the following sensitivity analyses have been undertaken:</w:t>
      </w:r>
    </w:p>
    <w:p w14:paraId="4C54E2CE" w14:textId="77777777" w:rsidR="00BF1D99" w:rsidRPr="00BF1D99" w:rsidRDefault="00BF1D99" w:rsidP="007C1460">
      <w:pPr>
        <w:numPr>
          <w:ilvl w:val="0"/>
          <w:numId w:val="16"/>
        </w:numPr>
        <w:spacing w:after="80" w:line="276" w:lineRule="auto"/>
        <w:contextualSpacing/>
        <w:rPr>
          <w:rFonts w:ascii="Calibri" w:eastAsiaTheme="minorEastAsia" w:hAnsi="Calibri" w:cs="Arial"/>
        </w:rPr>
      </w:pPr>
      <w:r w:rsidRPr="00BF1D99">
        <w:rPr>
          <w:rFonts w:ascii="Calibri" w:eastAsiaTheme="minorEastAsia" w:hAnsi="Calibri" w:cs="Arial"/>
        </w:rPr>
        <w:t>Complete case analysis, as an alternative to the use of multiple imputation which dealt with missing data;</w:t>
      </w:r>
    </w:p>
    <w:p w14:paraId="6F8DC45C" w14:textId="77777777" w:rsidR="00BF1D99" w:rsidRPr="00BF1D99" w:rsidRDefault="00BF1D99" w:rsidP="007C1460">
      <w:pPr>
        <w:numPr>
          <w:ilvl w:val="0"/>
          <w:numId w:val="16"/>
        </w:numPr>
        <w:spacing w:after="80" w:line="276" w:lineRule="auto"/>
        <w:contextualSpacing/>
        <w:rPr>
          <w:rFonts w:ascii="Calibri" w:eastAsiaTheme="minorEastAsia" w:hAnsi="Calibri" w:cs="Arial"/>
        </w:rPr>
      </w:pPr>
      <w:r w:rsidRPr="00BF1D99">
        <w:rPr>
          <w:rFonts w:ascii="Calibri" w:eastAsiaTheme="minorEastAsia" w:hAnsi="Calibri" w:cs="Arial"/>
        </w:rPr>
        <w:t>Inclusion of personal expenses for private health care;</w:t>
      </w:r>
    </w:p>
    <w:p w14:paraId="2CB30139" w14:textId="1A2C49E2" w:rsidR="00BF1D99" w:rsidRPr="00BF1D99" w:rsidRDefault="00BF1D99" w:rsidP="007C1460">
      <w:pPr>
        <w:numPr>
          <w:ilvl w:val="0"/>
          <w:numId w:val="16"/>
        </w:numPr>
        <w:spacing w:after="80" w:line="276" w:lineRule="auto"/>
        <w:contextualSpacing/>
        <w:rPr>
          <w:rFonts w:ascii="Calibri" w:eastAsiaTheme="minorEastAsia" w:hAnsi="Calibri" w:cs="Arial"/>
        </w:rPr>
      </w:pPr>
      <w:r w:rsidRPr="00BF1D99">
        <w:rPr>
          <w:rFonts w:ascii="Calibri" w:eastAsiaTheme="minorEastAsia" w:hAnsi="Calibri" w:cs="Arial"/>
        </w:rPr>
        <w:t>Face-to-face yoga classes only (i.e.</w:t>
      </w:r>
      <w:r w:rsidR="00243DED">
        <w:rPr>
          <w:rFonts w:ascii="Calibri" w:eastAsiaTheme="minorEastAsia" w:hAnsi="Calibri" w:cs="Arial"/>
        </w:rPr>
        <w:t>,</w:t>
      </w:r>
      <w:r w:rsidRPr="00BF1D99">
        <w:rPr>
          <w:rFonts w:ascii="Calibri" w:eastAsiaTheme="minorEastAsia" w:hAnsi="Calibri" w:cs="Arial"/>
        </w:rPr>
        <w:t xml:space="preserve"> no online classes included);</w:t>
      </w:r>
    </w:p>
    <w:p w14:paraId="6A42AEA9" w14:textId="206F5A59" w:rsidR="00BF1D99" w:rsidRPr="00BF1D99" w:rsidRDefault="00BF1D99" w:rsidP="007C1460">
      <w:pPr>
        <w:numPr>
          <w:ilvl w:val="0"/>
          <w:numId w:val="16"/>
        </w:numPr>
        <w:spacing w:after="80" w:line="276" w:lineRule="auto"/>
        <w:contextualSpacing/>
        <w:rPr>
          <w:rFonts w:ascii="Calibri" w:eastAsiaTheme="minorEastAsia" w:hAnsi="Calibri" w:cs="Arial"/>
        </w:rPr>
      </w:pPr>
      <w:r w:rsidRPr="00BF1D99">
        <w:rPr>
          <w:rFonts w:ascii="Calibri" w:eastAsiaTheme="minorEastAsia" w:hAnsi="Calibri" w:cs="Arial"/>
        </w:rPr>
        <w:t>Online yoga classes only (i.e.</w:t>
      </w:r>
      <w:r w:rsidR="00243DED">
        <w:rPr>
          <w:rFonts w:ascii="Calibri" w:eastAsiaTheme="minorEastAsia" w:hAnsi="Calibri" w:cs="Arial"/>
        </w:rPr>
        <w:t>,</w:t>
      </w:r>
      <w:r w:rsidRPr="00BF1D99">
        <w:rPr>
          <w:rFonts w:ascii="Calibri" w:eastAsiaTheme="minorEastAsia" w:hAnsi="Calibri" w:cs="Arial"/>
        </w:rPr>
        <w:t xml:space="preserve"> no face-to-face classes included);</w:t>
      </w:r>
    </w:p>
    <w:p w14:paraId="1B338A20" w14:textId="77777777" w:rsidR="00BF1D99" w:rsidRPr="00BF1D99" w:rsidRDefault="00BF1D99" w:rsidP="007C1460">
      <w:pPr>
        <w:numPr>
          <w:ilvl w:val="0"/>
          <w:numId w:val="16"/>
        </w:numPr>
        <w:spacing w:after="80" w:line="276" w:lineRule="auto"/>
        <w:contextualSpacing/>
        <w:rPr>
          <w:rFonts w:ascii="Calibri" w:eastAsiaTheme="minorEastAsia" w:hAnsi="Calibri" w:cs="Arial"/>
        </w:rPr>
      </w:pPr>
      <w:r w:rsidRPr="00BF1D99">
        <w:rPr>
          <w:rFonts w:ascii="Calibri" w:eastAsiaTheme="minorEastAsia" w:hAnsi="Calibri" w:cs="Arial"/>
        </w:rPr>
        <w:t>Medication costs removed;</w:t>
      </w:r>
    </w:p>
    <w:p w14:paraId="2346A35A" w14:textId="77777777" w:rsidR="00BF1D99" w:rsidRPr="00BF1D99" w:rsidRDefault="00BF1D99" w:rsidP="007C1460">
      <w:pPr>
        <w:numPr>
          <w:ilvl w:val="0"/>
          <w:numId w:val="16"/>
        </w:numPr>
        <w:spacing w:after="80" w:line="276" w:lineRule="auto"/>
        <w:contextualSpacing/>
        <w:rPr>
          <w:rFonts w:ascii="Calibri" w:eastAsiaTheme="minorEastAsia" w:hAnsi="Calibri" w:cs="Arial"/>
        </w:rPr>
      </w:pPr>
      <w:r w:rsidRPr="00BF1D99">
        <w:rPr>
          <w:rFonts w:ascii="Calibri" w:eastAsiaTheme="minorEastAsia" w:hAnsi="Calibri" w:cs="Arial"/>
        </w:rPr>
        <w:t>Age and gender removed as covariates.</w:t>
      </w:r>
    </w:p>
    <w:p w14:paraId="67F5703C" w14:textId="77777777" w:rsidR="00BF1D99" w:rsidRPr="00BF1D99" w:rsidRDefault="00BF1D99" w:rsidP="00BF1D99"/>
    <w:p w14:paraId="4608DF1F" w14:textId="77777777" w:rsidR="003109F4" w:rsidRPr="00BF1D99" w:rsidRDefault="003109F4" w:rsidP="003109F4">
      <w:pPr>
        <w:pStyle w:val="Heading3"/>
      </w:pPr>
      <w:bookmarkStart w:id="161" w:name="_Toc142579122"/>
      <w:r w:rsidRPr="00BF1D99">
        <w:t>Cost-consequences analysis</w:t>
      </w:r>
      <w:bookmarkEnd w:id="161"/>
    </w:p>
    <w:p w14:paraId="5D647091" w14:textId="54392FE2" w:rsidR="003109F4" w:rsidRDefault="003109F4" w:rsidP="003109F4">
      <w:pPr>
        <w:spacing w:line="276" w:lineRule="auto"/>
        <w:rPr>
          <w:rFonts w:ascii="Calibri" w:hAnsi="Calibri" w:cs="Calibri"/>
        </w:rPr>
      </w:pPr>
      <w:r w:rsidRPr="00BF1D99">
        <w:rPr>
          <w:rFonts w:ascii="Calibri" w:hAnsi="Calibri" w:cs="Calibri"/>
        </w:rPr>
        <w:t>A cost-consequence analysis w</w:t>
      </w:r>
      <w:r>
        <w:rPr>
          <w:rFonts w:ascii="Calibri" w:hAnsi="Calibri" w:cs="Calibri"/>
        </w:rPr>
        <w:t>as</w:t>
      </w:r>
      <w:r w:rsidRPr="00BF1D99">
        <w:rPr>
          <w:rFonts w:ascii="Calibri" w:hAnsi="Calibri" w:cs="Calibri"/>
        </w:rPr>
        <w:t xml:space="preserve"> also undertaken to present disaggregated costs alongside the full range of outcomes. The analysis </w:t>
      </w:r>
      <w:r>
        <w:rPr>
          <w:rFonts w:ascii="Calibri" w:hAnsi="Calibri" w:cs="Calibri"/>
        </w:rPr>
        <w:t>summarises</w:t>
      </w:r>
      <w:r w:rsidRPr="00BF1D99">
        <w:rPr>
          <w:rFonts w:ascii="Calibri" w:hAnsi="Calibri" w:cs="Calibri"/>
        </w:rPr>
        <w:t xml:space="preserve"> resource use captured during the trial and the costs associated with these for each of the trial arms as well as the consequences of the trial. As per the cost-utility analysis, the cost-consequence analysis w</w:t>
      </w:r>
      <w:r>
        <w:rPr>
          <w:rFonts w:ascii="Calibri" w:hAnsi="Calibri" w:cs="Calibri"/>
        </w:rPr>
        <w:t>as</w:t>
      </w:r>
      <w:r w:rsidRPr="00BF1D99">
        <w:rPr>
          <w:rFonts w:ascii="Calibri" w:hAnsi="Calibri" w:cs="Calibri"/>
        </w:rPr>
        <w:t xml:space="preserve"> conducted on an intention-to-treat basis, following the 12-month time horizon for the trial and using Stata</w:t>
      </w:r>
      <w:r>
        <w:rPr>
          <w:rFonts w:ascii="Calibri" w:hAnsi="Calibri" w:cs="Calibri"/>
        </w:rPr>
        <w:t xml:space="preserve"> </w:t>
      </w:r>
      <w:r w:rsidRPr="00BF1D99">
        <w:rPr>
          <w:rFonts w:ascii="Calibri" w:hAnsi="Calibri" w:cs="Arial"/>
        </w:rPr>
        <w:t>release 17</w:t>
      </w:r>
      <w:r w:rsidRPr="00BF1D99">
        <w:rPr>
          <w:rFonts w:ascii="Calibri" w:hAnsi="Calibri" w:cs="Calibri"/>
        </w:rPr>
        <w:t>.</w:t>
      </w:r>
      <w:r w:rsidR="000F0106">
        <w:rPr>
          <w:rFonts w:ascii="Calibri" w:hAnsi="Calibri" w:cs="Calibri"/>
        </w:rPr>
        <w:fldChar w:fldCharType="begin"/>
      </w:r>
      <w:r w:rsidR="000E0A4D">
        <w:rPr>
          <w:rFonts w:ascii="Calibri" w:hAnsi="Calibri" w:cs="Calibri"/>
        </w:rPr>
        <w:instrText xml:space="preserve"> ADDIN EN.CITE &lt;EndNote&gt;&lt;Cite&gt;&lt;Author&gt;StataCorp&lt;/Author&gt;&lt;Year&gt;2021&lt;/Year&gt;&lt;RecNum&gt;168&lt;/RecNum&gt;&lt;DisplayText&gt;&lt;style face="superscript"&gt;34&lt;/style&gt;&lt;/DisplayText&gt;&lt;record&gt;&lt;rec-number&gt;168&lt;/rec-number&gt;&lt;foreign-keys&gt;&lt;key app="EN" db-id="xs5a92f04tfv53et0e55fx5dtxereavvd5dd" timestamp="1673268693"&gt;168&lt;/key&gt;&lt;/foreign-keys&gt;&lt;ref-type name="Computer Program"&gt;9&lt;/ref-type&gt;&lt;contributors&gt;&lt;authors&gt;&lt;author&gt;StataCorp,&lt;/author&gt;&lt;/authors&gt;&lt;/contributors&gt;&lt;titles&gt;&lt;title&gt;Stata Statistical Software: Release 17. College Station, TX: StataCorp LLC. &lt;/title&gt;&lt;/titles&gt;&lt;dates&gt;&lt;year&gt;2021&lt;/year&gt;&lt;/dates&gt;&lt;urls&gt;&lt;/urls&gt;&lt;/record&gt;&lt;/Cite&gt;&lt;/EndNote&gt;</w:instrText>
      </w:r>
      <w:r w:rsidR="000F0106">
        <w:rPr>
          <w:rFonts w:ascii="Calibri" w:hAnsi="Calibri" w:cs="Calibri"/>
        </w:rPr>
        <w:fldChar w:fldCharType="separate"/>
      </w:r>
      <w:r w:rsidR="000E0A4D" w:rsidRPr="000E0A4D">
        <w:rPr>
          <w:rFonts w:ascii="Calibri" w:hAnsi="Calibri" w:cs="Calibri"/>
          <w:noProof/>
          <w:vertAlign w:val="superscript"/>
        </w:rPr>
        <w:t>34</w:t>
      </w:r>
      <w:r w:rsidR="000F0106">
        <w:rPr>
          <w:rFonts w:ascii="Calibri" w:hAnsi="Calibri" w:cs="Calibri"/>
        </w:rPr>
        <w:fldChar w:fldCharType="end"/>
      </w:r>
      <w:r w:rsidRPr="00BF1D99">
        <w:rPr>
          <w:rFonts w:ascii="Calibri" w:hAnsi="Calibri" w:cs="Calibri"/>
        </w:rPr>
        <w:t xml:space="preserve"> </w:t>
      </w:r>
    </w:p>
    <w:p w14:paraId="713F4F60" w14:textId="50D2BCF1" w:rsidR="003109F4" w:rsidRPr="00BF1D99" w:rsidRDefault="003109F4" w:rsidP="008A00E7">
      <w:pPr>
        <w:rPr>
          <w:rFonts w:ascii="Calibri" w:hAnsi="Calibri" w:cs="Calibri"/>
          <w:color w:val="2E74B5" w:themeColor="accent5" w:themeShade="BF"/>
        </w:rPr>
      </w:pPr>
      <w:r>
        <w:rPr>
          <w:rFonts w:ascii="Calibri" w:hAnsi="Calibri" w:cs="Calibri"/>
        </w:rPr>
        <w:t>For each resource use item, t</w:t>
      </w:r>
      <w:r w:rsidRPr="00BF1D99">
        <w:rPr>
          <w:rFonts w:ascii="Calibri" w:hAnsi="Calibri" w:cs="Calibri"/>
        </w:rPr>
        <w:t xml:space="preserve">he mean resource use was calculated </w:t>
      </w:r>
      <w:r w:rsidRPr="00E51C4A">
        <w:rPr>
          <w:rFonts w:ascii="Calibri" w:hAnsi="Calibri" w:cs="Calibri"/>
        </w:rPr>
        <w:t>according to the appropriate unit (e.g.</w:t>
      </w:r>
      <w:r w:rsidR="00243DED" w:rsidRPr="00E51C4A">
        <w:rPr>
          <w:rFonts w:ascii="Calibri" w:hAnsi="Calibri" w:cs="Calibri"/>
        </w:rPr>
        <w:t>,</w:t>
      </w:r>
      <w:r w:rsidRPr="00E51C4A">
        <w:rPr>
          <w:rFonts w:ascii="Calibri" w:hAnsi="Calibri" w:cs="Calibri"/>
        </w:rPr>
        <w:t xml:space="preserve"> mean number of visits/appointments). </w:t>
      </w:r>
      <w:r w:rsidR="00CA21C8">
        <w:rPr>
          <w:rFonts w:ascii="Calibri" w:hAnsi="Calibri" w:cs="Calibri"/>
        </w:rPr>
        <w:t>To calculate t</w:t>
      </w:r>
      <w:r w:rsidRPr="00E51C4A">
        <w:rPr>
          <w:rFonts w:ascii="Calibri" w:hAnsi="Calibri" w:cs="Calibri"/>
        </w:rPr>
        <w:t xml:space="preserve">he incremental difference </w:t>
      </w:r>
      <w:r w:rsidR="00CA21C8" w:rsidRPr="00E51C4A">
        <w:rPr>
          <w:rFonts w:ascii="Calibri" w:hAnsi="Calibri" w:cs="Calibri"/>
        </w:rPr>
        <w:t xml:space="preserve">for each individual item of resource use </w:t>
      </w:r>
      <w:r w:rsidRPr="00E51C4A">
        <w:rPr>
          <w:rFonts w:ascii="Calibri" w:hAnsi="Calibri" w:cs="Calibri"/>
        </w:rPr>
        <w:t>between the two trial arms</w:t>
      </w:r>
      <w:r w:rsidR="00CA21C8">
        <w:rPr>
          <w:rFonts w:ascii="Calibri" w:hAnsi="Calibri" w:cs="Calibri"/>
        </w:rPr>
        <w:t>,</w:t>
      </w:r>
      <w:r w:rsidRPr="00E51C4A">
        <w:rPr>
          <w:rFonts w:ascii="Calibri" w:hAnsi="Calibri" w:cs="Calibri"/>
        </w:rPr>
        <w:t xml:space="preserve"> the values </w:t>
      </w:r>
      <w:r w:rsidR="00CA21C8">
        <w:rPr>
          <w:rFonts w:ascii="Calibri" w:hAnsi="Calibri" w:cs="Calibri"/>
        </w:rPr>
        <w:t>for</w:t>
      </w:r>
      <w:r w:rsidRPr="00E51C4A">
        <w:rPr>
          <w:rFonts w:ascii="Calibri" w:hAnsi="Calibri" w:cs="Calibri"/>
        </w:rPr>
        <w:t xml:space="preserve"> participants allocated to </w:t>
      </w:r>
      <w:r w:rsidR="002073BD">
        <w:rPr>
          <w:rFonts w:ascii="Calibri" w:hAnsi="Calibri" w:cs="Calibri"/>
        </w:rPr>
        <w:t>the</w:t>
      </w:r>
      <w:r w:rsidR="002073BD" w:rsidRPr="00E51C4A">
        <w:rPr>
          <w:rFonts w:ascii="Calibri" w:hAnsi="Calibri" w:cs="Calibri"/>
        </w:rPr>
        <w:t xml:space="preserve"> </w:t>
      </w:r>
      <w:r w:rsidRPr="00E51C4A">
        <w:rPr>
          <w:rFonts w:ascii="Calibri" w:hAnsi="Calibri" w:cs="Calibri"/>
        </w:rPr>
        <w:t>usual care</w:t>
      </w:r>
      <w:r w:rsidR="002073BD">
        <w:rPr>
          <w:rFonts w:ascii="Calibri" w:hAnsi="Calibri" w:cs="Calibri"/>
        </w:rPr>
        <w:t xml:space="preserve"> group</w:t>
      </w:r>
      <w:r w:rsidRPr="00E51C4A">
        <w:rPr>
          <w:rFonts w:ascii="Calibri" w:hAnsi="Calibri" w:cs="Calibri"/>
        </w:rPr>
        <w:t xml:space="preserve"> </w:t>
      </w:r>
      <w:r w:rsidR="00CA21C8">
        <w:rPr>
          <w:rFonts w:ascii="Calibri" w:hAnsi="Calibri" w:cs="Calibri"/>
        </w:rPr>
        <w:t xml:space="preserve">were subtracted </w:t>
      </w:r>
      <w:r w:rsidRPr="00E51C4A">
        <w:rPr>
          <w:rFonts w:ascii="Calibri" w:hAnsi="Calibri" w:cs="Calibri"/>
        </w:rPr>
        <w:t>from the values of participants allocated to the intervention (GYY)</w:t>
      </w:r>
      <w:r w:rsidR="002073BD">
        <w:rPr>
          <w:rFonts w:ascii="Calibri" w:hAnsi="Calibri" w:cs="Calibri"/>
        </w:rPr>
        <w:t xml:space="preserve"> group</w:t>
      </w:r>
      <w:r w:rsidRPr="00E51C4A">
        <w:rPr>
          <w:rFonts w:ascii="Calibri" w:hAnsi="Calibri" w:cs="Calibri"/>
        </w:rPr>
        <w:t>.</w:t>
      </w:r>
      <w:r w:rsidR="00AD7D9E">
        <w:rPr>
          <w:rFonts w:ascii="Calibri" w:hAnsi="Calibri" w:cs="Calibri"/>
        </w:rPr>
        <w:fldChar w:fldCharType="begin">
          <w:fldData xml:space="preserve">PEVuZE5vdGU+PENpdGU+PEF1dGhvcj5CZWxsPC9BdXRob3I+PFllYXI+MjAxOTwvWWVhcj48UmVj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</w:fldData>
        </w:fldChar>
      </w:r>
      <w:r w:rsidR="00AD7D9E">
        <w:rPr>
          <w:rFonts w:ascii="Calibri" w:hAnsi="Calibri" w:cs="Calibri"/>
        </w:rPr>
        <w:instrText xml:space="preserve"> ADDIN EN.CITE </w:instrText>
      </w:r>
      <w:r w:rsidR="00AD7D9E">
        <w:rPr>
          <w:rFonts w:ascii="Calibri" w:hAnsi="Calibri" w:cs="Calibri"/>
        </w:rPr>
        <w:fldChar w:fldCharType="begin">
          <w:fldData xml:space="preserve">PEVuZE5vdGU+PENpdGU+PEF1dGhvcj5CZWxsPC9BdXRob3I+PFllYXI+MjAxOTwvWWVhcj48UmVj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</w:fldData>
        </w:fldChar>
      </w:r>
      <w:r w:rsidR="00AD7D9E">
        <w:rPr>
          <w:rFonts w:ascii="Calibri" w:hAnsi="Calibri" w:cs="Calibri"/>
        </w:rPr>
        <w:instrText xml:space="preserve"> ADDIN EN.CITE.DATA </w:instrText>
      </w:r>
      <w:r w:rsidR="00AD7D9E">
        <w:rPr>
          <w:rFonts w:ascii="Calibri" w:hAnsi="Calibri" w:cs="Calibri"/>
        </w:rPr>
      </w:r>
      <w:r w:rsidR="00AD7D9E">
        <w:rPr>
          <w:rFonts w:ascii="Calibri" w:hAnsi="Calibri" w:cs="Calibri"/>
        </w:rPr>
        <w:fldChar w:fldCharType="end"/>
      </w:r>
      <w:r w:rsidR="00AD7D9E">
        <w:rPr>
          <w:rFonts w:ascii="Calibri" w:hAnsi="Calibri" w:cs="Calibri"/>
        </w:rPr>
      </w:r>
      <w:r w:rsidR="00AD7D9E">
        <w:rPr>
          <w:rFonts w:ascii="Calibri" w:hAnsi="Calibri" w:cs="Calibri"/>
        </w:rPr>
        <w:fldChar w:fldCharType="separate"/>
      </w:r>
      <w:r w:rsidR="00AD7D9E" w:rsidRPr="00AD7D9E">
        <w:rPr>
          <w:rFonts w:ascii="Calibri" w:hAnsi="Calibri" w:cs="Calibri"/>
          <w:noProof/>
          <w:vertAlign w:val="superscript"/>
        </w:rPr>
        <w:t>53</w:t>
      </w:r>
      <w:r w:rsidR="00AD7D9E">
        <w:rPr>
          <w:rFonts w:ascii="Calibri" w:hAnsi="Calibri" w:cs="Calibri"/>
        </w:rPr>
        <w:fldChar w:fldCharType="end"/>
      </w:r>
      <w:r w:rsidRPr="00E51C4A">
        <w:rPr>
          <w:rFonts w:ascii="Calibri" w:hAnsi="Calibri" w:cs="Calibri"/>
        </w:rPr>
        <w:t xml:space="preserve"> Mean unit costs were calculated by resource item for each of the trial arms by multiplying the resource by an appropriate unit cost,</w:t>
      </w:r>
      <w:r w:rsidRPr="00BF1D99">
        <w:rPr>
          <w:rFonts w:ascii="Calibri" w:hAnsi="Calibri" w:cs="Calibri"/>
        </w:rPr>
        <w:t xml:space="preserve"> with resource use costs summed by type, e.g.</w:t>
      </w:r>
      <w:r w:rsidR="00243DED">
        <w:rPr>
          <w:rFonts w:ascii="Calibri" w:hAnsi="Calibri" w:cs="Calibri"/>
        </w:rPr>
        <w:t>,</w:t>
      </w:r>
      <w:r w:rsidRPr="00BF1D99">
        <w:rPr>
          <w:rFonts w:ascii="Calibri" w:hAnsi="Calibri" w:cs="Calibri"/>
        </w:rPr>
        <w:t xml:space="preserve"> primary care. Multiple imputation was not undertaken for the purposes of the cost-consequence analysis as the model serves only to highlight the likely resource use and the average costs per resource, alongside the consequences</w:t>
      </w:r>
      <w:r>
        <w:rPr>
          <w:rFonts w:ascii="Calibri" w:hAnsi="Calibri" w:cs="Calibri"/>
        </w:rPr>
        <w:t xml:space="preserve"> (outcomes)</w:t>
      </w:r>
      <w:r w:rsidRPr="00BF1D99">
        <w:rPr>
          <w:rFonts w:ascii="Calibri" w:hAnsi="Calibri" w:cs="Calibri"/>
        </w:rPr>
        <w:t xml:space="preserve"> of the trial. </w:t>
      </w:r>
      <w:r>
        <w:rPr>
          <w:rFonts w:ascii="Calibri" w:hAnsi="Calibri" w:cs="Calibri"/>
        </w:rPr>
        <w:t xml:space="preserve">The consequences presented in </w:t>
      </w:r>
      <w:r w:rsidR="00BE34A4">
        <w:rPr>
          <w:rFonts w:ascii="Calibri" w:hAnsi="Calibri" w:cs="Calibri"/>
        </w:rPr>
        <w:t>Table 35</w:t>
      </w:r>
      <w:r>
        <w:rPr>
          <w:rFonts w:ascii="Calibri" w:hAnsi="Calibri" w:cs="Calibri"/>
        </w:rPr>
        <w:t xml:space="preserve"> reflect the outcomes of the GYY trial and full details as to how these were calculated are presented in Chapter 2. </w:t>
      </w:r>
    </w:p>
    <w:p w14:paraId="5DF43B26" w14:textId="77777777" w:rsidR="00BF1D99" w:rsidRDefault="00BF1D99" w:rsidP="00BF1D99">
      <w:pPr>
        <w:rPr>
          <w:b/>
        </w:rPr>
      </w:pPr>
    </w:p>
    <w:p w14:paraId="578E686B" w14:textId="2B971458" w:rsidR="00BF1D99" w:rsidRPr="00BF1D99" w:rsidRDefault="00BF1D99" w:rsidP="00BF1D99">
      <w:pPr>
        <w:pStyle w:val="Heading2"/>
      </w:pPr>
      <w:bookmarkStart w:id="162" w:name="_Toc142579123"/>
      <w:r w:rsidRPr="00BF1D99">
        <w:t>Results</w:t>
      </w:r>
      <w:bookmarkEnd w:id="162"/>
    </w:p>
    <w:p w14:paraId="0D48AE4F" w14:textId="77777777" w:rsidR="00BF1D99" w:rsidRPr="00BF1D99" w:rsidRDefault="00BF1D99" w:rsidP="00BF1D99">
      <w:pPr>
        <w:pStyle w:val="Heading3"/>
      </w:pPr>
      <w:bookmarkStart w:id="163" w:name="_Toc142579124"/>
      <w:r w:rsidRPr="00BF1D99">
        <w:t>Participant population and missing data</w:t>
      </w:r>
      <w:bookmarkEnd w:id="163"/>
    </w:p>
    <w:p w14:paraId="3C8AF36B" w14:textId="3E965C66" w:rsidR="008C60D4" w:rsidRPr="008E4A4F" w:rsidRDefault="00BF1D99" w:rsidP="00BF1D99">
      <w:r w:rsidRPr="00BF1D99">
        <w:t>As previously reported, overall</w:t>
      </w:r>
      <w:r w:rsidR="003109F4">
        <w:t>,</w:t>
      </w:r>
      <w:r w:rsidRPr="00BF1D99">
        <w:t xml:space="preserve"> seven participants died during the study period: 2/240 (0.01%) in the intervention group and 5/214 (0.02%) in the usual care group. A complete case analysis was undertaken (sensitivity analysis 1) that included participants with complete data on all EQ-5D-5L and cost items over the 12-month study period. In total, 192 (42.3%) participants had complete economic data: 105 in the intervention </w:t>
      </w:r>
      <w:r w:rsidRPr="008E4A4F">
        <w:t>group and 87 in the usual care group.</w:t>
      </w:r>
      <w:r w:rsidR="008C60D4" w:rsidRPr="008E4A4F">
        <w:t xml:space="preserve"> Therefore, overall</w:t>
      </w:r>
      <w:r w:rsidR="003109F4" w:rsidRPr="008E4A4F">
        <w:t>,</w:t>
      </w:r>
      <w:r w:rsidR="008C60D4" w:rsidRPr="008E4A4F">
        <w:t xml:space="preserve"> 262 (57.7%) participants had missing economic data.</w:t>
      </w:r>
      <w:r w:rsidRPr="008E4A4F">
        <w:t xml:space="preserve"> Details of the completion of data at the data collection points in the trial can be seen in Appendix</w:t>
      </w:r>
      <w:r w:rsidR="006A063F" w:rsidRPr="008E4A4F">
        <w:t xml:space="preserve"> </w:t>
      </w:r>
      <w:r w:rsidR="008E4A4F" w:rsidRPr="008E4A4F">
        <w:t>3</w:t>
      </w:r>
      <w:r w:rsidR="000D2CDE">
        <w:t xml:space="preserve"> (Table 46)</w:t>
      </w:r>
      <w:r w:rsidRPr="008E4A4F">
        <w:t xml:space="preserve">. </w:t>
      </w:r>
      <w:r w:rsidR="008C60D4" w:rsidRPr="008E4A4F">
        <w:t xml:space="preserve">At baseline, 72.9% participants in the intervention group and 77.1% in the usual care group had complete data, which decreased at </w:t>
      </w:r>
      <w:r w:rsidR="00B97CED" w:rsidRPr="008E4A4F">
        <w:t xml:space="preserve">3 </w:t>
      </w:r>
      <w:r w:rsidR="008C60D4" w:rsidRPr="008E4A4F">
        <w:t xml:space="preserve">months and further by </w:t>
      </w:r>
      <w:r w:rsidR="00A253DF" w:rsidRPr="008E4A4F">
        <w:t>6 months</w:t>
      </w:r>
      <w:r w:rsidR="008C60D4" w:rsidRPr="008E4A4F">
        <w:t xml:space="preserve"> for the two groups. Completion levels increased by 12 months however, to 70.8% in the intervention group, and 67.8% in the usual care group (Appendix 6</w:t>
      </w:r>
      <w:r w:rsidR="000D2CDE">
        <w:t>, Table 49</w:t>
      </w:r>
      <w:r w:rsidR="008C60D4" w:rsidRPr="008E4A4F">
        <w:t>). The pattern of missing data for</w:t>
      </w:r>
      <w:r w:rsidR="00D464AB">
        <w:t xml:space="preserve"> both cost and EQ-5D-5L data were</w:t>
      </w:r>
      <w:r w:rsidR="008C60D4" w:rsidRPr="008E4A4F">
        <w:t xml:space="preserve"> not monotonic, i.e.</w:t>
      </w:r>
      <w:r w:rsidR="00243DED">
        <w:t>,</w:t>
      </w:r>
      <w:r w:rsidR="008C60D4" w:rsidRPr="008E4A4F">
        <w:t xml:space="preserve"> there were some participants who had missing data at </w:t>
      </w:r>
      <w:r w:rsidR="00A253DF" w:rsidRPr="008E4A4F">
        <w:t>6 months</w:t>
      </w:r>
      <w:r w:rsidR="008C60D4" w:rsidRPr="008E4A4F">
        <w:t xml:space="preserve"> but who had observed data at 12 months. The ORs from a logistic regression for indicators of missing data, for QALYs and costs, on study group allocation and several baseline variables are presented in Appendix </w:t>
      </w:r>
      <w:r w:rsidR="008E4A4F" w:rsidRPr="008E4A4F">
        <w:t>4</w:t>
      </w:r>
      <w:r w:rsidR="000D2CDE">
        <w:t xml:space="preserve"> (Table 47)</w:t>
      </w:r>
      <w:r w:rsidR="008C60D4" w:rsidRPr="008E4A4F">
        <w:t xml:space="preserve">. Age, site and allocation were found to be significantly associated with both missing cost data at 12 months, and missing QALY data at 12 months. In addition, gender was significantly associated with missing QALY data at 12 months. When investigating observed values, observed QALYs at three and </w:t>
      </w:r>
      <w:r w:rsidR="00A253DF" w:rsidRPr="008E4A4F">
        <w:t>6 months</w:t>
      </w:r>
      <w:r w:rsidR="008C60D4" w:rsidRPr="008E4A4F">
        <w:t xml:space="preserve"> were found to be significant predictors of missing QALY data at 12 months and cost data at 12 months. Our findings therefore support the assumption of the data being missing at random</w:t>
      </w:r>
      <w:r w:rsidR="00257F22">
        <w:t xml:space="preserve"> (MAR)</w:t>
      </w:r>
      <w:r w:rsidR="00C07023">
        <w:t xml:space="preserve"> rather than </w:t>
      </w:r>
      <w:r w:rsidR="00257F22">
        <w:t>missing completely at random</w:t>
      </w:r>
      <w:r w:rsidR="008C60D4" w:rsidRPr="008E4A4F">
        <w:t>.</w:t>
      </w:r>
      <w:r w:rsidR="00C07023">
        <w:t xml:space="preserve">  </w:t>
      </w:r>
      <w:r w:rsidR="00C07023" w:rsidRPr="00C07023">
        <w:t>There is no way of definitively distinguishing whether the data are</w:t>
      </w:r>
      <w:r w:rsidR="00257F22">
        <w:t xml:space="preserve"> MAR rather than</w:t>
      </w:r>
      <w:r w:rsidR="00C07023" w:rsidRPr="00C07023">
        <w:t xml:space="preserve"> </w:t>
      </w:r>
      <w:r w:rsidR="00C07023">
        <w:t>missing not at random (MNAR)</w:t>
      </w:r>
      <w:r w:rsidR="00C07023" w:rsidRPr="00C07023">
        <w:t xml:space="preserve"> so the best we can do is assess how </w:t>
      </w:r>
      <w:r w:rsidR="00C07023" w:rsidRPr="00C07023">
        <w:rPr>
          <w:i/>
          <w:iCs/>
        </w:rPr>
        <w:t>reasonable</w:t>
      </w:r>
      <w:r w:rsidR="00C07023" w:rsidRPr="00C07023">
        <w:t xml:space="preserve"> the assumption is</w:t>
      </w:r>
      <w:r w:rsidR="00C07023">
        <w:t xml:space="preserve"> based on how likely it is that people would not want to provide data depending on what their response was</w:t>
      </w:r>
      <w:r w:rsidR="00C07023" w:rsidRPr="00C07023">
        <w:t>.</w:t>
      </w:r>
      <w:r w:rsidR="008C60D4" w:rsidRPr="008E4A4F">
        <w:t xml:space="preserve"> </w:t>
      </w:r>
      <w:r w:rsidR="00C07023">
        <w:t xml:space="preserve">Data that are particular sensitive or personal or that reflect an unfavourable opinion may be more likely to be MNAR, but </w:t>
      </w:r>
      <w:r w:rsidR="00257F22">
        <w:t>arguably resource use data are not particularly sensitive</w:t>
      </w:r>
      <w:r w:rsidR="00C07023">
        <w:t xml:space="preserve">.  </w:t>
      </w:r>
      <w:r w:rsidR="008C60D4" w:rsidRPr="008E4A4F">
        <w:t xml:space="preserve">Missingness was </w:t>
      </w:r>
      <w:r w:rsidR="00257F22">
        <w:t xml:space="preserve">therefore </w:t>
      </w:r>
      <w:r w:rsidR="008C60D4" w:rsidRPr="008E4A4F">
        <w:t xml:space="preserve">assumed to depend on baseline covariates (EQ-5D-5L at baseline, age and gender) and observed QALYs and costs. The fit of the imputation model was checked by comparing the distributions of the observed data with the imputed data, for costs and utilities. </w:t>
      </w:r>
    </w:p>
    <w:p w14:paraId="02E8CE87" w14:textId="77777777" w:rsidR="00BF1D99" w:rsidRPr="008E4A4F" w:rsidRDefault="00BF1D99" w:rsidP="00BF1D99">
      <w:pPr>
        <w:rPr>
          <w:b/>
        </w:rPr>
      </w:pPr>
    </w:p>
    <w:p w14:paraId="3847CAE3" w14:textId="19F58E36" w:rsidR="00BF1D99" w:rsidRPr="008E4A4F" w:rsidRDefault="00BF1D99" w:rsidP="00BF1D99">
      <w:pPr>
        <w:pStyle w:val="Heading3"/>
      </w:pPr>
      <w:bookmarkStart w:id="164" w:name="_Toc142579125"/>
      <w:r w:rsidRPr="008E4A4F">
        <w:t>Health</w:t>
      </w:r>
      <w:r w:rsidR="00504F09">
        <w:t xml:space="preserve"> </w:t>
      </w:r>
      <w:r w:rsidRPr="008E4A4F">
        <w:t xml:space="preserve">related </w:t>
      </w:r>
      <w:r w:rsidR="00504F09">
        <w:t xml:space="preserve">quality of life </w:t>
      </w:r>
      <w:r w:rsidR="003109F4" w:rsidRPr="008E4A4F">
        <w:t>utility</w:t>
      </w:r>
      <w:bookmarkEnd w:id="164"/>
    </w:p>
    <w:p w14:paraId="57E04A02" w14:textId="0C3CC1BD" w:rsidR="00BF1D99" w:rsidRPr="006053E1" w:rsidRDefault="007D2606" w:rsidP="00BF1D99">
      <w:pPr>
        <w:rPr>
          <w:rFonts w:cs="Times New Roman"/>
          <w:szCs w:val="24"/>
        </w:rPr>
      </w:pPr>
      <w:r w:rsidRPr="008E4A4F">
        <w:rPr>
          <w:rFonts w:cs="Times New Roman"/>
          <w:szCs w:val="24"/>
        </w:rPr>
        <w:t>The EQ-5D-5L was very well completed at baseline, with completion rates being 100% for baseline participants and 99.5% for usual care participants (only one participant missed one item) (Appendi</w:t>
      </w:r>
      <w:r w:rsidR="006A063F" w:rsidRPr="008E4A4F">
        <w:rPr>
          <w:rFonts w:cs="Times New Roman"/>
          <w:szCs w:val="24"/>
        </w:rPr>
        <w:t xml:space="preserve">x </w:t>
      </w:r>
      <w:r w:rsidR="008E4A4F" w:rsidRPr="008E4A4F">
        <w:rPr>
          <w:rFonts w:cs="Times New Roman"/>
          <w:szCs w:val="24"/>
        </w:rPr>
        <w:t>5</w:t>
      </w:r>
      <w:r w:rsidR="000D2CDE">
        <w:rPr>
          <w:rFonts w:cs="Times New Roman"/>
          <w:szCs w:val="24"/>
        </w:rPr>
        <w:t>, Table 48</w:t>
      </w:r>
      <w:r w:rsidRPr="008E4A4F">
        <w:rPr>
          <w:rFonts w:cs="Times New Roman"/>
          <w:szCs w:val="24"/>
        </w:rPr>
        <w:t>). Completion rates decreased over time for the two groups, though remained high at 12 months, at 87.9% and 83.2% for the intervention and usual care groups, respectively. Further information on the missing dimensions and completion of the EQ-5D-5L questionnaires are provided in Appendix</w:t>
      </w:r>
      <w:r w:rsidR="006A063F" w:rsidRPr="008E4A4F">
        <w:rPr>
          <w:rFonts w:cs="Times New Roman"/>
          <w:szCs w:val="24"/>
        </w:rPr>
        <w:t xml:space="preserve"> </w:t>
      </w:r>
      <w:r w:rsidR="008E4A4F" w:rsidRPr="008E4A4F">
        <w:rPr>
          <w:rFonts w:cs="Times New Roman"/>
          <w:szCs w:val="24"/>
        </w:rPr>
        <w:t>6</w:t>
      </w:r>
      <w:r w:rsidR="000D2CDE">
        <w:rPr>
          <w:rFonts w:cs="Times New Roman"/>
          <w:szCs w:val="24"/>
        </w:rPr>
        <w:t xml:space="preserve"> (Table 49)</w:t>
      </w:r>
      <w:r w:rsidRPr="008E4A4F">
        <w:rPr>
          <w:rFonts w:cs="Times New Roman"/>
          <w:szCs w:val="24"/>
        </w:rPr>
        <w:t xml:space="preserve">. </w:t>
      </w:r>
      <w:r w:rsidR="00BF1D99" w:rsidRPr="008E4A4F">
        <w:rPr>
          <w:rFonts w:cs="Times New Roman"/>
          <w:szCs w:val="24"/>
        </w:rPr>
        <w:t xml:space="preserve">A breakdown of the different EQ-5D-5L levels reported by participants over the 12-month follow-up period, according to dimension, group and time point is shown in Appendix </w:t>
      </w:r>
      <w:r w:rsidR="008E4A4F" w:rsidRPr="008E4A4F">
        <w:rPr>
          <w:rFonts w:cs="Times New Roman"/>
          <w:szCs w:val="24"/>
        </w:rPr>
        <w:t>7</w:t>
      </w:r>
      <w:r w:rsidR="00CF0243">
        <w:rPr>
          <w:rFonts w:cs="Times New Roman"/>
          <w:szCs w:val="24"/>
        </w:rPr>
        <w:t xml:space="preserve"> (Table 50)</w:t>
      </w:r>
      <w:r w:rsidR="00BF1D99" w:rsidRPr="008E4A4F">
        <w:rPr>
          <w:rFonts w:cs="Times New Roman"/>
          <w:szCs w:val="24"/>
        </w:rPr>
        <w:t>, for all available cases (i.e.</w:t>
      </w:r>
      <w:r w:rsidR="00243DED">
        <w:rPr>
          <w:rFonts w:cs="Times New Roman"/>
          <w:szCs w:val="24"/>
        </w:rPr>
        <w:t>,</w:t>
      </w:r>
      <w:r w:rsidR="00BF1D99" w:rsidRPr="008E4A4F">
        <w:rPr>
          <w:rFonts w:cs="Times New Roman"/>
          <w:szCs w:val="24"/>
        </w:rPr>
        <w:t xml:space="preserve"> not imputed). </w:t>
      </w:r>
      <w:r w:rsidRPr="008E4A4F">
        <w:rPr>
          <w:rFonts w:cs="Times New Roman"/>
          <w:szCs w:val="24"/>
        </w:rPr>
        <w:t>Mean (SD) VAS scores were similar at baseline, though slightly higher in the intervention group: 75.1 (18.2) for the intervention versus 73.4 (17.6) in the usual</w:t>
      </w:r>
      <w:r w:rsidRPr="00AC373B">
        <w:rPr>
          <w:rFonts w:cs="Times New Roman"/>
          <w:szCs w:val="24"/>
        </w:rPr>
        <w:t xml:space="preserve"> care group. As presented previously (Chapter </w:t>
      </w:r>
      <w:r w:rsidR="003C5D7A" w:rsidRPr="00AC373B">
        <w:rPr>
          <w:rFonts w:cs="Times New Roman"/>
          <w:szCs w:val="24"/>
        </w:rPr>
        <w:t>3</w:t>
      </w:r>
      <w:r w:rsidRPr="00AC373B">
        <w:rPr>
          <w:rFonts w:cs="Times New Roman"/>
          <w:szCs w:val="24"/>
        </w:rPr>
        <w:t xml:space="preserve">, Table </w:t>
      </w:r>
      <w:r w:rsidR="00451634">
        <w:rPr>
          <w:rFonts w:cs="Times New Roman"/>
          <w:szCs w:val="24"/>
        </w:rPr>
        <w:t>21</w:t>
      </w:r>
      <w:r w:rsidRPr="00AC373B">
        <w:rPr>
          <w:rFonts w:cs="Times New Roman"/>
          <w:szCs w:val="24"/>
        </w:rPr>
        <w:t xml:space="preserve">), mean VAS scores increased at </w:t>
      </w:r>
      <w:r w:rsidR="00A253DF" w:rsidRPr="00AC373B">
        <w:rPr>
          <w:rFonts w:cs="Times New Roman"/>
          <w:szCs w:val="24"/>
        </w:rPr>
        <w:t>3 months</w:t>
      </w:r>
      <w:r w:rsidRPr="00AC373B">
        <w:rPr>
          <w:rFonts w:cs="Times New Roman"/>
          <w:szCs w:val="24"/>
        </w:rPr>
        <w:t>, then decreased over time for both groups.</w:t>
      </w:r>
      <w:r w:rsidRPr="00AC373B">
        <w:rPr>
          <w:rFonts w:cs="Times New Roman"/>
          <w:color w:val="FF0000"/>
          <w:szCs w:val="24"/>
        </w:rPr>
        <w:t xml:space="preserve"> </w:t>
      </w:r>
      <w:r w:rsidR="00BF1D99" w:rsidRPr="00AC373B">
        <w:rPr>
          <w:rFonts w:cs="Times New Roman"/>
          <w:szCs w:val="24"/>
        </w:rPr>
        <w:t xml:space="preserve">The mean EQ-5D-5L </w:t>
      </w:r>
      <w:r w:rsidR="00EF2F9A" w:rsidRPr="00AC373B">
        <w:rPr>
          <w:rFonts w:cs="Times New Roman"/>
          <w:szCs w:val="24"/>
        </w:rPr>
        <w:t>utility index score</w:t>
      </w:r>
      <w:r w:rsidR="00BF1D99" w:rsidRPr="00AC373B">
        <w:rPr>
          <w:rFonts w:cs="Times New Roman"/>
          <w:szCs w:val="24"/>
        </w:rPr>
        <w:t xml:space="preserve">s are presented in Table </w:t>
      </w:r>
      <w:r w:rsidR="007C1460" w:rsidRPr="00AC373B">
        <w:rPr>
          <w:rFonts w:cs="Times New Roman"/>
          <w:szCs w:val="24"/>
        </w:rPr>
        <w:t>2</w:t>
      </w:r>
      <w:r w:rsidR="00AC373B" w:rsidRPr="00AC373B">
        <w:rPr>
          <w:rFonts w:cs="Times New Roman"/>
          <w:szCs w:val="24"/>
        </w:rPr>
        <w:t>7</w:t>
      </w:r>
      <w:r w:rsidR="00BF1D99" w:rsidRPr="00AC373B">
        <w:rPr>
          <w:rFonts w:cs="Times New Roman"/>
          <w:szCs w:val="24"/>
        </w:rPr>
        <w:t xml:space="preserve"> for all time points, based on the available cases, alongside the mean difference between the groups (both </w:t>
      </w:r>
      <w:r w:rsidR="00BF1D99" w:rsidRPr="006053E1">
        <w:rPr>
          <w:rFonts w:cs="Times New Roman"/>
          <w:szCs w:val="24"/>
        </w:rPr>
        <w:t>unadjusted and adjusted for baseline utility). Utilities were slightly higher at baseline for participants in the intervention group (0.742) compared with those in the usual care group (0.736). The mean difference was</w:t>
      </w:r>
      <w:r w:rsidR="00836EE3" w:rsidRPr="006053E1">
        <w:rPr>
          <w:rFonts w:cs="Times New Roman"/>
          <w:szCs w:val="24"/>
        </w:rPr>
        <w:t xml:space="preserve"> not</w:t>
      </w:r>
      <w:r w:rsidR="00BF1D99" w:rsidRPr="006053E1">
        <w:rPr>
          <w:rFonts w:cs="Times New Roman"/>
          <w:szCs w:val="24"/>
        </w:rPr>
        <w:t xml:space="preserve"> found to be </w:t>
      </w:r>
      <w:r w:rsidR="00836EE3" w:rsidRPr="006053E1">
        <w:rPr>
          <w:rFonts w:cs="Times New Roman"/>
          <w:szCs w:val="24"/>
        </w:rPr>
        <w:t xml:space="preserve">statistically </w:t>
      </w:r>
      <w:r w:rsidR="00BF1D99" w:rsidRPr="006053E1">
        <w:rPr>
          <w:rFonts w:cs="Times New Roman"/>
          <w:szCs w:val="24"/>
        </w:rPr>
        <w:t xml:space="preserve">significant at </w:t>
      </w:r>
      <w:r w:rsidR="00836EE3" w:rsidRPr="006053E1">
        <w:rPr>
          <w:rFonts w:cs="Times New Roman"/>
          <w:szCs w:val="24"/>
        </w:rPr>
        <w:t>any</w:t>
      </w:r>
      <w:r w:rsidR="00BF1D99" w:rsidRPr="006053E1">
        <w:rPr>
          <w:rFonts w:cs="Times New Roman"/>
          <w:szCs w:val="24"/>
        </w:rPr>
        <w:t xml:space="preserve"> time point, irrespective of whether it was adjusted for baseline utility or not. The total QALYs gained over the duration of the trial are shown in Table </w:t>
      </w:r>
      <w:r w:rsidR="00AC373B" w:rsidRPr="006053E1">
        <w:rPr>
          <w:rFonts w:cs="Times New Roman"/>
          <w:szCs w:val="24"/>
        </w:rPr>
        <w:t>28</w:t>
      </w:r>
      <w:r w:rsidR="00BF1D99" w:rsidRPr="006053E1">
        <w:rPr>
          <w:rFonts w:cs="Times New Roman"/>
          <w:szCs w:val="24"/>
        </w:rPr>
        <w:t xml:space="preserve"> for all available cases, indicating a small gain in QALYs for the intervention group over the 12</w:t>
      </w:r>
      <w:r w:rsidR="00BB1677" w:rsidRPr="006053E1">
        <w:rPr>
          <w:rFonts w:cs="Times New Roman"/>
          <w:szCs w:val="24"/>
        </w:rPr>
        <w:t>-</w:t>
      </w:r>
      <w:r w:rsidR="00BF1D99" w:rsidRPr="006053E1">
        <w:rPr>
          <w:rFonts w:cs="Times New Roman"/>
          <w:szCs w:val="24"/>
        </w:rPr>
        <w:t>month period. This increase in QALYs was not found to be statistically significant based on the non-imputed (all available cases) dataset when adjusting for baseline utility only, or when adjusting for baseline utility, age, gender and study site.</w:t>
      </w:r>
    </w:p>
    <w:p w14:paraId="528413BB" w14:textId="77777777" w:rsidR="00BF1D99" w:rsidRPr="006053E1" w:rsidRDefault="00BF1D99" w:rsidP="00BF1D99"/>
    <w:p w14:paraId="3206E589" w14:textId="77777777" w:rsidR="00CD095B" w:rsidRDefault="00CD095B">
      <w:pPr>
        <w:rPr>
          <w:rFonts w:ascii="Calibri" w:hAnsi="Calibri" w:cs="Calibri"/>
          <w:b/>
          <w:iCs/>
        </w:rPr>
      </w:pPr>
      <w:bookmarkStart w:id="165" w:name="_Ref43396026"/>
      <w:bookmarkStart w:id="166" w:name="_Ref30422299"/>
      <w:bookmarkStart w:id="167" w:name="_Toc43396840"/>
      <w:bookmarkStart w:id="168" w:name="_Toc43397887"/>
      <w:bookmarkStart w:id="169" w:name="_Toc43398704"/>
      <w:bookmarkStart w:id="170" w:name="_Ref43396118"/>
      <w:bookmarkStart w:id="171" w:name="_Ref30422481"/>
      <w:bookmarkStart w:id="172" w:name="_Toc43396841"/>
      <w:bookmarkStart w:id="173" w:name="_Toc43397888"/>
      <w:bookmarkStart w:id="174" w:name="_Toc43398705"/>
      <w:r>
        <w:rPr>
          <w:rFonts w:ascii="Calibri" w:hAnsi="Calibri" w:cs="Calibri"/>
          <w:b/>
          <w:iCs/>
        </w:rPr>
        <w:br w:type="page"/>
      </w:r>
    </w:p>
    <w:p w14:paraId="3E6D50DB" w14:textId="4E872799" w:rsidR="00BF1D99" w:rsidRPr="00BF1D99" w:rsidRDefault="00BF1D99" w:rsidP="00BF1D99">
      <w:pPr>
        <w:spacing w:after="200" w:line="240" w:lineRule="auto"/>
        <w:rPr>
          <w:rFonts w:ascii="Calibri" w:hAnsi="Calibri" w:cs="Calibri"/>
          <w:b/>
          <w:i/>
          <w:iCs/>
          <w:color w:val="44546A" w:themeColor="text2"/>
        </w:rPr>
      </w:pPr>
      <w:r w:rsidRPr="00BF1D99">
        <w:rPr>
          <w:rFonts w:ascii="Calibri" w:hAnsi="Calibri" w:cs="Calibri"/>
          <w:b/>
          <w:iCs/>
        </w:rPr>
        <w:t>T</w:t>
      </w:r>
      <w:bookmarkEnd w:id="165"/>
      <w:bookmarkEnd w:id="166"/>
      <w:r w:rsidR="00730BAC">
        <w:rPr>
          <w:rFonts w:ascii="Calibri" w:hAnsi="Calibri" w:cs="Calibri"/>
          <w:b/>
          <w:iCs/>
        </w:rPr>
        <w:t xml:space="preserve">ABLE </w:t>
      </w:r>
      <w:r w:rsidR="001558AD">
        <w:rPr>
          <w:rFonts w:ascii="Calibri" w:hAnsi="Calibri" w:cs="Calibri"/>
          <w:b/>
          <w:iCs/>
        </w:rPr>
        <w:t>2</w:t>
      </w:r>
      <w:r w:rsidR="00AC373B">
        <w:rPr>
          <w:rFonts w:ascii="Calibri" w:hAnsi="Calibri" w:cs="Calibri"/>
          <w:b/>
          <w:iCs/>
        </w:rPr>
        <w:t>7</w:t>
      </w:r>
      <w:r w:rsidRPr="00BF1D99">
        <w:rPr>
          <w:rFonts w:ascii="Calibri" w:hAnsi="Calibri" w:cs="Calibri"/>
          <w:b/>
          <w:iCs/>
        </w:rPr>
        <w:t xml:space="preserve"> </w:t>
      </w:r>
      <w:r w:rsidRPr="00730BAC">
        <w:rPr>
          <w:rFonts w:ascii="Calibri" w:hAnsi="Calibri" w:cs="Calibri"/>
          <w:iCs/>
        </w:rPr>
        <w:t xml:space="preserve">Summary of EQ-5D-5L </w:t>
      </w:r>
      <w:r w:rsidR="00EF2F9A">
        <w:rPr>
          <w:rFonts w:ascii="Calibri" w:hAnsi="Calibri" w:cs="Calibri"/>
          <w:iCs/>
        </w:rPr>
        <w:t>utility index score</w:t>
      </w:r>
      <w:r w:rsidRPr="00730BAC">
        <w:rPr>
          <w:rFonts w:ascii="Calibri" w:hAnsi="Calibri" w:cs="Calibri"/>
          <w:iCs/>
        </w:rPr>
        <w:t>s and unadjusted and adjusted mean difference (95% CI) at each time point (all available cases)</w:t>
      </w:r>
      <w:bookmarkEnd w:id="167"/>
      <w:bookmarkEnd w:id="168"/>
      <w:bookmarkEnd w:id="169"/>
    </w:p>
    <w:tbl>
      <w:tblPr>
        <w:tblStyle w:val="TableGrid2"/>
        <w:tblW w:w="5000" w:type="pct"/>
        <w:tblLook w:val="04A0" w:firstRow="1" w:lastRow="0" w:firstColumn="1" w:lastColumn="0" w:noHBand="0" w:noVBand="1"/>
      </w:tblPr>
      <w:tblGrid>
        <w:gridCol w:w="1106"/>
        <w:gridCol w:w="521"/>
        <w:gridCol w:w="1208"/>
        <w:gridCol w:w="521"/>
        <w:gridCol w:w="1197"/>
        <w:gridCol w:w="2232"/>
        <w:gridCol w:w="2231"/>
      </w:tblGrid>
      <w:tr w:rsidR="00BF1D99" w:rsidRPr="00BF1D99" w14:paraId="3C4408B5" w14:textId="77777777" w:rsidTr="00BF1D99">
        <w:trPr>
          <w:trHeight w:val="436"/>
        </w:trPr>
        <w:tc>
          <w:tcPr>
            <w:tcW w:w="613" w:type="pct"/>
          </w:tcPr>
          <w:p w14:paraId="02C3AA51" w14:textId="77777777" w:rsidR="00BF1D99" w:rsidRPr="00BF1D99" w:rsidRDefault="00BF1D99" w:rsidP="00BF1D99">
            <w:pPr>
              <w:rPr>
                <w:rFonts w:cs="Times New Roman"/>
                <w:b/>
                <w:sz w:val="20"/>
                <w:szCs w:val="20"/>
              </w:rPr>
            </w:pPr>
            <w:r w:rsidRPr="00BF1D99">
              <w:rPr>
                <w:rFonts w:cs="Times New Roman"/>
                <w:b/>
                <w:sz w:val="20"/>
                <w:szCs w:val="20"/>
              </w:rPr>
              <w:t>Utility</w:t>
            </w:r>
          </w:p>
        </w:tc>
        <w:tc>
          <w:tcPr>
            <w:tcW w:w="959" w:type="pct"/>
            <w:gridSpan w:val="2"/>
            <w:vAlign w:val="center"/>
          </w:tcPr>
          <w:p w14:paraId="2769A737" w14:textId="77777777" w:rsidR="00BF1D99" w:rsidRPr="00BF1D99" w:rsidRDefault="00BF1D99" w:rsidP="00BF1D99">
            <w:pPr>
              <w:jc w:val="center"/>
              <w:rPr>
                <w:rFonts w:cs="Times New Roman"/>
                <w:b/>
                <w:sz w:val="20"/>
                <w:szCs w:val="20"/>
              </w:rPr>
            </w:pPr>
            <w:r w:rsidRPr="00BF1D99">
              <w:rPr>
                <w:rFonts w:cs="Times New Roman"/>
                <w:b/>
                <w:sz w:val="20"/>
                <w:szCs w:val="20"/>
              </w:rPr>
              <w:t xml:space="preserve">Intervention </w:t>
            </w:r>
          </w:p>
          <w:p w14:paraId="1B40AEE5" w14:textId="77777777" w:rsidR="00BF1D99" w:rsidRPr="00BF1D99" w:rsidRDefault="00BF1D99" w:rsidP="00BF1D99">
            <w:pPr>
              <w:jc w:val="center"/>
              <w:rPr>
                <w:rFonts w:cs="Times New Roman"/>
                <w:b/>
                <w:sz w:val="20"/>
                <w:szCs w:val="20"/>
              </w:rPr>
            </w:pPr>
            <w:r w:rsidRPr="00BF1D99">
              <w:rPr>
                <w:rFonts w:cs="Times New Roman"/>
                <w:b/>
                <w:sz w:val="20"/>
                <w:szCs w:val="20"/>
              </w:rPr>
              <w:t>(n = 240)</w:t>
            </w:r>
          </w:p>
        </w:tc>
        <w:tc>
          <w:tcPr>
            <w:tcW w:w="953" w:type="pct"/>
            <w:gridSpan w:val="2"/>
            <w:vAlign w:val="center"/>
          </w:tcPr>
          <w:p w14:paraId="1B823D5E" w14:textId="77777777" w:rsidR="00BF1D99" w:rsidRPr="00BF1D99" w:rsidRDefault="00BF1D99" w:rsidP="00BF1D99">
            <w:pPr>
              <w:jc w:val="center"/>
              <w:rPr>
                <w:rFonts w:cs="Times New Roman"/>
                <w:b/>
                <w:sz w:val="20"/>
                <w:szCs w:val="20"/>
              </w:rPr>
            </w:pPr>
            <w:r w:rsidRPr="00BF1D99">
              <w:rPr>
                <w:rFonts w:cs="Times New Roman"/>
                <w:b/>
                <w:sz w:val="20"/>
                <w:szCs w:val="20"/>
              </w:rPr>
              <w:t xml:space="preserve">Usual care </w:t>
            </w:r>
          </w:p>
          <w:p w14:paraId="6E78FF22" w14:textId="77777777" w:rsidR="00BF1D99" w:rsidRPr="00BF1D99" w:rsidRDefault="00BF1D99" w:rsidP="00BF1D99">
            <w:pPr>
              <w:jc w:val="center"/>
              <w:rPr>
                <w:rFonts w:cs="Times New Roman"/>
                <w:b/>
                <w:sz w:val="20"/>
                <w:szCs w:val="20"/>
              </w:rPr>
            </w:pPr>
            <w:r w:rsidRPr="00BF1D99">
              <w:rPr>
                <w:rFonts w:cs="Times New Roman"/>
                <w:b/>
                <w:sz w:val="20"/>
                <w:szCs w:val="20"/>
              </w:rPr>
              <w:t>(n = 214)</w:t>
            </w:r>
          </w:p>
        </w:tc>
        <w:tc>
          <w:tcPr>
            <w:tcW w:w="1238" w:type="pct"/>
            <w:vMerge w:val="restart"/>
          </w:tcPr>
          <w:p w14:paraId="32E0C033" w14:textId="77777777" w:rsidR="00BF1D99" w:rsidRPr="00BF1D99" w:rsidRDefault="00BF1D99" w:rsidP="00BF1D99">
            <w:pPr>
              <w:jc w:val="center"/>
              <w:rPr>
                <w:rFonts w:eastAsia="Times New Roman" w:cs="Times New Roman"/>
                <w:b/>
                <w:sz w:val="20"/>
                <w:szCs w:val="20"/>
              </w:rPr>
            </w:pPr>
            <w:r w:rsidRPr="00BF1D99">
              <w:rPr>
                <w:rFonts w:eastAsia="Times New Roman" w:cs="Times New Roman"/>
                <w:b/>
                <w:sz w:val="20"/>
                <w:szCs w:val="20"/>
              </w:rPr>
              <w:t>Unadjusted mean difference (95% CI)</w:t>
            </w:r>
          </w:p>
          <w:p w14:paraId="733A4050" w14:textId="77777777" w:rsidR="00BF1D99" w:rsidRPr="00BF1D99" w:rsidRDefault="00BF1D99" w:rsidP="00BF1D99">
            <w:pPr>
              <w:jc w:val="center"/>
              <w:rPr>
                <w:rFonts w:eastAsia="Times New Roman" w:cs="Times New Roman"/>
                <w:b/>
                <w:sz w:val="20"/>
                <w:szCs w:val="20"/>
              </w:rPr>
            </w:pPr>
            <w:r w:rsidRPr="00BF1D99">
              <w:rPr>
                <w:rFonts w:eastAsia="Times New Roman" w:cs="Times New Roman"/>
                <w:b/>
                <w:sz w:val="20"/>
                <w:szCs w:val="20"/>
              </w:rPr>
              <w:t xml:space="preserve">(intervention – usual care) </w:t>
            </w:r>
          </w:p>
        </w:tc>
        <w:tc>
          <w:tcPr>
            <w:tcW w:w="1237" w:type="pct"/>
            <w:vMerge w:val="restart"/>
          </w:tcPr>
          <w:p w14:paraId="1CC22A76" w14:textId="77777777" w:rsidR="00BF1D99" w:rsidRPr="00BF1D99" w:rsidRDefault="00BF1D99" w:rsidP="00BF1D99">
            <w:pPr>
              <w:jc w:val="center"/>
              <w:rPr>
                <w:rFonts w:eastAsia="Times New Roman" w:cs="Times New Roman"/>
                <w:b/>
                <w:sz w:val="20"/>
                <w:szCs w:val="20"/>
              </w:rPr>
            </w:pPr>
            <w:r w:rsidRPr="00BF1D99">
              <w:rPr>
                <w:rFonts w:eastAsia="Times New Roman" w:cs="Times New Roman"/>
                <w:b/>
                <w:sz w:val="20"/>
                <w:szCs w:val="20"/>
              </w:rPr>
              <w:t>Adjusted mean difference (95% CI)</w:t>
            </w:r>
            <w:r w:rsidRPr="00BF1D99">
              <w:rPr>
                <w:rFonts w:eastAsia="Times New Roman" w:cs="Times New Roman"/>
                <w:b/>
                <w:sz w:val="20"/>
                <w:szCs w:val="20"/>
                <w:vertAlign w:val="superscript"/>
              </w:rPr>
              <w:t>a</w:t>
            </w:r>
          </w:p>
          <w:p w14:paraId="5FE3ABD6" w14:textId="77777777" w:rsidR="00BF1D99" w:rsidRPr="00BF1D99" w:rsidRDefault="00BF1D99" w:rsidP="00BF1D99">
            <w:pPr>
              <w:jc w:val="center"/>
              <w:rPr>
                <w:rFonts w:eastAsia="Times New Roman" w:cs="Times New Roman"/>
                <w:b/>
                <w:sz w:val="20"/>
                <w:szCs w:val="20"/>
              </w:rPr>
            </w:pPr>
            <w:r w:rsidRPr="00BF1D99">
              <w:rPr>
                <w:rFonts w:eastAsia="Times New Roman" w:cs="Times New Roman"/>
                <w:b/>
                <w:sz w:val="20"/>
                <w:szCs w:val="20"/>
              </w:rPr>
              <w:t>(intervention – usual care)</w:t>
            </w:r>
          </w:p>
        </w:tc>
      </w:tr>
      <w:tr w:rsidR="00BF1D99" w:rsidRPr="00BF1D99" w14:paraId="1C1E8A8F" w14:textId="77777777" w:rsidTr="00BF1D99">
        <w:tc>
          <w:tcPr>
            <w:tcW w:w="613" w:type="pct"/>
            <w:tcBorders>
              <w:bottom w:val="single" w:sz="4" w:space="0" w:color="auto"/>
            </w:tcBorders>
          </w:tcPr>
          <w:p w14:paraId="190EEB09" w14:textId="26F37F90" w:rsidR="00BF1D99" w:rsidRPr="00BF1D99" w:rsidRDefault="00252437" w:rsidP="00BF1D99">
            <w:pPr>
              <w:rPr>
                <w:rFonts w:cs="Times New Roman"/>
                <w:b/>
                <w:sz w:val="20"/>
                <w:szCs w:val="20"/>
              </w:rPr>
            </w:pPr>
            <w:r>
              <w:rPr>
                <w:rFonts w:cs="Times New Roman"/>
                <w:b/>
                <w:sz w:val="20"/>
                <w:szCs w:val="20"/>
              </w:rPr>
              <w:t>Follow-</w:t>
            </w:r>
            <w:r w:rsidR="00BF1D99" w:rsidRPr="00BF1D99">
              <w:rPr>
                <w:rFonts w:cs="Times New Roman"/>
                <w:b/>
                <w:sz w:val="20"/>
                <w:szCs w:val="20"/>
              </w:rPr>
              <w:t>up</w:t>
            </w:r>
          </w:p>
        </w:tc>
        <w:tc>
          <w:tcPr>
            <w:tcW w:w="289" w:type="pct"/>
            <w:tcBorders>
              <w:bottom w:val="single" w:sz="4" w:space="0" w:color="auto"/>
            </w:tcBorders>
            <w:vAlign w:val="center"/>
          </w:tcPr>
          <w:p w14:paraId="6C5B8598" w14:textId="77777777" w:rsidR="00BF1D99" w:rsidRPr="00BF1D99" w:rsidRDefault="00BF1D99" w:rsidP="00BF1D99">
            <w:pPr>
              <w:jc w:val="center"/>
              <w:rPr>
                <w:rFonts w:cs="Times New Roman"/>
                <w:b/>
                <w:sz w:val="20"/>
                <w:szCs w:val="20"/>
              </w:rPr>
            </w:pPr>
            <w:r w:rsidRPr="00BF1D99">
              <w:rPr>
                <w:rFonts w:cs="Times New Roman"/>
                <w:b/>
                <w:sz w:val="20"/>
                <w:szCs w:val="20"/>
              </w:rPr>
              <w:t>N</w:t>
            </w:r>
          </w:p>
        </w:tc>
        <w:tc>
          <w:tcPr>
            <w:tcW w:w="669" w:type="pct"/>
            <w:tcBorders>
              <w:bottom w:val="single" w:sz="4" w:space="0" w:color="auto"/>
            </w:tcBorders>
            <w:vAlign w:val="center"/>
          </w:tcPr>
          <w:p w14:paraId="0E210372" w14:textId="77777777" w:rsidR="00BF1D99" w:rsidRPr="00BF1D99" w:rsidRDefault="00BF1D99" w:rsidP="00BF1D99">
            <w:pPr>
              <w:jc w:val="center"/>
              <w:rPr>
                <w:rFonts w:cs="Times New Roman"/>
                <w:b/>
                <w:sz w:val="20"/>
                <w:szCs w:val="20"/>
              </w:rPr>
            </w:pPr>
            <w:r w:rsidRPr="00BF1D99">
              <w:rPr>
                <w:rFonts w:cs="Times New Roman"/>
                <w:b/>
                <w:sz w:val="20"/>
                <w:szCs w:val="20"/>
              </w:rPr>
              <w:t>Mean score (SD)</w:t>
            </w:r>
          </w:p>
        </w:tc>
        <w:tc>
          <w:tcPr>
            <w:tcW w:w="289" w:type="pct"/>
            <w:tcBorders>
              <w:bottom w:val="single" w:sz="4" w:space="0" w:color="auto"/>
            </w:tcBorders>
            <w:vAlign w:val="center"/>
          </w:tcPr>
          <w:p w14:paraId="238DDD32" w14:textId="77777777" w:rsidR="00BF1D99" w:rsidRPr="00BF1D99" w:rsidRDefault="00BF1D99" w:rsidP="00BF1D99">
            <w:pPr>
              <w:jc w:val="center"/>
              <w:rPr>
                <w:rFonts w:cs="Times New Roman"/>
                <w:b/>
                <w:sz w:val="20"/>
                <w:szCs w:val="20"/>
              </w:rPr>
            </w:pPr>
            <w:r w:rsidRPr="00BF1D99">
              <w:rPr>
                <w:rFonts w:cs="Times New Roman"/>
                <w:b/>
                <w:sz w:val="20"/>
                <w:szCs w:val="20"/>
              </w:rPr>
              <w:t>N</w:t>
            </w:r>
          </w:p>
        </w:tc>
        <w:tc>
          <w:tcPr>
            <w:tcW w:w="664" w:type="pct"/>
            <w:tcBorders>
              <w:bottom w:val="single" w:sz="4" w:space="0" w:color="auto"/>
            </w:tcBorders>
            <w:vAlign w:val="center"/>
          </w:tcPr>
          <w:p w14:paraId="146B8429" w14:textId="77777777" w:rsidR="00BF1D99" w:rsidRPr="00BF1D99" w:rsidRDefault="00BF1D99" w:rsidP="00BF1D99">
            <w:pPr>
              <w:jc w:val="center"/>
              <w:rPr>
                <w:rFonts w:cs="Times New Roman"/>
                <w:b/>
                <w:sz w:val="20"/>
                <w:szCs w:val="20"/>
              </w:rPr>
            </w:pPr>
            <w:r w:rsidRPr="00BF1D99">
              <w:rPr>
                <w:rFonts w:cs="Times New Roman"/>
                <w:b/>
                <w:sz w:val="20"/>
                <w:szCs w:val="20"/>
              </w:rPr>
              <w:t>Mean score (SD)</w:t>
            </w:r>
          </w:p>
        </w:tc>
        <w:tc>
          <w:tcPr>
            <w:tcW w:w="1238" w:type="pct"/>
            <w:vMerge/>
            <w:tcBorders>
              <w:bottom w:val="single" w:sz="4" w:space="0" w:color="auto"/>
            </w:tcBorders>
          </w:tcPr>
          <w:p w14:paraId="7BB9C6D2" w14:textId="77777777" w:rsidR="00BF1D99" w:rsidRPr="00BF1D99" w:rsidRDefault="00BF1D99" w:rsidP="00BF1D99">
            <w:pPr>
              <w:jc w:val="center"/>
              <w:rPr>
                <w:rFonts w:cs="Times New Roman"/>
                <w:sz w:val="20"/>
                <w:szCs w:val="20"/>
              </w:rPr>
            </w:pPr>
          </w:p>
        </w:tc>
        <w:tc>
          <w:tcPr>
            <w:tcW w:w="1237" w:type="pct"/>
            <w:vMerge/>
            <w:tcBorders>
              <w:bottom w:val="single" w:sz="4" w:space="0" w:color="auto"/>
            </w:tcBorders>
          </w:tcPr>
          <w:p w14:paraId="210D73C2" w14:textId="77777777" w:rsidR="00BF1D99" w:rsidRPr="00BF1D99" w:rsidRDefault="00BF1D99" w:rsidP="00BF1D99">
            <w:pPr>
              <w:jc w:val="center"/>
              <w:rPr>
                <w:rFonts w:cs="Times New Roman"/>
                <w:sz w:val="20"/>
                <w:szCs w:val="20"/>
              </w:rPr>
            </w:pPr>
          </w:p>
        </w:tc>
      </w:tr>
      <w:tr w:rsidR="00BF1D99" w:rsidRPr="00BF1D99" w14:paraId="315D4FF9" w14:textId="77777777" w:rsidTr="00BF1D99">
        <w:tc>
          <w:tcPr>
            <w:tcW w:w="613" w:type="pct"/>
            <w:tcBorders>
              <w:top w:val="single" w:sz="4" w:space="0" w:color="auto"/>
              <w:left w:val="single" w:sz="4" w:space="0" w:color="auto"/>
              <w:bottom w:val="single" w:sz="4" w:space="0" w:color="auto"/>
              <w:right w:val="single" w:sz="4" w:space="0" w:color="auto"/>
            </w:tcBorders>
          </w:tcPr>
          <w:p w14:paraId="5AB64273" w14:textId="77777777" w:rsidR="00BF1D99" w:rsidRPr="00BF1D99" w:rsidRDefault="00BF1D99" w:rsidP="00BF1D99">
            <w:pPr>
              <w:rPr>
                <w:rFonts w:cs="Times New Roman"/>
                <w:b/>
                <w:sz w:val="20"/>
                <w:szCs w:val="20"/>
              </w:rPr>
            </w:pPr>
            <w:r w:rsidRPr="00BF1D99">
              <w:rPr>
                <w:rFonts w:cs="Times New Roman"/>
                <w:b/>
                <w:sz w:val="20"/>
                <w:szCs w:val="20"/>
              </w:rPr>
              <w:t>Baseline</w:t>
            </w:r>
          </w:p>
        </w:tc>
        <w:tc>
          <w:tcPr>
            <w:tcW w:w="289" w:type="pct"/>
            <w:tcBorders>
              <w:top w:val="single" w:sz="4" w:space="0" w:color="auto"/>
              <w:left w:val="single" w:sz="4" w:space="0" w:color="auto"/>
              <w:bottom w:val="single" w:sz="4" w:space="0" w:color="auto"/>
              <w:right w:val="single" w:sz="4" w:space="0" w:color="auto"/>
            </w:tcBorders>
          </w:tcPr>
          <w:p w14:paraId="1D201FF4" w14:textId="77777777" w:rsidR="00BF1D99" w:rsidRPr="00BF1D99" w:rsidRDefault="00BF1D99" w:rsidP="00BF1D99">
            <w:pPr>
              <w:jc w:val="center"/>
              <w:rPr>
                <w:rFonts w:cs="Times New Roman"/>
                <w:sz w:val="20"/>
                <w:szCs w:val="20"/>
              </w:rPr>
            </w:pPr>
            <w:r w:rsidRPr="00BF1D99">
              <w:rPr>
                <w:rFonts w:cs="Times New Roman"/>
                <w:sz w:val="20"/>
                <w:szCs w:val="20"/>
              </w:rPr>
              <w:t>240</w:t>
            </w:r>
          </w:p>
        </w:tc>
        <w:tc>
          <w:tcPr>
            <w:tcW w:w="669" w:type="pct"/>
            <w:tcBorders>
              <w:top w:val="single" w:sz="4" w:space="0" w:color="auto"/>
              <w:left w:val="single" w:sz="4" w:space="0" w:color="auto"/>
              <w:bottom w:val="single" w:sz="4" w:space="0" w:color="auto"/>
              <w:right w:val="single" w:sz="4" w:space="0" w:color="auto"/>
            </w:tcBorders>
          </w:tcPr>
          <w:p w14:paraId="747695E0" w14:textId="77777777" w:rsidR="00BF1D99" w:rsidRPr="00BF1D99" w:rsidRDefault="00BF1D99" w:rsidP="00BF1D99">
            <w:pPr>
              <w:jc w:val="center"/>
              <w:rPr>
                <w:rFonts w:cs="Times New Roman"/>
                <w:sz w:val="20"/>
                <w:szCs w:val="20"/>
              </w:rPr>
            </w:pPr>
            <w:r w:rsidRPr="00BF1D99">
              <w:rPr>
                <w:rFonts w:cs="Times New Roman"/>
                <w:sz w:val="20"/>
                <w:szCs w:val="20"/>
              </w:rPr>
              <w:t>0.742 (0.176)</w:t>
            </w:r>
          </w:p>
        </w:tc>
        <w:tc>
          <w:tcPr>
            <w:tcW w:w="289" w:type="pct"/>
            <w:tcBorders>
              <w:top w:val="single" w:sz="4" w:space="0" w:color="auto"/>
              <w:left w:val="single" w:sz="4" w:space="0" w:color="auto"/>
              <w:bottom w:val="single" w:sz="4" w:space="0" w:color="auto"/>
              <w:right w:val="single" w:sz="4" w:space="0" w:color="auto"/>
            </w:tcBorders>
          </w:tcPr>
          <w:p w14:paraId="0460A219" w14:textId="77777777" w:rsidR="00BF1D99" w:rsidRPr="00BF1D99" w:rsidRDefault="00BF1D99" w:rsidP="00BF1D99">
            <w:pPr>
              <w:jc w:val="center"/>
              <w:rPr>
                <w:rFonts w:cs="Times New Roman"/>
                <w:sz w:val="20"/>
                <w:szCs w:val="20"/>
              </w:rPr>
            </w:pPr>
            <w:r w:rsidRPr="00BF1D99">
              <w:rPr>
                <w:rFonts w:cs="Times New Roman"/>
                <w:sz w:val="20"/>
                <w:szCs w:val="20"/>
              </w:rPr>
              <w:t>213</w:t>
            </w:r>
          </w:p>
        </w:tc>
        <w:tc>
          <w:tcPr>
            <w:tcW w:w="664" w:type="pct"/>
            <w:tcBorders>
              <w:top w:val="single" w:sz="4" w:space="0" w:color="auto"/>
              <w:left w:val="single" w:sz="4" w:space="0" w:color="auto"/>
              <w:bottom w:val="single" w:sz="4" w:space="0" w:color="auto"/>
              <w:right w:val="single" w:sz="4" w:space="0" w:color="auto"/>
            </w:tcBorders>
          </w:tcPr>
          <w:p w14:paraId="0A3745F8" w14:textId="77777777" w:rsidR="00BF1D99" w:rsidRPr="00BF1D99" w:rsidRDefault="00BF1D99" w:rsidP="00BF1D99">
            <w:pPr>
              <w:jc w:val="center"/>
              <w:rPr>
                <w:rFonts w:cs="Times New Roman"/>
                <w:sz w:val="20"/>
                <w:szCs w:val="20"/>
              </w:rPr>
            </w:pPr>
            <w:r w:rsidRPr="00BF1D99">
              <w:rPr>
                <w:rFonts w:cs="Times New Roman"/>
                <w:sz w:val="20"/>
                <w:szCs w:val="20"/>
              </w:rPr>
              <w:t>0.736 (0.162)</w:t>
            </w:r>
          </w:p>
        </w:tc>
        <w:tc>
          <w:tcPr>
            <w:tcW w:w="1238" w:type="pct"/>
            <w:tcBorders>
              <w:top w:val="single" w:sz="4" w:space="0" w:color="auto"/>
              <w:left w:val="single" w:sz="4" w:space="0" w:color="auto"/>
              <w:bottom w:val="single" w:sz="4" w:space="0" w:color="auto"/>
              <w:right w:val="single" w:sz="4" w:space="0" w:color="auto"/>
            </w:tcBorders>
          </w:tcPr>
          <w:p w14:paraId="0583E701" w14:textId="77777777" w:rsidR="00BF1D99" w:rsidRPr="00BF1D99" w:rsidRDefault="00BF1D99" w:rsidP="00BF1D99">
            <w:pPr>
              <w:rPr>
                <w:rFonts w:cs="Times New Roman"/>
                <w:sz w:val="20"/>
                <w:szCs w:val="20"/>
              </w:rPr>
            </w:pPr>
            <w:r w:rsidRPr="00BF1D99">
              <w:rPr>
                <w:rFonts w:cs="Times New Roman"/>
                <w:sz w:val="20"/>
                <w:szCs w:val="20"/>
              </w:rPr>
              <w:t>0.006 (-0.025 to 0.038)</w:t>
            </w:r>
          </w:p>
          <w:p w14:paraId="3041D5C6" w14:textId="77777777" w:rsidR="00BF1D99" w:rsidRPr="00BF1D99" w:rsidRDefault="00BF1D99" w:rsidP="00BF1D99">
            <w:pPr>
              <w:rPr>
                <w:rFonts w:cs="Times New Roman"/>
                <w:color w:val="FF0000"/>
                <w:sz w:val="20"/>
                <w:szCs w:val="20"/>
              </w:rPr>
            </w:pPr>
            <w:r w:rsidRPr="00BF1D99">
              <w:rPr>
                <w:rFonts w:cs="Times New Roman"/>
                <w:sz w:val="20"/>
                <w:szCs w:val="20"/>
              </w:rPr>
              <w:t>P=0.684</w:t>
            </w:r>
          </w:p>
        </w:tc>
        <w:tc>
          <w:tcPr>
            <w:tcW w:w="1237" w:type="pct"/>
            <w:tcBorders>
              <w:top w:val="single" w:sz="4" w:space="0" w:color="auto"/>
              <w:left w:val="single" w:sz="4" w:space="0" w:color="auto"/>
              <w:bottom w:val="single" w:sz="4" w:space="0" w:color="auto"/>
              <w:right w:val="single" w:sz="4" w:space="0" w:color="auto"/>
            </w:tcBorders>
          </w:tcPr>
          <w:p w14:paraId="68B2E08C" w14:textId="77777777" w:rsidR="00BF1D99" w:rsidRPr="00BF1D99" w:rsidRDefault="00BF1D99" w:rsidP="00BF1D99">
            <w:pPr>
              <w:rPr>
                <w:rFonts w:cs="Times New Roman"/>
                <w:sz w:val="20"/>
                <w:szCs w:val="20"/>
              </w:rPr>
            </w:pPr>
          </w:p>
        </w:tc>
      </w:tr>
      <w:tr w:rsidR="00BF1D99" w:rsidRPr="00BF1D99" w14:paraId="3B1229B5" w14:textId="77777777" w:rsidTr="00BF1D99">
        <w:trPr>
          <w:trHeight w:val="449"/>
        </w:trPr>
        <w:tc>
          <w:tcPr>
            <w:tcW w:w="613" w:type="pct"/>
            <w:tcBorders>
              <w:top w:val="single" w:sz="4" w:space="0" w:color="auto"/>
              <w:left w:val="single" w:sz="4" w:space="0" w:color="auto"/>
              <w:bottom w:val="single" w:sz="4" w:space="0" w:color="auto"/>
              <w:right w:val="single" w:sz="4" w:space="0" w:color="auto"/>
            </w:tcBorders>
          </w:tcPr>
          <w:p w14:paraId="63D1D99F" w14:textId="77777777" w:rsidR="00BF1D99" w:rsidRPr="00BF1D99" w:rsidRDefault="00BF1D99" w:rsidP="00BF1D99">
            <w:pPr>
              <w:rPr>
                <w:rFonts w:cs="Times New Roman"/>
                <w:b/>
                <w:sz w:val="20"/>
                <w:szCs w:val="20"/>
              </w:rPr>
            </w:pPr>
            <w:r w:rsidRPr="00BF1D99">
              <w:rPr>
                <w:rFonts w:cs="Times New Roman"/>
                <w:b/>
                <w:sz w:val="20"/>
                <w:szCs w:val="20"/>
              </w:rPr>
              <w:t>3 months</w:t>
            </w:r>
          </w:p>
          <w:p w14:paraId="0496A49F" w14:textId="77777777" w:rsidR="00BF1D99" w:rsidRPr="00BF1D99" w:rsidRDefault="00BF1D99" w:rsidP="00BF1D99">
            <w:pPr>
              <w:rPr>
                <w:rFonts w:cs="Times New Roman"/>
                <w:b/>
                <w:sz w:val="20"/>
                <w:szCs w:val="20"/>
              </w:rPr>
            </w:pPr>
          </w:p>
        </w:tc>
        <w:tc>
          <w:tcPr>
            <w:tcW w:w="289" w:type="pct"/>
            <w:tcBorders>
              <w:top w:val="single" w:sz="4" w:space="0" w:color="auto"/>
              <w:left w:val="single" w:sz="4" w:space="0" w:color="auto"/>
              <w:bottom w:val="single" w:sz="4" w:space="0" w:color="auto"/>
              <w:right w:val="single" w:sz="4" w:space="0" w:color="auto"/>
            </w:tcBorders>
          </w:tcPr>
          <w:p w14:paraId="223624E8" w14:textId="77777777" w:rsidR="00BF1D99" w:rsidRPr="00BF1D99" w:rsidRDefault="00BF1D99" w:rsidP="00BF1D99">
            <w:pPr>
              <w:jc w:val="center"/>
              <w:rPr>
                <w:rFonts w:cs="Times New Roman"/>
                <w:sz w:val="20"/>
                <w:szCs w:val="20"/>
              </w:rPr>
            </w:pPr>
            <w:r w:rsidRPr="00BF1D99">
              <w:rPr>
                <w:rFonts w:cs="Times New Roman"/>
                <w:sz w:val="20"/>
                <w:szCs w:val="20"/>
              </w:rPr>
              <w:t>224</w:t>
            </w:r>
          </w:p>
        </w:tc>
        <w:tc>
          <w:tcPr>
            <w:tcW w:w="669" w:type="pct"/>
            <w:tcBorders>
              <w:top w:val="single" w:sz="4" w:space="0" w:color="auto"/>
              <w:left w:val="single" w:sz="4" w:space="0" w:color="auto"/>
              <w:bottom w:val="single" w:sz="4" w:space="0" w:color="auto"/>
              <w:right w:val="single" w:sz="4" w:space="0" w:color="auto"/>
            </w:tcBorders>
          </w:tcPr>
          <w:p w14:paraId="12329427" w14:textId="77777777" w:rsidR="00BF1D99" w:rsidRPr="00BF1D99" w:rsidRDefault="00BF1D99" w:rsidP="00BF1D99">
            <w:pPr>
              <w:jc w:val="center"/>
              <w:rPr>
                <w:rFonts w:cs="Times New Roman"/>
                <w:sz w:val="20"/>
                <w:szCs w:val="20"/>
              </w:rPr>
            </w:pPr>
            <w:r w:rsidRPr="00BF1D99">
              <w:rPr>
                <w:rFonts w:cs="Times New Roman"/>
                <w:sz w:val="20"/>
                <w:szCs w:val="20"/>
              </w:rPr>
              <w:t>0.749 (0.168)</w:t>
            </w:r>
          </w:p>
        </w:tc>
        <w:tc>
          <w:tcPr>
            <w:tcW w:w="289" w:type="pct"/>
            <w:tcBorders>
              <w:top w:val="single" w:sz="4" w:space="0" w:color="auto"/>
              <w:left w:val="single" w:sz="4" w:space="0" w:color="auto"/>
              <w:bottom w:val="single" w:sz="4" w:space="0" w:color="auto"/>
              <w:right w:val="single" w:sz="4" w:space="0" w:color="auto"/>
            </w:tcBorders>
          </w:tcPr>
          <w:p w14:paraId="396A54AA" w14:textId="77777777" w:rsidR="00BF1D99" w:rsidRPr="00BF1D99" w:rsidRDefault="00BF1D99" w:rsidP="00BF1D99">
            <w:pPr>
              <w:jc w:val="center"/>
              <w:rPr>
                <w:rFonts w:cs="Times New Roman"/>
                <w:sz w:val="20"/>
                <w:szCs w:val="20"/>
              </w:rPr>
            </w:pPr>
            <w:r w:rsidRPr="00BF1D99">
              <w:rPr>
                <w:rFonts w:cs="Times New Roman"/>
                <w:sz w:val="20"/>
                <w:szCs w:val="20"/>
              </w:rPr>
              <w:t>190</w:t>
            </w:r>
          </w:p>
        </w:tc>
        <w:tc>
          <w:tcPr>
            <w:tcW w:w="664" w:type="pct"/>
            <w:tcBorders>
              <w:top w:val="single" w:sz="4" w:space="0" w:color="auto"/>
              <w:left w:val="single" w:sz="4" w:space="0" w:color="auto"/>
              <w:bottom w:val="single" w:sz="4" w:space="0" w:color="auto"/>
              <w:right w:val="single" w:sz="4" w:space="0" w:color="auto"/>
            </w:tcBorders>
          </w:tcPr>
          <w:p w14:paraId="3F3ED5F3" w14:textId="77777777" w:rsidR="00BF1D99" w:rsidRPr="00BF1D99" w:rsidRDefault="00BF1D99" w:rsidP="00BF1D99">
            <w:pPr>
              <w:jc w:val="center"/>
              <w:rPr>
                <w:rFonts w:cs="Times New Roman"/>
                <w:sz w:val="20"/>
                <w:szCs w:val="20"/>
              </w:rPr>
            </w:pPr>
            <w:r w:rsidRPr="00BF1D99">
              <w:rPr>
                <w:rFonts w:cs="Times New Roman"/>
                <w:sz w:val="20"/>
                <w:szCs w:val="20"/>
              </w:rPr>
              <w:t>0.723 (0.201)</w:t>
            </w:r>
          </w:p>
        </w:tc>
        <w:tc>
          <w:tcPr>
            <w:tcW w:w="1238" w:type="pct"/>
            <w:tcBorders>
              <w:top w:val="single" w:sz="4" w:space="0" w:color="auto"/>
              <w:left w:val="single" w:sz="4" w:space="0" w:color="auto"/>
              <w:bottom w:val="single" w:sz="4" w:space="0" w:color="auto"/>
              <w:right w:val="single" w:sz="4" w:space="0" w:color="auto"/>
            </w:tcBorders>
          </w:tcPr>
          <w:p w14:paraId="68A29D19" w14:textId="77777777" w:rsidR="00BF1D99" w:rsidRPr="00BF1D99" w:rsidRDefault="00BF1D99" w:rsidP="00BF1D99">
            <w:pPr>
              <w:rPr>
                <w:rFonts w:cs="Times New Roman"/>
                <w:sz w:val="20"/>
                <w:szCs w:val="20"/>
              </w:rPr>
            </w:pPr>
            <w:r w:rsidRPr="00BF1D99">
              <w:rPr>
                <w:rFonts w:cs="Times New Roman"/>
                <w:sz w:val="20"/>
                <w:szCs w:val="20"/>
              </w:rPr>
              <w:t>0.026 (-0.010, 0.062)</w:t>
            </w:r>
          </w:p>
          <w:p w14:paraId="4171AF69" w14:textId="77777777" w:rsidR="00BF1D99" w:rsidRPr="00BF1D99" w:rsidRDefault="00BF1D99" w:rsidP="00BF1D99">
            <w:pPr>
              <w:rPr>
                <w:rFonts w:cs="Times New Roman"/>
                <w:sz w:val="20"/>
                <w:szCs w:val="20"/>
              </w:rPr>
            </w:pPr>
            <w:r w:rsidRPr="00BF1D99">
              <w:rPr>
                <w:rFonts w:cs="Times New Roman"/>
                <w:sz w:val="20"/>
                <w:szCs w:val="20"/>
              </w:rPr>
              <w:t xml:space="preserve">P=0.153 </w:t>
            </w:r>
          </w:p>
        </w:tc>
        <w:tc>
          <w:tcPr>
            <w:tcW w:w="1237" w:type="pct"/>
            <w:tcBorders>
              <w:top w:val="single" w:sz="4" w:space="0" w:color="auto"/>
              <w:left w:val="single" w:sz="4" w:space="0" w:color="auto"/>
              <w:bottom w:val="single" w:sz="4" w:space="0" w:color="auto"/>
              <w:right w:val="single" w:sz="4" w:space="0" w:color="auto"/>
            </w:tcBorders>
          </w:tcPr>
          <w:p w14:paraId="41631521" w14:textId="77777777" w:rsidR="00BF1D99" w:rsidRPr="00BF1D99" w:rsidRDefault="00BF1D99" w:rsidP="00BF1D99">
            <w:pPr>
              <w:rPr>
                <w:rFonts w:cs="Times New Roman"/>
                <w:sz w:val="20"/>
                <w:szCs w:val="20"/>
              </w:rPr>
            </w:pPr>
            <w:r w:rsidRPr="00BF1D99">
              <w:rPr>
                <w:rFonts w:cs="Times New Roman"/>
                <w:sz w:val="20"/>
                <w:szCs w:val="20"/>
              </w:rPr>
              <w:t>0.018 (-0.006, 0.043)</w:t>
            </w:r>
          </w:p>
          <w:p w14:paraId="112E5F7E" w14:textId="77777777" w:rsidR="00BF1D99" w:rsidRPr="00BF1D99" w:rsidRDefault="00BF1D99" w:rsidP="00BF1D99">
            <w:pPr>
              <w:rPr>
                <w:rFonts w:cs="Times New Roman"/>
                <w:sz w:val="20"/>
                <w:szCs w:val="20"/>
              </w:rPr>
            </w:pPr>
            <w:r w:rsidRPr="00BF1D99">
              <w:rPr>
                <w:rFonts w:cs="Times New Roman"/>
                <w:sz w:val="20"/>
                <w:szCs w:val="20"/>
              </w:rPr>
              <w:t>P=0.145</w:t>
            </w:r>
          </w:p>
        </w:tc>
      </w:tr>
      <w:tr w:rsidR="00BF1D99" w:rsidRPr="00BF1D99" w14:paraId="1E6E5FAB" w14:textId="77777777" w:rsidTr="00BF1D99">
        <w:tc>
          <w:tcPr>
            <w:tcW w:w="613" w:type="pct"/>
            <w:tcBorders>
              <w:top w:val="single" w:sz="4" w:space="0" w:color="auto"/>
              <w:left w:val="single" w:sz="4" w:space="0" w:color="auto"/>
              <w:bottom w:val="single" w:sz="4" w:space="0" w:color="auto"/>
              <w:right w:val="single" w:sz="4" w:space="0" w:color="auto"/>
            </w:tcBorders>
          </w:tcPr>
          <w:p w14:paraId="42D6E2CA" w14:textId="77777777" w:rsidR="00BF1D99" w:rsidRPr="00BF1D99" w:rsidRDefault="00BF1D99" w:rsidP="00BF1D99">
            <w:pPr>
              <w:rPr>
                <w:rFonts w:cs="Times New Roman"/>
                <w:b/>
                <w:bCs/>
                <w:color w:val="000000"/>
                <w:sz w:val="20"/>
                <w:szCs w:val="20"/>
              </w:rPr>
            </w:pPr>
            <w:r w:rsidRPr="00BF1D99">
              <w:rPr>
                <w:rFonts w:cs="Times New Roman"/>
                <w:b/>
                <w:bCs/>
                <w:color w:val="000000"/>
                <w:sz w:val="20"/>
                <w:szCs w:val="20"/>
              </w:rPr>
              <w:t>6 months</w:t>
            </w:r>
          </w:p>
        </w:tc>
        <w:tc>
          <w:tcPr>
            <w:tcW w:w="289" w:type="pct"/>
            <w:tcBorders>
              <w:top w:val="single" w:sz="4" w:space="0" w:color="auto"/>
              <w:left w:val="single" w:sz="4" w:space="0" w:color="auto"/>
              <w:bottom w:val="single" w:sz="4" w:space="0" w:color="auto"/>
              <w:right w:val="single" w:sz="4" w:space="0" w:color="auto"/>
            </w:tcBorders>
          </w:tcPr>
          <w:p w14:paraId="48C737A6" w14:textId="77777777" w:rsidR="00BF1D99" w:rsidRPr="00BF1D99" w:rsidRDefault="00BF1D99" w:rsidP="00BF1D99">
            <w:pPr>
              <w:rPr>
                <w:rFonts w:cs="Times New Roman"/>
                <w:sz w:val="20"/>
                <w:szCs w:val="20"/>
              </w:rPr>
            </w:pPr>
            <w:r w:rsidRPr="00BF1D99">
              <w:rPr>
                <w:rFonts w:cs="Times New Roman"/>
                <w:sz w:val="20"/>
                <w:szCs w:val="20"/>
              </w:rPr>
              <w:t>218</w:t>
            </w:r>
          </w:p>
        </w:tc>
        <w:tc>
          <w:tcPr>
            <w:tcW w:w="669" w:type="pct"/>
            <w:tcBorders>
              <w:top w:val="single" w:sz="4" w:space="0" w:color="auto"/>
              <w:left w:val="single" w:sz="4" w:space="0" w:color="auto"/>
              <w:bottom w:val="single" w:sz="4" w:space="0" w:color="auto"/>
              <w:right w:val="single" w:sz="4" w:space="0" w:color="auto"/>
            </w:tcBorders>
          </w:tcPr>
          <w:p w14:paraId="1DAEB419" w14:textId="77777777" w:rsidR="00BF1D99" w:rsidRPr="00BF1D99" w:rsidRDefault="00BF1D99" w:rsidP="00BF1D99">
            <w:pPr>
              <w:jc w:val="center"/>
              <w:rPr>
                <w:rFonts w:cs="Times New Roman"/>
                <w:sz w:val="20"/>
                <w:szCs w:val="20"/>
              </w:rPr>
            </w:pPr>
            <w:r w:rsidRPr="00BF1D99">
              <w:rPr>
                <w:rFonts w:cs="Times New Roman"/>
                <w:sz w:val="20"/>
                <w:szCs w:val="20"/>
              </w:rPr>
              <w:t>0.732 (0.207)</w:t>
            </w:r>
          </w:p>
        </w:tc>
        <w:tc>
          <w:tcPr>
            <w:tcW w:w="289" w:type="pct"/>
            <w:tcBorders>
              <w:top w:val="single" w:sz="4" w:space="0" w:color="auto"/>
              <w:left w:val="single" w:sz="4" w:space="0" w:color="auto"/>
              <w:bottom w:val="single" w:sz="4" w:space="0" w:color="auto"/>
              <w:right w:val="single" w:sz="4" w:space="0" w:color="auto"/>
            </w:tcBorders>
          </w:tcPr>
          <w:p w14:paraId="523FDFEC" w14:textId="77777777" w:rsidR="00BF1D99" w:rsidRPr="00BF1D99" w:rsidRDefault="00BF1D99" w:rsidP="00BF1D99">
            <w:pPr>
              <w:jc w:val="center"/>
              <w:rPr>
                <w:rFonts w:cs="Times New Roman"/>
                <w:sz w:val="20"/>
                <w:szCs w:val="20"/>
              </w:rPr>
            </w:pPr>
            <w:r w:rsidRPr="00BF1D99">
              <w:rPr>
                <w:rFonts w:cs="Times New Roman"/>
                <w:sz w:val="20"/>
                <w:szCs w:val="20"/>
              </w:rPr>
              <w:t>180</w:t>
            </w:r>
          </w:p>
        </w:tc>
        <w:tc>
          <w:tcPr>
            <w:tcW w:w="664" w:type="pct"/>
            <w:tcBorders>
              <w:top w:val="single" w:sz="4" w:space="0" w:color="auto"/>
              <w:left w:val="single" w:sz="4" w:space="0" w:color="auto"/>
              <w:bottom w:val="single" w:sz="4" w:space="0" w:color="auto"/>
              <w:right w:val="single" w:sz="4" w:space="0" w:color="auto"/>
            </w:tcBorders>
          </w:tcPr>
          <w:p w14:paraId="777E4D74" w14:textId="77777777" w:rsidR="00BF1D99" w:rsidRPr="00BF1D99" w:rsidRDefault="00BF1D99" w:rsidP="00BF1D99">
            <w:pPr>
              <w:jc w:val="center"/>
              <w:rPr>
                <w:rFonts w:cs="Times New Roman"/>
                <w:sz w:val="20"/>
                <w:szCs w:val="20"/>
              </w:rPr>
            </w:pPr>
            <w:r w:rsidRPr="00BF1D99">
              <w:rPr>
                <w:rFonts w:cs="Times New Roman"/>
                <w:sz w:val="20"/>
                <w:szCs w:val="20"/>
              </w:rPr>
              <w:t>0.706 (0.219)</w:t>
            </w:r>
          </w:p>
        </w:tc>
        <w:tc>
          <w:tcPr>
            <w:tcW w:w="1238" w:type="pct"/>
            <w:tcBorders>
              <w:top w:val="single" w:sz="4" w:space="0" w:color="auto"/>
              <w:left w:val="single" w:sz="4" w:space="0" w:color="auto"/>
              <w:bottom w:val="single" w:sz="4" w:space="0" w:color="auto"/>
              <w:right w:val="single" w:sz="4" w:space="0" w:color="auto"/>
            </w:tcBorders>
          </w:tcPr>
          <w:p w14:paraId="436E4A7C" w14:textId="77777777" w:rsidR="00BF1D99" w:rsidRPr="00BF1D99" w:rsidRDefault="00BF1D99" w:rsidP="00BF1D99">
            <w:pPr>
              <w:rPr>
                <w:rFonts w:cs="Times New Roman"/>
                <w:sz w:val="20"/>
                <w:szCs w:val="20"/>
              </w:rPr>
            </w:pPr>
            <w:r w:rsidRPr="00BF1D99">
              <w:rPr>
                <w:rFonts w:cs="Times New Roman"/>
                <w:sz w:val="20"/>
                <w:szCs w:val="20"/>
              </w:rPr>
              <w:t>0.026 (-0.016, 0.068)</w:t>
            </w:r>
          </w:p>
          <w:p w14:paraId="792C4DE3" w14:textId="77777777" w:rsidR="00BF1D99" w:rsidRPr="00BF1D99" w:rsidRDefault="00BF1D99" w:rsidP="00BF1D99">
            <w:pPr>
              <w:rPr>
                <w:rFonts w:cs="Times New Roman"/>
                <w:sz w:val="20"/>
                <w:szCs w:val="20"/>
              </w:rPr>
            </w:pPr>
            <w:r w:rsidRPr="00BF1D99">
              <w:rPr>
                <w:rFonts w:cs="Times New Roman"/>
                <w:sz w:val="20"/>
                <w:szCs w:val="20"/>
              </w:rPr>
              <w:t>P=0.227</w:t>
            </w:r>
          </w:p>
        </w:tc>
        <w:tc>
          <w:tcPr>
            <w:tcW w:w="1237" w:type="pct"/>
            <w:tcBorders>
              <w:top w:val="single" w:sz="4" w:space="0" w:color="auto"/>
              <w:left w:val="single" w:sz="4" w:space="0" w:color="auto"/>
              <w:bottom w:val="single" w:sz="4" w:space="0" w:color="auto"/>
              <w:right w:val="single" w:sz="4" w:space="0" w:color="auto"/>
            </w:tcBorders>
          </w:tcPr>
          <w:p w14:paraId="33B4EB50" w14:textId="77777777" w:rsidR="00BF1D99" w:rsidRPr="00BF1D99" w:rsidRDefault="00BF1D99" w:rsidP="00BF1D99">
            <w:pPr>
              <w:rPr>
                <w:rFonts w:cs="Times New Roman"/>
                <w:sz w:val="20"/>
                <w:szCs w:val="20"/>
              </w:rPr>
            </w:pPr>
            <w:r w:rsidRPr="00BF1D99">
              <w:rPr>
                <w:rFonts w:cs="Times New Roman"/>
                <w:sz w:val="20"/>
                <w:szCs w:val="20"/>
              </w:rPr>
              <w:t>0.021 (-0.012, 0.053)</w:t>
            </w:r>
          </w:p>
          <w:p w14:paraId="3EB41AA1" w14:textId="77777777" w:rsidR="00BF1D99" w:rsidRPr="00BF1D99" w:rsidRDefault="00BF1D99" w:rsidP="00BF1D99">
            <w:pPr>
              <w:rPr>
                <w:rFonts w:cs="Times New Roman"/>
                <w:sz w:val="20"/>
                <w:szCs w:val="20"/>
              </w:rPr>
            </w:pPr>
            <w:r w:rsidRPr="00BF1D99">
              <w:rPr>
                <w:rFonts w:cs="Times New Roman"/>
                <w:sz w:val="20"/>
                <w:szCs w:val="20"/>
              </w:rPr>
              <w:t>P=0.215</w:t>
            </w:r>
          </w:p>
        </w:tc>
      </w:tr>
      <w:tr w:rsidR="00BF1D99" w:rsidRPr="00BF1D99" w14:paraId="25C17312" w14:textId="77777777" w:rsidTr="00BF1D99">
        <w:tc>
          <w:tcPr>
            <w:tcW w:w="613" w:type="pct"/>
            <w:tcBorders>
              <w:top w:val="single" w:sz="4" w:space="0" w:color="auto"/>
              <w:left w:val="single" w:sz="4" w:space="0" w:color="auto"/>
              <w:bottom w:val="single" w:sz="4" w:space="0" w:color="auto"/>
              <w:right w:val="single" w:sz="4" w:space="0" w:color="auto"/>
            </w:tcBorders>
          </w:tcPr>
          <w:p w14:paraId="0B58DA0C" w14:textId="77777777" w:rsidR="00BF1D99" w:rsidRPr="00BF1D99" w:rsidRDefault="00BF1D99" w:rsidP="00BF1D99">
            <w:pPr>
              <w:rPr>
                <w:rFonts w:cs="Times New Roman"/>
                <w:b/>
                <w:sz w:val="20"/>
                <w:szCs w:val="20"/>
              </w:rPr>
            </w:pPr>
            <w:r w:rsidRPr="00BF1D99">
              <w:rPr>
                <w:rFonts w:cs="Times New Roman"/>
                <w:b/>
                <w:sz w:val="20"/>
                <w:szCs w:val="20"/>
              </w:rPr>
              <w:t>12 months</w:t>
            </w:r>
          </w:p>
        </w:tc>
        <w:tc>
          <w:tcPr>
            <w:tcW w:w="289" w:type="pct"/>
            <w:tcBorders>
              <w:top w:val="single" w:sz="4" w:space="0" w:color="auto"/>
              <w:left w:val="single" w:sz="4" w:space="0" w:color="auto"/>
              <w:bottom w:val="single" w:sz="4" w:space="0" w:color="auto"/>
              <w:right w:val="single" w:sz="4" w:space="0" w:color="auto"/>
            </w:tcBorders>
          </w:tcPr>
          <w:p w14:paraId="6AB1B74D" w14:textId="77777777" w:rsidR="00BF1D99" w:rsidRPr="00BF1D99" w:rsidRDefault="00BF1D99" w:rsidP="00BF1D99">
            <w:pPr>
              <w:rPr>
                <w:rFonts w:cs="Times New Roman"/>
                <w:sz w:val="20"/>
                <w:szCs w:val="20"/>
              </w:rPr>
            </w:pPr>
            <w:r w:rsidRPr="00BF1D99">
              <w:rPr>
                <w:rFonts w:cs="Times New Roman"/>
                <w:sz w:val="20"/>
                <w:szCs w:val="20"/>
              </w:rPr>
              <w:t>213</w:t>
            </w:r>
          </w:p>
        </w:tc>
        <w:tc>
          <w:tcPr>
            <w:tcW w:w="669" w:type="pct"/>
            <w:tcBorders>
              <w:top w:val="single" w:sz="4" w:space="0" w:color="auto"/>
              <w:left w:val="single" w:sz="4" w:space="0" w:color="auto"/>
              <w:bottom w:val="single" w:sz="4" w:space="0" w:color="auto"/>
              <w:right w:val="single" w:sz="4" w:space="0" w:color="auto"/>
            </w:tcBorders>
          </w:tcPr>
          <w:p w14:paraId="3ED206F9" w14:textId="77777777" w:rsidR="00BF1D99" w:rsidRPr="00BF1D99" w:rsidRDefault="00BF1D99" w:rsidP="00BF1D99">
            <w:pPr>
              <w:jc w:val="center"/>
              <w:rPr>
                <w:rFonts w:cs="Times New Roman"/>
                <w:sz w:val="20"/>
                <w:szCs w:val="20"/>
              </w:rPr>
            </w:pPr>
            <w:r w:rsidRPr="00BF1D99">
              <w:rPr>
                <w:rFonts w:cs="Times New Roman"/>
                <w:sz w:val="20"/>
                <w:szCs w:val="20"/>
              </w:rPr>
              <w:t>0.723 (0.210)</w:t>
            </w:r>
          </w:p>
        </w:tc>
        <w:tc>
          <w:tcPr>
            <w:tcW w:w="289" w:type="pct"/>
            <w:tcBorders>
              <w:top w:val="single" w:sz="4" w:space="0" w:color="auto"/>
              <w:left w:val="single" w:sz="4" w:space="0" w:color="auto"/>
              <w:bottom w:val="single" w:sz="4" w:space="0" w:color="auto"/>
              <w:right w:val="single" w:sz="4" w:space="0" w:color="auto"/>
            </w:tcBorders>
          </w:tcPr>
          <w:p w14:paraId="1A625DEB" w14:textId="77777777" w:rsidR="00BF1D99" w:rsidRPr="00BF1D99" w:rsidRDefault="00BF1D99" w:rsidP="00BF1D99">
            <w:pPr>
              <w:jc w:val="center"/>
              <w:rPr>
                <w:rFonts w:cs="Times New Roman"/>
                <w:sz w:val="20"/>
                <w:szCs w:val="20"/>
              </w:rPr>
            </w:pPr>
            <w:r w:rsidRPr="00BF1D99">
              <w:rPr>
                <w:rFonts w:cs="Times New Roman"/>
                <w:sz w:val="20"/>
                <w:szCs w:val="20"/>
              </w:rPr>
              <w:t>182</w:t>
            </w:r>
          </w:p>
        </w:tc>
        <w:tc>
          <w:tcPr>
            <w:tcW w:w="664" w:type="pct"/>
            <w:tcBorders>
              <w:top w:val="single" w:sz="4" w:space="0" w:color="auto"/>
              <w:left w:val="single" w:sz="4" w:space="0" w:color="auto"/>
              <w:bottom w:val="single" w:sz="4" w:space="0" w:color="auto"/>
              <w:right w:val="single" w:sz="4" w:space="0" w:color="auto"/>
            </w:tcBorders>
          </w:tcPr>
          <w:p w14:paraId="4AB9C395" w14:textId="77777777" w:rsidR="00BF1D99" w:rsidRPr="00BF1D99" w:rsidRDefault="00BF1D99" w:rsidP="00BF1D99">
            <w:pPr>
              <w:jc w:val="center"/>
              <w:rPr>
                <w:rFonts w:cs="Times New Roman"/>
                <w:sz w:val="20"/>
                <w:szCs w:val="20"/>
              </w:rPr>
            </w:pPr>
            <w:r w:rsidRPr="00BF1D99">
              <w:rPr>
                <w:rFonts w:cs="Times New Roman"/>
                <w:sz w:val="20"/>
                <w:szCs w:val="20"/>
              </w:rPr>
              <w:t>0.689 (0.219)</w:t>
            </w:r>
          </w:p>
        </w:tc>
        <w:tc>
          <w:tcPr>
            <w:tcW w:w="1238" w:type="pct"/>
            <w:tcBorders>
              <w:top w:val="single" w:sz="4" w:space="0" w:color="auto"/>
              <w:left w:val="single" w:sz="4" w:space="0" w:color="auto"/>
              <w:bottom w:val="single" w:sz="4" w:space="0" w:color="auto"/>
              <w:right w:val="single" w:sz="4" w:space="0" w:color="auto"/>
            </w:tcBorders>
          </w:tcPr>
          <w:p w14:paraId="53910258" w14:textId="5D5E7290" w:rsidR="00BF1D99" w:rsidRPr="00BF1D99" w:rsidRDefault="00BF1D99" w:rsidP="00BF1D99">
            <w:pPr>
              <w:rPr>
                <w:rFonts w:cs="Times New Roman"/>
                <w:sz w:val="20"/>
                <w:szCs w:val="20"/>
              </w:rPr>
            </w:pPr>
            <w:r w:rsidRPr="00BF1D99">
              <w:rPr>
                <w:rFonts w:cs="Times New Roman"/>
                <w:sz w:val="20"/>
                <w:szCs w:val="20"/>
              </w:rPr>
              <w:t>0.035 (-0.008, 0.0</w:t>
            </w:r>
            <w:r w:rsidR="00F661B6">
              <w:rPr>
                <w:rFonts w:cs="Times New Roman"/>
                <w:sz w:val="20"/>
                <w:szCs w:val="20"/>
              </w:rPr>
              <w:t>7</w:t>
            </w:r>
            <w:r w:rsidRPr="00BF1D99">
              <w:rPr>
                <w:rFonts w:cs="Times New Roman"/>
                <w:sz w:val="20"/>
                <w:szCs w:val="20"/>
              </w:rPr>
              <w:t>7)</w:t>
            </w:r>
          </w:p>
          <w:p w14:paraId="7D13D44A" w14:textId="77777777" w:rsidR="00BF1D99" w:rsidRPr="00BF1D99" w:rsidRDefault="00BF1D99" w:rsidP="00BF1D99">
            <w:pPr>
              <w:rPr>
                <w:rFonts w:cs="Times New Roman"/>
                <w:sz w:val="20"/>
                <w:szCs w:val="20"/>
              </w:rPr>
            </w:pPr>
            <w:r w:rsidRPr="00BF1D99">
              <w:rPr>
                <w:rFonts w:cs="Times New Roman"/>
                <w:sz w:val="20"/>
                <w:szCs w:val="20"/>
              </w:rPr>
              <w:t>P=0.109</w:t>
            </w:r>
          </w:p>
        </w:tc>
        <w:tc>
          <w:tcPr>
            <w:tcW w:w="1237" w:type="pct"/>
            <w:tcBorders>
              <w:top w:val="single" w:sz="4" w:space="0" w:color="auto"/>
              <w:left w:val="single" w:sz="4" w:space="0" w:color="auto"/>
              <w:bottom w:val="single" w:sz="4" w:space="0" w:color="auto"/>
              <w:right w:val="single" w:sz="4" w:space="0" w:color="auto"/>
            </w:tcBorders>
          </w:tcPr>
          <w:p w14:paraId="7CC4116A" w14:textId="77777777" w:rsidR="00BF1D99" w:rsidRPr="00BF1D99" w:rsidRDefault="00BF1D99" w:rsidP="00BF1D99">
            <w:pPr>
              <w:rPr>
                <w:rFonts w:cs="Times New Roman"/>
                <w:sz w:val="20"/>
                <w:szCs w:val="20"/>
              </w:rPr>
            </w:pPr>
            <w:r w:rsidRPr="00BF1D99">
              <w:rPr>
                <w:rFonts w:cs="Times New Roman"/>
                <w:sz w:val="20"/>
                <w:szCs w:val="20"/>
              </w:rPr>
              <w:t>0.024 (-0.010, 0.059)</w:t>
            </w:r>
          </w:p>
          <w:p w14:paraId="08DD1D80" w14:textId="77777777" w:rsidR="00BF1D99" w:rsidRPr="00BF1D99" w:rsidRDefault="00BF1D99" w:rsidP="00BF1D99">
            <w:pPr>
              <w:rPr>
                <w:rFonts w:cs="Times New Roman"/>
                <w:sz w:val="20"/>
                <w:szCs w:val="20"/>
              </w:rPr>
            </w:pPr>
            <w:r w:rsidRPr="00BF1D99">
              <w:rPr>
                <w:rFonts w:cs="Times New Roman"/>
                <w:sz w:val="20"/>
                <w:szCs w:val="20"/>
              </w:rPr>
              <w:t>P=0.166</w:t>
            </w:r>
          </w:p>
        </w:tc>
      </w:tr>
    </w:tbl>
    <w:p w14:paraId="09683C87" w14:textId="070314BE" w:rsidR="00BF1D99" w:rsidRPr="00BF1D99" w:rsidRDefault="00BF1D99" w:rsidP="00BF1D99">
      <w:pPr>
        <w:rPr>
          <w:rFonts w:cs="Times New Roman"/>
          <w:sz w:val="20"/>
          <w:szCs w:val="20"/>
        </w:rPr>
      </w:pPr>
      <w:r w:rsidRPr="00BF1D99">
        <w:rPr>
          <w:rFonts w:cs="Times New Roman"/>
          <w:sz w:val="20"/>
          <w:szCs w:val="20"/>
          <w:vertAlign w:val="superscript"/>
        </w:rPr>
        <w:t>a</w:t>
      </w:r>
      <w:r w:rsidRPr="00BF1D99">
        <w:rPr>
          <w:rFonts w:cs="Times New Roman"/>
          <w:sz w:val="20"/>
          <w:szCs w:val="20"/>
        </w:rPr>
        <w:t xml:space="preserve"> The difference at </w:t>
      </w:r>
      <w:r w:rsidR="00A97621">
        <w:rPr>
          <w:rFonts w:cs="Times New Roman"/>
          <w:sz w:val="20"/>
          <w:szCs w:val="20"/>
        </w:rPr>
        <w:t xml:space="preserve">3, 6 and 12 </w:t>
      </w:r>
      <w:r w:rsidRPr="00BF1D99">
        <w:rPr>
          <w:rFonts w:cs="Times New Roman"/>
          <w:sz w:val="20"/>
          <w:szCs w:val="20"/>
        </w:rPr>
        <w:t>months is adjusted for baseline utility.</w:t>
      </w:r>
    </w:p>
    <w:p w14:paraId="6FA11F74" w14:textId="77777777" w:rsidR="00BF1D99" w:rsidRDefault="00BF1D99" w:rsidP="00BF1D99">
      <w:pPr>
        <w:keepNext/>
        <w:spacing w:after="200" w:line="240" w:lineRule="auto"/>
        <w:rPr>
          <w:rFonts w:ascii="Calibri" w:hAnsi="Calibri" w:cs="Calibri"/>
          <w:b/>
          <w:iCs/>
        </w:rPr>
      </w:pPr>
    </w:p>
    <w:p w14:paraId="5419B6F2" w14:textId="086C5F83" w:rsidR="00BF1D99" w:rsidRPr="00BF1D99" w:rsidRDefault="00BF1D99" w:rsidP="00BF1D99">
      <w:pPr>
        <w:keepNext/>
        <w:spacing w:after="200" w:line="240" w:lineRule="auto"/>
        <w:rPr>
          <w:rFonts w:ascii="Calibri" w:hAnsi="Calibri" w:cs="Calibri"/>
          <w:b/>
          <w:iCs/>
        </w:rPr>
      </w:pPr>
      <w:r w:rsidRPr="00BF1D99">
        <w:rPr>
          <w:rFonts w:ascii="Calibri" w:hAnsi="Calibri" w:cs="Calibri"/>
          <w:b/>
          <w:iCs/>
        </w:rPr>
        <w:t>T</w:t>
      </w:r>
      <w:bookmarkEnd w:id="170"/>
      <w:bookmarkEnd w:id="171"/>
      <w:r w:rsidR="00730BAC">
        <w:rPr>
          <w:rFonts w:ascii="Calibri" w:hAnsi="Calibri" w:cs="Calibri"/>
          <w:b/>
          <w:iCs/>
        </w:rPr>
        <w:t xml:space="preserve">ABLE </w:t>
      </w:r>
      <w:r w:rsidR="00AB7994">
        <w:rPr>
          <w:rFonts w:ascii="Calibri" w:hAnsi="Calibri" w:cs="Calibri"/>
          <w:b/>
          <w:iCs/>
        </w:rPr>
        <w:t>28</w:t>
      </w:r>
      <w:r w:rsidRPr="00BF1D99">
        <w:rPr>
          <w:rFonts w:ascii="Calibri" w:hAnsi="Calibri" w:cs="Calibri"/>
          <w:b/>
          <w:iCs/>
        </w:rPr>
        <w:t xml:space="preserve"> </w:t>
      </w:r>
      <w:r w:rsidRPr="00730BAC">
        <w:rPr>
          <w:rFonts w:ascii="Calibri" w:hAnsi="Calibri" w:cs="Calibri"/>
          <w:iCs/>
        </w:rPr>
        <w:t>Total QALYs for all available cases by allocation over 12</w:t>
      </w:r>
      <w:r w:rsidR="00730BAC" w:rsidRPr="00730BAC">
        <w:rPr>
          <w:rFonts w:ascii="Calibri" w:hAnsi="Calibri" w:cs="Calibri"/>
          <w:iCs/>
        </w:rPr>
        <w:t>-</w:t>
      </w:r>
      <w:r w:rsidRPr="00730BAC">
        <w:rPr>
          <w:rFonts w:ascii="Calibri" w:hAnsi="Calibri" w:cs="Calibri"/>
          <w:iCs/>
        </w:rPr>
        <w:t>month trial duration and difference in mean QALYs (95% CI)</w:t>
      </w:r>
      <w:bookmarkEnd w:id="172"/>
      <w:bookmarkEnd w:id="173"/>
      <w:bookmarkEnd w:id="174"/>
    </w:p>
    <w:tbl>
      <w:tblPr>
        <w:tblW w:w="5000" w:type="pct"/>
        <w:tblBorders>
          <w:top w:val="single" w:sz="4" w:space="0" w:color="auto"/>
          <w:bottom w:val="single" w:sz="4" w:space="0" w:color="auto"/>
        </w:tblBorders>
        <w:tblLook w:val="00A0" w:firstRow="1" w:lastRow="0" w:firstColumn="1" w:lastColumn="0" w:noHBand="0" w:noVBand="0"/>
      </w:tblPr>
      <w:tblGrid>
        <w:gridCol w:w="1708"/>
        <w:gridCol w:w="1004"/>
        <w:gridCol w:w="1724"/>
        <w:gridCol w:w="2290"/>
        <w:gridCol w:w="2290"/>
      </w:tblGrid>
      <w:tr w:rsidR="00BF1D99" w:rsidRPr="00BF1D99" w14:paraId="050864C6" w14:textId="77777777" w:rsidTr="00BF1D99">
        <w:trPr>
          <w:trHeight w:val="288"/>
        </w:trPr>
        <w:tc>
          <w:tcPr>
            <w:tcW w:w="947" w:type="pct"/>
            <w:tcBorders>
              <w:top w:val="single" w:sz="4" w:space="0" w:color="auto"/>
              <w:left w:val="single" w:sz="4" w:space="0" w:color="auto"/>
              <w:bottom w:val="single" w:sz="4" w:space="0" w:color="auto"/>
              <w:right w:val="single" w:sz="4" w:space="0" w:color="auto"/>
            </w:tcBorders>
            <w:noWrap/>
            <w:vAlign w:val="center"/>
          </w:tcPr>
          <w:p w14:paraId="798C5646" w14:textId="41D7C148" w:rsidR="00BF1D99" w:rsidRPr="00BF1D99" w:rsidRDefault="00B97CED" w:rsidP="00BF1D99">
            <w:pPr>
              <w:rPr>
                <w:rFonts w:eastAsia="Times New Roman" w:cs="Times New Roman"/>
                <w:b/>
                <w:bCs/>
                <w:color w:val="000000"/>
                <w:sz w:val="20"/>
                <w:szCs w:val="20"/>
              </w:rPr>
            </w:pPr>
            <w:r>
              <w:rPr>
                <w:rFonts w:eastAsia="Times New Roman" w:cs="Times New Roman"/>
                <w:b/>
                <w:bCs/>
                <w:color w:val="000000"/>
                <w:sz w:val="20"/>
                <w:szCs w:val="20"/>
              </w:rPr>
              <w:t>Trial arm</w:t>
            </w:r>
          </w:p>
        </w:tc>
        <w:tc>
          <w:tcPr>
            <w:tcW w:w="557" w:type="pct"/>
            <w:tcBorders>
              <w:top w:val="single" w:sz="4" w:space="0" w:color="auto"/>
              <w:left w:val="single" w:sz="4" w:space="0" w:color="auto"/>
              <w:bottom w:val="single" w:sz="4" w:space="0" w:color="auto"/>
              <w:right w:val="single" w:sz="4" w:space="0" w:color="auto"/>
            </w:tcBorders>
            <w:noWrap/>
            <w:vAlign w:val="center"/>
          </w:tcPr>
          <w:p w14:paraId="17D6BF02" w14:textId="77777777" w:rsidR="00BF1D99" w:rsidRPr="00BF1D99" w:rsidRDefault="00BF1D99" w:rsidP="00BF1D99">
            <w:pPr>
              <w:jc w:val="center"/>
              <w:rPr>
                <w:rFonts w:eastAsia="Times New Roman" w:cs="Times New Roman"/>
                <w:b/>
                <w:bCs/>
                <w:color w:val="000000"/>
                <w:sz w:val="20"/>
                <w:szCs w:val="20"/>
              </w:rPr>
            </w:pPr>
            <w:r w:rsidRPr="00BF1D99">
              <w:rPr>
                <w:rFonts w:eastAsia="Times New Roman" w:cs="Times New Roman"/>
                <w:b/>
                <w:bCs/>
                <w:color w:val="000000"/>
                <w:sz w:val="20"/>
                <w:szCs w:val="20"/>
              </w:rPr>
              <w:t>Total</w:t>
            </w:r>
          </w:p>
        </w:tc>
        <w:tc>
          <w:tcPr>
            <w:tcW w:w="956" w:type="pct"/>
            <w:tcBorders>
              <w:top w:val="single" w:sz="4" w:space="0" w:color="auto"/>
              <w:left w:val="single" w:sz="4" w:space="0" w:color="auto"/>
              <w:bottom w:val="single" w:sz="4" w:space="0" w:color="auto"/>
              <w:right w:val="single" w:sz="4" w:space="0" w:color="auto"/>
            </w:tcBorders>
            <w:noWrap/>
            <w:vAlign w:val="center"/>
          </w:tcPr>
          <w:p w14:paraId="246A61B5" w14:textId="77777777" w:rsidR="00BF1D99" w:rsidRPr="00BF1D99" w:rsidRDefault="00BF1D99" w:rsidP="00BF1D99">
            <w:pPr>
              <w:jc w:val="center"/>
              <w:rPr>
                <w:rFonts w:eastAsia="Times New Roman" w:cs="Times New Roman"/>
                <w:b/>
                <w:bCs/>
                <w:color w:val="000000"/>
                <w:sz w:val="20"/>
                <w:szCs w:val="20"/>
              </w:rPr>
            </w:pPr>
            <w:r w:rsidRPr="00BF1D99">
              <w:rPr>
                <w:rFonts w:eastAsia="Times New Roman" w:cs="Times New Roman"/>
                <w:b/>
                <w:bCs/>
                <w:color w:val="000000"/>
                <w:sz w:val="20"/>
                <w:szCs w:val="20"/>
              </w:rPr>
              <w:t xml:space="preserve">Mean (SD) </w:t>
            </w:r>
          </w:p>
          <w:p w14:paraId="20331627" w14:textId="77777777" w:rsidR="00BF1D99" w:rsidRPr="00BF1D99" w:rsidRDefault="00BF1D99" w:rsidP="00BF1D99">
            <w:pPr>
              <w:jc w:val="center"/>
              <w:rPr>
                <w:rFonts w:eastAsia="Times New Roman" w:cs="Times New Roman"/>
                <w:b/>
                <w:bCs/>
                <w:color w:val="000000"/>
                <w:sz w:val="20"/>
                <w:szCs w:val="20"/>
              </w:rPr>
            </w:pPr>
            <w:r w:rsidRPr="00BF1D99">
              <w:rPr>
                <w:rFonts w:eastAsia="Times New Roman" w:cs="Times New Roman"/>
                <w:b/>
                <w:bCs/>
                <w:color w:val="000000"/>
                <w:sz w:val="20"/>
                <w:szCs w:val="20"/>
              </w:rPr>
              <w:t xml:space="preserve">total QALYs </w:t>
            </w:r>
          </w:p>
        </w:tc>
        <w:tc>
          <w:tcPr>
            <w:tcW w:w="1270" w:type="pct"/>
            <w:tcBorders>
              <w:top w:val="single" w:sz="4" w:space="0" w:color="auto"/>
              <w:left w:val="single" w:sz="4" w:space="0" w:color="auto"/>
              <w:bottom w:val="single" w:sz="4" w:space="0" w:color="auto"/>
              <w:right w:val="single" w:sz="4" w:space="0" w:color="auto"/>
            </w:tcBorders>
            <w:vAlign w:val="center"/>
          </w:tcPr>
          <w:p w14:paraId="62E58EE3" w14:textId="77777777" w:rsidR="00BF1D99" w:rsidRPr="00BF1D99" w:rsidRDefault="00BF1D99" w:rsidP="00BF1D99">
            <w:pPr>
              <w:jc w:val="center"/>
              <w:rPr>
                <w:rFonts w:eastAsia="Times New Roman" w:cs="Times New Roman"/>
                <w:b/>
                <w:bCs/>
                <w:color w:val="000000"/>
                <w:sz w:val="20"/>
                <w:szCs w:val="20"/>
              </w:rPr>
            </w:pPr>
            <w:r w:rsidRPr="00BF1D99">
              <w:rPr>
                <w:rFonts w:eastAsia="Times New Roman" w:cs="Times New Roman"/>
                <w:b/>
                <w:bCs/>
                <w:color w:val="000000"/>
                <w:sz w:val="20"/>
                <w:szCs w:val="20"/>
              </w:rPr>
              <w:t>Difference (95% CI)</w:t>
            </w:r>
            <w:r w:rsidRPr="00BF1D99">
              <w:rPr>
                <w:rFonts w:eastAsia="Times New Roman" w:cs="Times New Roman"/>
                <w:b/>
                <w:bCs/>
                <w:color w:val="000000"/>
                <w:sz w:val="20"/>
                <w:szCs w:val="20"/>
                <w:vertAlign w:val="superscript"/>
              </w:rPr>
              <w:t>a</w:t>
            </w:r>
            <w:r w:rsidRPr="00BF1D99">
              <w:rPr>
                <w:rFonts w:eastAsia="Times New Roman" w:cs="Times New Roman"/>
                <w:b/>
                <w:bCs/>
                <w:color w:val="000000"/>
                <w:sz w:val="20"/>
                <w:szCs w:val="20"/>
              </w:rPr>
              <w:t xml:space="preserve">                           (intervention – usual care)   </w:t>
            </w:r>
          </w:p>
        </w:tc>
        <w:tc>
          <w:tcPr>
            <w:tcW w:w="1270" w:type="pct"/>
            <w:tcBorders>
              <w:top w:val="single" w:sz="4" w:space="0" w:color="auto"/>
              <w:left w:val="single" w:sz="4" w:space="0" w:color="auto"/>
              <w:bottom w:val="single" w:sz="4" w:space="0" w:color="auto"/>
              <w:right w:val="single" w:sz="4" w:space="0" w:color="auto"/>
            </w:tcBorders>
          </w:tcPr>
          <w:p w14:paraId="1BA78790" w14:textId="77777777" w:rsidR="00BF1D99" w:rsidRPr="00BF1D99" w:rsidRDefault="00BF1D99" w:rsidP="00BF1D99">
            <w:pPr>
              <w:jc w:val="center"/>
              <w:rPr>
                <w:rFonts w:eastAsia="Times New Roman" w:cs="Times New Roman"/>
                <w:b/>
                <w:bCs/>
                <w:color w:val="000000"/>
                <w:sz w:val="20"/>
                <w:szCs w:val="20"/>
              </w:rPr>
            </w:pPr>
            <w:r w:rsidRPr="00BF1D99">
              <w:rPr>
                <w:rFonts w:eastAsia="Times New Roman" w:cs="Times New Roman"/>
                <w:b/>
                <w:bCs/>
                <w:sz w:val="20"/>
                <w:szCs w:val="20"/>
              </w:rPr>
              <w:t>Difference (95% CI)</w:t>
            </w:r>
            <w:r w:rsidRPr="00BF1D99">
              <w:rPr>
                <w:rFonts w:eastAsia="Times New Roman" w:cs="Times New Roman"/>
                <w:b/>
                <w:bCs/>
                <w:sz w:val="20"/>
                <w:szCs w:val="20"/>
                <w:vertAlign w:val="superscript"/>
              </w:rPr>
              <w:t>b</w:t>
            </w:r>
            <w:r w:rsidRPr="00BF1D99">
              <w:rPr>
                <w:rFonts w:eastAsia="Times New Roman" w:cs="Times New Roman"/>
                <w:b/>
                <w:bCs/>
                <w:sz w:val="20"/>
                <w:szCs w:val="20"/>
              </w:rPr>
              <w:t xml:space="preserve">                          (intervention – usual care)   </w:t>
            </w:r>
          </w:p>
        </w:tc>
      </w:tr>
      <w:tr w:rsidR="00BF1D99" w:rsidRPr="00BF1D99" w14:paraId="4B4D6331" w14:textId="77777777" w:rsidTr="00BF1D99">
        <w:trPr>
          <w:trHeight w:val="288"/>
        </w:trPr>
        <w:tc>
          <w:tcPr>
            <w:tcW w:w="947" w:type="pct"/>
            <w:tcBorders>
              <w:top w:val="single" w:sz="4" w:space="0" w:color="auto"/>
              <w:left w:val="single" w:sz="4" w:space="0" w:color="auto"/>
              <w:right w:val="single" w:sz="4" w:space="0" w:color="auto"/>
            </w:tcBorders>
            <w:noWrap/>
            <w:vAlign w:val="bottom"/>
          </w:tcPr>
          <w:p w14:paraId="2E0EC205" w14:textId="77777777" w:rsidR="00BF1D99" w:rsidRPr="00BF1D99" w:rsidRDefault="00BF1D99" w:rsidP="00BF1D99">
            <w:pPr>
              <w:rPr>
                <w:rFonts w:eastAsia="Times New Roman" w:cs="Times New Roman"/>
                <w:b/>
                <w:sz w:val="20"/>
                <w:szCs w:val="20"/>
                <w:lang w:eastAsia="en-GB"/>
              </w:rPr>
            </w:pPr>
            <w:r w:rsidRPr="00BF1D99">
              <w:rPr>
                <w:rFonts w:eastAsia="Times New Roman" w:cs="Times New Roman"/>
                <w:b/>
                <w:sz w:val="20"/>
                <w:szCs w:val="20"/>
                <w:lang w:eastAsia="en-GB"/>
              </w:rPr>
              <w:t>Intervention</w:t>
            </w:r>
          </w:p>
        </w:tc>
        <w:tc>
          <w:tcPr>
            <w:tcW w:w="557" w:type="pct"/>
            <w:tcBorders>
              <w:top w:val="single" w:sz="4" w:space="0" w:color="auto"/>
              <w:left w:val="single" w:sz="4" w:space="0" w:color="auto"/>
              <w:right w:val="single" w:sz="4" w:space="0" w:color="auto"/>
            </w:tcBorders>
            <w:noWrap/>
            <w:vAlign w:val="bottom"/>
          </w:tcPr>
          <w:p w14:paraId="0735F53D"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209</w:t>
            </w:r>
          </w:p>
        </w:tc>
        <w:tc>
          <w:tcPr>
            <w:tcW w:w="956" w:type="pct"/>
            <w:tcBorders>
              <w:top w:val="single" w:sz="4" w:space="0" w:color="auto"/>
              <w:left w:val="single" w:sz="4" w:space="0" w:color="auto"/>
              <w:right w:val="single" w:sz="4" w:space="0" w:color="auto"/>
            </w:tcBorders>
            <w:noWrap/>
            <w:vAlign w:val="bottom"/>
          </w:tcPr>
          <w:p w14:paraId="3C0DDA36"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0.742 (0.173)</w:t>
            </w:r>
          </w:p>
        </w:tc>
        <w:tc>
          <w:tcPr>
            <w:tcW w:w="1270" w:type="pct"/>
            <w:tcBorders>
              <w:top w:val="single" w:sz="4" w:space="0" w:color="auto"/>
              <w:left w:val="single" w:sz="4" w:space="0" w:color="auto"/>
              <w:right w:val="single" w:sz="4" w:space="0" w:color="auto"/>
            </w:tcBorders>
            <w:vAlign w:val="bottom"/>
          </w:tcPr>
          <w:p w14:paraId="7A79142B"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0.020 (-0.004 to 0.044)</w:t>
            </w:r>
          </w:p>
        </w:tc>
        <w:tc>
          <w:tcPr>
            <w:tcW w:w="1270" w:type="pct"/>
            <w:tcBorders>
              <w:top w:val="single" w:sz="4" w:space="0" w:color="auto"/>
              <w:left w:val="single" w:sz="4" w:space="0" w:color="auto"/>
              <w:right w:val="single" w:sz="4" w:space="0" w:color="auto"/>
            </w:tcBorders>
          </w:tcPr>
          <w:p w14:paraId="1207AB90"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0.021 (-0.004, 0.045)</w:t>
            </w:r>
          </w:p>
        </w:tc>
      </w:tr>
      <w:tr w:rsidR="00BF1D99" w:rsidRPr="00BF1D99" w14:paraId="38407AC3" w14:textId="77777777" w:rsidTr="00BF1D99">
        <w:trPr>
          <w:trHeight w:val="288"/>
        </w:trPr>
        <w:tc>
          <w:tcPr>
            <w:tcW w:w="947" w:type="pct"/>
            <w:tcBorders>
              <w:left w:val="single" w:sz="4" w:space="0" w:color="auto"/>
              <w:bottom w:val="single" w:sz="4" w:space="0" w:color="auto"/>
              <w:right w:val="single" w:sz="4" w:space="0" w:color="auto"/>
            </w:tcBorders>
            <w:noWrap/>
            <w:vAlign w:val="bottom"/>
          </w:tcPr>
          <w:p w14:paraId="72E32B42" w14:textId="77777777" w:rsidR="00BF1D99" w:rsidRPr="00BF1D99" w:rsidRDefault="00BF1D99" w:rsidP="00BF1D99">
            <w:pPr>
              <w:rPr>
                <w:rFonts w:eastAsia="Times New Roman" w:cs="Times New Roman"/>
                <w:b/>
                <w:sz w:val="20"/>
                <w:szCs w:val="20"/>
                <w:lang w:eastAsia="en-GB"/>
              </w:rPr>
            </w:pPr>
            <w:r w:rsidRPr="00BF1D99">
              <w:rPr>
                <w:rFonts w:eastAsia="Times New Roman" w:cs="Times New Roman"/>
                <w:b/>
                <w:sz w:val="20"/>
                <w:szCs w:val="20"/>
                <w:lang w:eastAsia="en-GB"/>
              </w:rPr>
              <w:t>Usual care</w:t>
            </w:r>
          </w:p>
        </w:tc>
        <w:tc>
          <w:tcPr>
            <w:tcW w:w="557" w:type="pct"/>
            <w:tcBorders>
              <w:left w:val="single" w:sz="4" w:space="0" w:color="auto"/>
              <w:bottom w:val="single" w:sz="4" w:space="0" w:color="auto"/>
              <w:right w:val="single" w:sz="4" w:space="0" w:color="auto"/>
            </w:tcBorders>
            <w:noWrap/>
            <w:vAlign w:val="bottom"/>
          </w:tcPr>
          <w:p w14:paraId="0FFF88BA"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171</w:t>
            </w:r>
          </w:p>
        </w:tc>
        <w:tc>
          <w:tcPr>
            <w:tcW w:w="956" w:type="pct"/>
            <w:tcBorders>
              <w:left w:val="single" w:sz="4" w:space="0" w:color="auto"/>
              <w:bottom w:val="single" w:sz="4" w:space="0" w:color="auto"/>
              <w:right w:val="single" w:sz="4" w:space="0" w:color="auto"/>
            </w:tcBorders>
            <w:noWrap/>
            <w:vAlign w:val="bottom"/>
          </w:tcPr>
          <w:p w14:paraId="592D03E3"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0.710 (0.190)</w:t>
            </w:r>
          </w:p>
        </w:tc>
        <w:tc>
          <w:tcPr>
            <w:tcW w:w="1270" w:type="pct"/>
            <w:tcBorders>
              <w:left w:val="single" w:sz="4" w:space="0" w:color="auto"/>
              <w:bottom w:val="single" w:sz="4" w:space="0" w:color="auto"/>
              <w:right w:val="single" w:sz="4" w:space="0" w:color="auto"/>
            </w:tcBorders>
            <w:vAlign w:val="bottom"/>
          </w:tcPr>
          <w:p w14:paraId="2EFAFDC6"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 xml:space="preserve">           P=0.101</w:t>
            </w:r>
          </w:p>
        </w:tc>
        <w:tc>
          <w:tcPr>
            <w:tcW w:w="1270" w:type="pct"/>
            <w:tcBorders>
              <w:left w:val="single" w:sz="4" w:space="0" w:color="auto"/>
              <w:bottom w:val="single" w:sz="4" w:space="0" w:color="auto"/>
              <w:right w:val="single" w:sz="4" w:space="0" w:color="auto"/>
            </w:tcBorders>
          </w:tcPr>
          <w:p w14:paraId="6DE65464" w14:textId="77777777" w:rsidR="00BF1D99" w:rsidRPr="00BF1D99" w:rsidRDefault="00BF1D99" w:rsidP="00BF1D99">
            <w:pPr>
              <w:jc w:val="center"/>
              <w:rPr>
                <w:rFonts w:eastAsia="Times New Roman" w:cs="Times New Roman"/>
                <w:sz w:val="20"/>
                <w:szCs w:val="20"/>
                <w:lang w:eastAsia="en-GB"/>
              </w:rPr>
            </w:pPr>
            <w:r w:rsidRPr="00BF1D99">
              <w:rPr>
                <w:rFonts w:eastAsia="Times New Roman" w:cs="Times New Roman"/>
                <w:sz w:val="20"/>
                <w:szCs w:val="20"/>
                <w:lang w:eastAsia="en-GB"/>
              </w:rPr>
              <w:t>P=0.098</w:t>
            </w:r>
          </w:p>
        </w:tc>
      </w:tr>
    </w:tbl>
    <w:p w14:paraId="1CB25D30" w14:textId="77777777" w:rsidR="00BF1D99" w:rsidRPr="00CF3DD1" w:rsidRDefault="00BF1D99" w:rsidP="00BF1D99">
      <w:pPr>
        <w:rPr>
          <w:rFonts w:cs="Times New Roman"/>
          <w:sz w:val="20"/>
          <w:szCs w:val="20"/>
        </w:rPr>
      </w:pPr>
      <w:r w:rsidRPr="00BF1D99">
        <w:rPr>
          <w:rFonts w:cs="Times New Roman"/>
          <w:sz w:val="20"/>
          <w:szCs w:val="20"/>
          <w:vertAlign w:val="superscript"/>
        </w:rPr>
        <w:t>a</w:t>
      </w:r>
      <w:r w:rsidRPr="00BF1D99">
        <w:rPr>
          <w:rFonts w:cs="Times New Roman"/>
          <w:sz w:val="20"/>
          <w:szCs w:val="20"/>
        </w:rPr>
        <w:t xml:space="preserve"> adjusted for baseline utility; </w:t>
      </w:r>
      <w:r w:rsidRPr="00BF1D99">
        <w:rPr>
          <w:rFonts w:cs="Times New Roman"/>
          <w:sz w:val="20"/>
          <w:szCs w:val="20"/>
          <w:vertAlign w:val="superscript"/>
        </w:rPr>
        <w:t>b</w:t>
      </w:r>
      <w:r w:rsidRPr="00BF1D99">
        <w:rPr>
          <w:rFonts w:cs="Times New Roman"/>
          <w:sz w:val="20"/>
          <w:szCs w:val="20"/>
        </w:rPr>
        <w:t xml:space="preserve"> adjusted for all covariates (baseline utility, gender, age, study site); estimated </w:t>
      </w:r>
      <w:r w:rsidRPr="00CF3DD1">
        <w:rPr>
          <w:rFonts w:cs="Times New Roman"/>
          <w:sz w:val="20"/>
          <w:szCs w:val="20"/>
        </w:rPr>
        <w:t>using ordinary least squares (OLS).</w:t>
      </w:r>
    </w:p>
    <w:p w14:paraId="01ADC5D2" w14:textId="77777777" w:rsidR="00BF1D99" w:rsidRPr="00BF1D99" w:rsidRDefault="00BF1D99" w:rsidP="00BF1D99">
      <w:pPr>
        <w:rPr>
          <w:b/>
        </w:rPr>
      </w:pPr>
    </w:p>
    <w:p w14:paraId="028AB26E" w14:textId="77777777" w:rsidR="00BF1D99" w:rsidRPr="00BF1D99" w:rsidRDefault="00BF1D99" w:rsidP="00012AEB">
      <w:pPr>
        <w:pStyle w:val="Heading3"/>
      </w:pPr>
      <w:bookmarkStart w:id="175" w:name="_Toc142579126"/>
      <w:r w:rsidRPr="00BF1D99">
        <w:t>Healthcare resource use and costs</w:t>
      </w:r>
      <w:bookmarkEnd w:id="175"/>
    </w:p>
    <w:p w14:paraId="22CFDCCF" w14:textId="4ED82B1E" w:rsidR="00A15E70" w:rsidRDefault="00A15E70" w:rsidP="00A15E70">
      <w:r>
        <w:t>The healthcare resource use and associated costs for all available cases are summarised in Table</w:t>
      </w:r>
      <w:r w:rsidR="00AB7994">
        <w:t>s</w:t>
      </w:r>
      <w:r>
        <w:t xml:space="preserve"> </w:t>
      </w:r>
      <w:r w:rsidR="00AB7994">
        <w:t>29 and 30</w:t>
      </w:r>
      <w:r>
        <w:t xml:space="preserve">, respectively, according to item of resource and </w:t>
      </w:r>
      <w:r w:rsidR="00B97CED">
        <w:t>trial arm</w:t>
      </w:r>
      <w:r>
        <w:t xml:space="preserve">.  </w:t>
      </w:r>
    </w:p>
    <w:p w14:paraId="033B7EEE" w14:textId="1119858F" w:rsidR="00A15E70" w:rsidRPr="00FA2BE1" w:rsidRDefault="00A15E70" w:rsidP="00A15E70">
      <w:r>
        <w:t xml:space="preserve">In terms of resource use outside of the hospital, although participants in the intervention group had, on average, fewer nurse visits at the GP practice, they had, on average, additional GP visits at the GP practice/home/phone, nurse visits by phone/home, physiotherapist visits (community-based) and mental health services (community-based). For hospital-based resource use, intervention group participants had, on average, fewer physiotherapist visits (hospital-based), hospital outpatient visits, inpatient nights in hospital, </w:t>
      </w:r>
      <w:r w:rsidR="006E71AE">
        <w:t xml:space="preserve">and </w:t>
      </w:r>
      <w:r>
        <w:t xml:space="preserve">accident and emergency visits, </w:t>
      </w:r>
      <w:r w:rsidR="006E71AE">
        <w:t xml:space="preserve">though </w:t>
      </w:r>
      <w:r>
        <w:t xml:space="preserve">they had, on average, more day case hospital visits and attendances with mental health services (hospital-based) than usual care participants over the study period.   </w:t>
      </w:r>
    </w:p>
    <w:p w14:paraId="1C8117F3" w14:textId="731433C2" w:rsidR="00A15E70" w:rsidRDefault="00A15E70" w:rsidP="00A15E70">
      <w:bookmarkStart w:id="176" w:name="_Hlk138159393"/>
      <w:r>
        <w:t>Hospital-based services tended to be the major cost drivers, along with the cost of medications and the intervention, for participants in</w:t>
      </w:r>
      <w:r w:rsidR="00AB7994">
        <w:t xml:space="preserve"> the intervention group</w:t>
      </w:r>
      <w:r>
        <w:t xml:space="preserve">.  Based on the multiply imputed dataset </w:t>
      </w:r>
      <w:r w:rsidRPr="00F21AD3">
        <w:t>(</w:t>
      </w:r>
      <w:r w:rsidRPr="00AD7D9E">
        <w:t xml:space="preserve">Table </w:t>
      </w:r>
      <w:r w:rsidR="00CF3DD1" w:rsidRPr="00AD7D9E">
        <w:t>3</w:t>
      </w:r>
      <w:r w:rsidR="00F21AD3" w:rsidRPr="00AD7D9E">
        <w:t>1</w:t>
      </w:r>
      <w:r w:rsidRPr="00AD7D9E">
        <w:t>),</w:t>
      </w:r>
      <w:r>
        <w:t xml:space="preserve"> the largest</w:t>
      </w:r>
      <w:r w:rsidRPr="00FA2BE1">
        <w:t xml:space="preserve"> </w:t>
      </w:r>
      <w:r>
        <w:t xml:space="preserve">(mean; 95% CI) </w:t>
      </w:r>
      <w:r w:rsidRPr="00FA2BE1">
        <w:t xml:space="preserve">reductions in costs </w:t>
      </w:r>
      <w:r>
        <w:t>we</w:t>
      </w:r>
      <w:r w:rsidRPr="00FA2BE1">
        <w:t xml:space="preserve">re seen for the intervention group </w:t>
      </w:r>
      <w:r>
        <w:t xml:space="preserve">versus usual care group </w:t>
      </w:r>
      <w:r w:rsidRPr="00FA2BE1">
        <w:t>for</w:t>
      </w:r>
      <w:r>
        <w:t xml:space="preserve"> </w:t>
      </w:r>
      <w:r w:rsidRPr="00FA2BE1">
        <w:t xml:space="preserve">inpatient </w:t>
      </w:r>
      <w:r>
        <w:t>nights spent in hospital (-£139.55; -£80.22, -£98.89),</w:t>
      </w:r>
      <w:r w:rsidRPr="00FA2BE1">
        <w:t xml:space="preserve"> </w:t>
      </w:r>
      <w:r>
        <w:t xml:space="preserve">accident and emergency </w:t>
      </w:r>
      <w:r w:rsidRPr="00FA2BE1">
        <w:t>visits</w:t>
      </w:r>
      <w:r>
        <w:t xml:space="preserve"> (-£25.89; -£73.32, £21.54)</w:t>
      </w:r>
      <w:r w:rsidRPr="00FA2BE1">
        <w:t xml:space="preserve">, and </w:t>
      </w:r>
      <w:r>
        <w:t xml:space="preserve">hospital </w:t>
      </w:r>
      <w:r w:rsidRPr="00FA2BE1">
        <w:t xml:space="preserve">outpatient </w:t>
      </w:r>
      <w:r>
        <w:t>attendances</w:t>
      </w:r>
      <w:r w:rsidRPr="00FA2BE1">
        <w:t xml:space="preserve"> (</w:t>
      </w:r>
      <w:r>
        <w:t>-£11.30; -£46.32, £23.73</w:t>
      </w:r>
      <w:r w:rsidRPr="00FA2BE1">
        <w:t>).</w:t>
      </w:r>
      <w:r>
        <w:t xml:space="preserve"> In addition, medication costs were lower for the intervention group (-£68.90; -£77.19, -£60.62). The most notable increases in costs for participants in the intervention group over the 12</w:t>
      </w:r>
      <w:r w:rsidR="00730BAC">
        <w:t>-</w:t>
      </w:r>
      <w:r>
        <w:t>month period were found for day case visits (£85.03; £15.22, £154.85)</w:t>
      </w:r>
      <w:r w:rsidR="008C60D4">
        <w:t xml:space="preserve"> and</w:t>
      </w:r>
      <w:r>
        <w:t xml:space="preserve"> mental health services (£32.88; £19.66, £46.11).  </w:t>
      </w:r>
    </w:p>
    <w:bookmarkEnd w:id="176"/>
    <w:p w14:paraId="483719BD" w14:textId="77777777" w:rsidR="00BF1D99" w:rsidRPr="00BF1D99" w:rsidRDefault="00BF1D99" w:rsidP="00BF1D99">
      <w:pPr>
        <w:rPr>
          <w:b/>
        </w:rPr>
      </w:pPr>
    </w:p>
    <w:p w14:paraId="15AF1894" w14:textId="3A152BF5" w:rsidR="008C60D4" w:rsidRDefault="00012AEB" w:rsidP="00012AEB">
      <w:pPr>
        <w:rPr>
          <w:rFonts w:ascii="Calibri" w:hAnsi="Calibri"/>
        </w:rPr>
      </w:pPr>
      <w:r w:rsidRPr="00012AEB">
        <w:rPr>
          <w:rFonts w:ascii="Calibri" w:hAnsi="Calibri"/>
          <w:b/>
        </w:rPr>
        <w:t>T</w:t>
      </w:r>
      <w:r w:rsidR="00730BAC">
        <w:rPr>
          <w:rFonts w:ascii="Calibri" w:hAnsi="Calibri"/>
          <w:b/>
        </w:rPr>
        <w:t>ABLE</w:t>
      </w:r>
      <w:r w:rsidRPr="00012AEB">
        <w:rPr>
          <w:rFonts w:ascii="Calibri" w:hAnsi="Calibri"/>
          <w:b/>
        </w:rPr>
        <w:t xml:space="preserve"> </w:t>
      </w:r>
      <w:r w:rsidR="00AB7994">
        <w:rPr>
          <w:rFonts w:ascii="Calibri" w:hAnsi="Calibri"/>
          <w:b/>
        </w:rPr>
        <w:t>29</w:t>
      </w:r>
      <w:r w:rsidRPr="00012AEB">
        <w:rPr>
          <w:rFonts w:ascii="Calibri" w:hAnsi="Calibri"/>
          <w:b/>
        </w:rPr>
        <w:t xml:space="preserve"> </w:t>
      </w:r>
      <w:r w:rsidRPr="00730BAC">
        <w:rPr>
          <w:rFonts w:ascii="Calibri" w:hAnsi="Calibri"/>
        </w:rPr>
        <w:t>Mean resource use at 12 months, based on all available cases</w:t>
      </w:r>
    </w:p>
    <w:tbl>
      <w:tblPr>
        <w:tblW w:w="4953" w:type="pct"/>
        <w:tblLook w:val="04A0" w:firstRow="1" w:lastRow="0" w:firstColumn="1" w:lastColumn="0" w:noHBand="0" w:noVBand="1"/>
      </w:tblPr>
      <w:tblGrid>
        <w:gridCol w:w="2968"/>
        <w:gridCol w:w="1842"/>
        <w:gridCol w:w="1984"/>
        <w:gridCol w:w="2127"/>
      </w:tblGrid>
      <w:tr w:rsidR="008C60D4" w:rsidRPr="00661E54" w14:paraId="4FD807CE" w14:textId="77777777" w:rsidTr="008C60D4">
        <w:trPr>
          <w:trHeight w:val="315"/>
          <w:tblHeader/>
        </w:trPr>
        <w:tc>
          <w:tcPr>
            <w:tcW w:w="16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94EA8F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w:t>
            </w:r>
          </w:p>
        </w:tc>
        <w:tc>
          <w:tcPr>
            <w:tcW w:w="1032" w:type="pct"/>
            <w:tcBorders>
              <w:top w:val="single" w:sz="8" w:space="0" w:color="auto"/>
              <w:left w:val="nil"/>
              <w:bottom w:val="single" w:sz="8" w:space="0" w:color="auto"/>
              <w:right w:val="single" w:sz="8" w:space="0" w:color="000000"/>
            </w:tcBorders>
            <w:shd w:val="clear" w:color="auto" w:fill="auto"/>
            <w:vAlign w:val="center"/>
            <w:hideMark/>
          </w:tcPr>
          <w:p w14:paraId="59B55609" w14:textId="77777777" w:rsidR="008C60D4" w:rsidRPr="00661E54" w:rsidRDefault="008C60D4" w:rsidP="008C60D4">
            <w:pPr>
              <w:spacing w:line="240" w:lineRule="auto"/>
              <w:jc w:val="center"/>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Intervention (N=240)</w:t>
            </w:r>
          </w:p>
        </w:tc>
        <w:tc>
          <w:tcPr>
            <w:tcW w:w="1112" w:type="pct"/>
            <w:tcBorders>
              <w:top w:val="single" w:sz="8" w:space="0" w:color="auto"/>
              <w:left w:val="nil"/>
              <w:bottom w:val="single" w:sz="8" w:space="0" w:color="auto"/>
              <w:right w:val="single" w:sz="8" w:space="0" w:color="000000"/>
            </w:tcBorders>
            <w:shd w:val="clear" w:color="auto" w:fill="auto"/>
            <w:vAlign w:val="center"/>
            <w:hideMark/>
          </w:tcPr>
          <w:p w14:paraId="1CB28198" w14:textId="77777777" w:rsidR="008C60D4" w:rsidRPr="00661E54" w:rsidRDefault="008C60D4" w:rsidP="008C60D4">
            <w:pPr>
              <w:spacing w:line="240" w:lineRule="auto"/>
              <w:jc w:val="center"/>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Usual care (N=214)</w:t>
            </w:r>
          </w:p>
        </w:tc>
        <w:tc>
          <w:tcPr>
            <w:tcW w:w="1192" w:type="pct"/>
            <w:tcBorders>
              <w:top w:val="single" w:sz="8" w:space="0" w:color="auto"/>
              <w:left w:val="nil"/>
              <w:bottom w:val="single" w:sz="8" w:space="0" w:color="auto"/>
              <w:right w:val="single" w:sz="8" w:space="0" w:color="000000"/>
            </w:tcBorders>
          </w:tcPr>
          <w:p w14:paraId="07227465" w14:textId="10671ED1" w:rsidR="008C60D4" w:rsidRPr="00661E54" w:rsidRDefault="008C60D4" w:rsidP="008C60D4">
            <w:pPr>
              <w:spacing w:line="240" w:lineRule="auto"/>
              <w:jc w:val="center"/>
              <w:rPr>
                <w:rFonts w:eastAsia="Times New Roman" w:cs="Times New Roman"/>
                <w:b/>
                <w:bCs/>
                <w:color w:val="000000"/>
                <w:sz w:val="20"/>
                <w:szCs w:val="20"/>
                <w:lang w:eastAsia="en-GB"/>
              </w:rPr>
            </w:pPr>
            <w:r>
              <w:rPr>
                <w:rFonts w:eastAsia="Times New Roman" w:cs="Times New Roman"/>
                <w:b/>
                <w:bCs/>
                <w:color w:val="000000"/>
                <w:sz w:val="20"/>
                <w:szCs w:val="20"/>
                <w:lang w:eastAsia="en-GB"/>
              </w:rPr>
              <w:t>Mean difference (95% CI) (Interv</w:t>
            </w:r>
            <w:r w:rsidR="00CF3DD1">
              <w:rPr>
                <w:rFonts w:eastAsia="Times New Roman" w:cs="Times New Roman"/>
                <w:b/>
                <w:bCs/>
                <w:color w:val="000000"/>
                <w:sz w:val="20"/>
                <w:szCs w:val="20"/>
                <w:lang w:eastAsia="en-GB"/>
              </w:rPr>
              <w:t>ention</w:t>
            </w:r>
            <w:r>
              <w:rPr>
                <w:rFonts w:eastAsia="Times New Roman" w:cs="Times New Roman"/>
                <w:b/>
                <w:bCs/>
                <w:color w:val="000000"/>
                <w:sz w:val="20"/>
                <w:szCs w:val="20"/>
                <w:lang w:eastAsia="en-GB"/>
              </w:rPr>
              <w:t xml:space="preserve"> – usual care)</w:t>
            </w:r>
          </w:p>
        </w:tc>
      </w:tr>
      <w:tr w:rsidR="008C60D4" w:rsidRPr="00661E54" w14:paraId="50F3B3C9" w14:textId="77777777" w:rsidTr="008C60D4">
        <w:trPr>
          <w:trHeight w:val="366"/>
          <w:tblHeader/>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2DB03DC2"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Type of resource use </w:t>
            </w:r>
          </w:p>
        </w:tc>
        <w:tc>
          <w:tcPr>
            <w:tcW w:w="1032" w:type="pct"/>
            <w:tcBorders>
              <w:top w:val="nil"/>
              <w:left w:val="nil"/>
              <w:bottom w:val="single" w:sz="8" w:space="0" w:color="auto"/>
              <w:right w:val="single" w:sz="8" w:space="0" w:color="auto"/>
            </w:tcBorders>
            <w:shd w:val="clear" w:color="auto" w:fill="auto"/>
            <w:vAlign w:val="center"/>
            <w:hideMark/>
          </w:tcPr>
          <w:p w14:paraId="5D3DFFBC" w14:textId="77777777" w:rsidR="008C60D4" w:rsidRPr="00661E54" w:rsidRDefault="008C60D4" w:rsidP="008C60D4">
            <w:pPr>
              <w:spacing w:line="240" w:lineRule="auto"/>
              <w:jc w:val="center"/>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Mean (SD)</w:t>
            </w:r>
          </w:p>
        </w:tc>
        <w:tc>
          <w:tcPr>
            <w:tcW w:w="1112" w:type="pct"/>
            <w:tcBorders>
              <w:top w:val="nil"/>
              <w:left w:val="nil"/>
              <w:bottom w:val="single" w:sz="8" w:space="0" w:color="auto"/>
              <w:right w:val="single" w:sz="8" w:space="0" w:color="auto"/>
            </w:tcBorders>
            <w:shd w:val="clear" w:color="auto" w:fill="auto"/>
            <w:vAlign w:val="center"/>
            <w:hideMark/>
          </w:tcPr>
          <w:p w14:paraId="2E88BB58" w14:textId="77777777" w:rsidR="008C60D4" w:rsidRPr="00661E54" w:rsidRDefault="008C60D4" w:rsidP="008C60D4">
            <w:pPr>
              <w:spacing w:line="240" w:lineRule="auto"/>
              <w:jc w:val="center"/>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Mean (SD)</w:t>
            </w:r>
          </w:p>
        </w:tc>
        <w:tc>
          <w:tcPr>
            <w:tcW w:w="1192" w:type="pct"/>
            <w:tcBorders>
              <w:top w:val="nil"/>
              <w:left w:val="nil"/>
              <w:bottom w:val="single" w:sz="8" w:space="0" w:color="auto"/>
              <w:right w:val="single" w:sz="8" w:space="0" w:color="auto"/>
            </w:tcBorders>
          </w:tcPr>
          <w:p w14:paraId="4E87F5F6" w14:textId="77777777" w:rsidR="008C60D4" w:rsidRPr="00661E54" w:rsidRDefault="008C60D4" w:rsidP="008C60D4">
            <w:pPr>
              <w:spacing w:line="240" w:lineRule="auto"/>
              <w:jc w:val="center"/>
              <w:rPr>
                <w:rFonts w:eastAsia="Times New Roman" w:cs="Times New Roman"/>
                <w:b/>
                <w:bCs/>
                <w:color w:val="000000"/>
                <w:sz w:val="20"/>
                <w:szCs w:val="20"/>
                <w:lang w:eastAsia="en-GB"/>
              </w:rPr>
            </w:pPr>
          </w:p>
        </w:tc>
      </w:tr>
      <w:tr w:rsidR="008C60D4" w:rsidRPr="00661E54" w14:paraId="43B8FE97" w14:textId="77777777" w:rsidTr="008C60D4">
        <w:trPr>
          <w:trHeight w:val="259"/>
        </w:trPr>
        <w:tc>
          <w:tcPr>
            <w:tcW w:w="1663" w:type="pct"/>
            <w:tcBorders>
              <w:top w:val="nil"/>
              <w:left w:val="single" w:sz="8" w:space="0" w:color="auto"/>
              <w:bottom w:val="nil"/>
              <w:right w:val="single" w:sz="8" w:space="0" w:color="auto"/>
            </w:tcBorders>
            <w:shd w:val="clear" w:color="auto" w:fill="auto"/>
            <w:vAlign w:val="center"/>
            <w:hideMark/>
          </w:tcPr>
          <w:p w14:paraId="3045028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GP visit at GP practice   </w:t>
            </w:r>
          </w:p>
        </w:tc>
        <w:tc>
          <w:tcPr>
            <w:tcW w:w="1032" w:type="pct"/>
            <w:tcBorders>
              <w:top w:val="nil"/>
              <w:left w:val="nil"/>
              <w:bottom w:val="nil"/>
              <w:right w:val="single" w:sz="8" w:space="0" w:color="auto"/>
            </w:tcBorders>
            <w:shd w:val="clear" w:color="auto" w:fill="auto"/>
            <w:vAlign w:val="center"/>
            <w:hideMark/>
          </w:tcPr>
          <w:p w14:paraId="627FE7F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12" w:type="pct"/>
            <w:tcBorders>
              <w:top w:val="nil"/>
              <w:left w:val="nil"/>
              <w:bottom w:val="nil"/>
              <w:right w:val="single" w:sz="8" w:space="0" w:color="auto"/>
            </w:tcBorders>
            <w:shd w:val="clear" w:color="auto" w:fill="auto"/>
            <w:vAlign w:val="center"/>
            <w:hideMark/>
          </w:tcPr>
          <w:p w14:paraId="5FF1C0A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92" w:type="pct"/>
            <w:tcBorders>
              <w:top w:val="nil"/>
              <w:left w:val="nil"/>
              <w:bottom w:val="nil"/>
              <w:right w:val="single" w:sz="8" w:space="0" w:color="auto"/>
            </w:tcBorders>
          </w:tcPr>
          <w:p w14:paraId="58796232"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2216A437"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B0BCC4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hideMark/>
          </w:tcPr>
          <w:p w14:paraId="7EA9CA49"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0.60 (1.03)</w:t>
            </w:r>
            <w:r>
              <w:rPr>
                <w:rFonts w:eastAsia="Times New Roman" w:cs="Times New Roman"/>
                <w:color w:val="000000"/>
                <w:sz w:val="20"/>
                <w:szCs w:val="20"/>
                <w:lang w:eastAsia="en-GB"/>
              </w:rPr>
              <w:t xml:space="preserve">    N=236</w:t>
            </w:r>
          </w:p>
        </w:tc>
        <w:tc>
          <w:tcPr>
            <w:tcW w:w="1112" w:type="pct"/>
            <w:tcBorders>
              <w:top w:val="nil"/>
              <w:left w:val="nil"/>
              <w:bottom w:val="nil"/>
              <w:right w:val="single" w:sz="8" w:space="0" w:color="auto"/>
            </w:tcBorders>
            <w:shd w:val="clear" w:color="auto" w:fill="auto"/>
            <w:vAlign w:val="center"/>
          </w:tcPr>
          <w:p w14:paraId="52C25FA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0.56 (1.00)</w:t>
            </w:r>
            <w:r>
              <w:rPr>
                <w:rFonts w:eastAsia="Times New Roman" w:cs="Times New Roman"/>
                <w:color w:val="000000"/>
                <w:sz w:val="20"/>
                <w:szCs w:val="20"/>
                <w:lang w:eastAsia="en-GB"/>
              </w:rPr>
              <w:t xml:space="preserve">    N=212</w:t>
            </w:r>
          </w:p>
        </w:tc>
        <w:tc>
          <w:tcPr>
            <w:tcW w:w="1192" w:type="pct"/>
            <w:tcBorders>
              <w:top w:val="nil"/>
              <w:left w:val="nil"/>
              <w:bottom w:val="nil"/>
              <w:right w:val="single" w:sz="8" w:space="0" w:color="auto"/>
            </w:tcBorders>
          </w:tcPr>
          <w:p w14:paraId="05DD9E82"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0.045 (-0.144, 0.235)</w:t>
            </w:r>
          </w:p>
        </w:tc>
      </w:tr>
      <w:tr w:rsidR="008C60D4" w:rsidRPr="00661E54" w14:paraId="527FE947"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59A6944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6693D191"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0.48 (0.97)</w:t>
            </w:r>
            <w:r>
              <w:rPr>
                <w:rFonts w:eastAsia="Times New Roman" w:cs="Times New Roman"/>
                <w:color w:val="000000"/>
                <w:sz w:val="20"/>
                <w:szCs w:val="20"/>
                <w:lang w:eastAsia="en-GB"/>
              </w:rPr>
              <w:t xml:space="preserve">    N=220</w:t>
            </w:r>
          </w:p>
        </w:tc>
        <w:tc>
          <w:tcPr>
            <w:tcW w:w="1112" w:type="pct"/>
            <w:tcBorders>
              <w:top w:val="nil"/>
              <w:left w:val="nil"/>
              <w:bottom w:val="nil"/>
              <w:right w:val="single" w:sz="8" w:space="0" w:color="auto"/>
            </w:tcBorders>
            <w:shd w:val="clear" w:color="auto" w:fill="auto"/>
            <w:vAlign w:val="center"/>
          </w:tcPr>
          <w:p w14:paraId="4FDB9D1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0.48 (0.97)</w:t>
            </w:r>
            <w:r>
              <w:rPr>
                <w:rFonts w:eastAsia="Times New Roman" w:cs="Times New Roman"/>
                <w:color w:val="000000"/>
                <w:sz w:val="20"/>
                <w:szCs w:val="20"/>
                <w:lang w:eastAsia="en-GB"/>
              </w:rPr>
              <w:t xml:space="preserve">    N=180</w:t>
            </w:r>
          </w:p>
        </w:tc>
        <w:tc>
          <w:tcPr>
            <w:tcW w:w="1192" w:type="pct"/>
            <w:tcBorders>
              <w:top w:val="nil"/>
              <w:left w:val="nil"/>
              <w:bottom w:val="nil"/>
              <w:right w:val="single" w:sz="8" w:space="0" w:color="auto"/>
            </w:tcBorders>
          </w:tcPr>
          <w:p w14:paraId="37264709"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0.008 (-0.183, 0.199)</w:t>
            </w:r>
          </w:p>
        </w:tc>
      </w:tr>
      <w:tr w:rsidR="008C60D4" w:rsidRPr="00661E54" w14:paraId="7077DCAD"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10252DC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7D5ABF4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0.41 (0.93)</w:t>
            </w:r>
            <w:r>
              <w:rPr>
                <w:rFonts w:eastAsia="Times New Roman" w:cs="Times New Roman"/>
                <w:color w:val="000000"/>
                <w:sz w:val="20"/>
                <w:szCs w:val="20"/>
                <w:lang w:eastAsia="en-GB"/>
              </w:rPr>
              <w:t xml:space="preserve">    N=213</w:t>
            </w:r>
          </w:p>
        </w:tc>
        <w:tc>
          <w:tcPr>
            <w:tcW w:w="1112" w:type="pct"/>
            <w:tcBorders>
              <w:top w:val="nil"/>
              <w:left w:val="nil"/>
              <w:bottom w:val="nil"/>
              <w:right w:val="single" w:sz="8" w:space="0" w:color="auto"/>
            </w:tcBorders>
            <w:shd w:val="clear" w:color="auto" w:fill="auto"/>
            <w:vAlign w:val="center"/>
          </w:tcPr>
          <w:p w14:paraId="1D67F9C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0.41 (0.78)</w:t>
            </w:r>
            <w:r>
              <w:rPr>
                <w:rFonts w:eastAsia="Times New Roman" w:cs="Times New Roman"/>
                <w:color w:val="000000"/>
                <w:sz w:val="20"/>
                <w:szCs w:val="20"/>
                <w:lang w:eastAsia="en-GB"/>
              </w:rPr>
              <w:t xml:space="preserve">    N=176</w:t>
            </w:r>
          </w:p>
        </w:tc>
        <w:tc>
          <w:tcPr>
            <w:tcW w:w="1192" w:type="pct"/>
            <w:tcBorders>
              <w:top w:val="nil"/>
              <w:left w:val="nil"/>
              <w:bottom w:val="nil"/>
              <w:right w:val="single" w:sz="8" w:space="0" w:color="auto"/>
            </w:tcBorders>
          </w:tcPr>
          <w:p w14:paraId="38E62721"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0.004 (-0.169, 0.177)</w:t>
            </w:r>
          </w:p>
        </w:tc>
      </w:tr>
      <w:tr w:rsidR="008C60D4" w:rsidRPr="00661E54" w14:paraId="7DAA411F" w14:textId="77777777" w:rsidTr="008C60D4">
        <w:trPr>
          <w:trHeight w:val="371"/>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4159C1D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8" w:space="0" w:color="auto"/>
              <w:right w:val="single" w:sz="8" w:space="0" w:color="auto"/>
            </w:tcBorders>
            <w:shd w:val="clear" w:color="auto" w:fill="auto"/>
            <w:vAlign w:val="center"/>
          </w:tcPr>
          <w:p w14:paraId="2B6D819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0.69 (1.19)</w:t>
            </w:r>
            <w:r>
              <w:rPr>
                <w:rFonts w:eastAsia="Times New Roman" w:cs="Times New Roman"/>
                <w:color w:val="000000"/>
                <w:sz w:val="20"/>
                <w:szCs w:val="20"/>
                <w:lang w:eastAsia="en-GB"/>
              </w:rPr>
              <w:t xml:space="preserve">    N=208</w:t>
            </w:r>
          </w:p>
        </w:tc>
        <w:tc>
          <w:tcPr>
            <w:tcW w:w="1112" w:type="pct"/>
            <w:tcBorders>
              <w:top w:val="nil"/>
              <w:left w:val="nil"/>
              <w:bottom w:val="single" w:sz="8" w:space="0" w:color="auto"/>
              <w:right w:val="single" w:sz="8" w:space="0" w:color="auto"/>
            </w:tcBorders>
            <w:shd w:val="clear" w:color="auto" w:fill="auto"/>
            <w:vAlign w:val="center"/>
          </w:tcPr>
          <w:p w14:paraId="231036D9"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0.63 (1.07)</w:t>
            </w:r>
            <w:r>
              <w:rPr>
                <w:rFonts w:eastAsia="Times New Roman" w:cs="Times New Roman"/>
                <w:color w:val="000000"/>
                <w:sz w:val="20"/>
                <w:szCs w:val="20"/>
                <w:lang w:eastAsia="en-GB"/>
              </w:rPr>
              <w:t xml:space="preserve">    N=175</w:t>
            </w:r>
          </w:p>
        </w:tc>
        <w:tc>
          <w:tcPr>
            <w:tcW w:w="1192" w:type="pct"/>
            <w:tcBorders>
              <w:top w:val="nil"/>
              <w:left w:val="nil"/>
              <w:bottom w:val="single" w:sz="8" w:space="0" w:color="auto"/>
              <w:right w:val="single" w:sz="8" w:space="0" w:color="auto"/>
            </w:tcBorders>
          </w:tcPr>
          <w:p w14:paraId="4014EBE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0.053 (-0.175, 0.282)</w:t>
            </w:r>
          </w:p>
        </w:tc>
      </w:tr>
      <w:tr w:rsidR="008C60D4" w:rsidRPr="00661E54" w14:paraId="21ABA2A6" w14:textId="77777777" w:rsidTr="008C60D4">
        <w:trPr>
          <w:trHeight w:val="281"/>
        </w:trPr>
        <w:tc>
          <w:tcPr>
            <w:tcW w:w="1663" w:type="pct"/>
            <w:tcBorders>
              <w:top w:val="nil"/>
              <w:left w:val="single" w:sz="8" w:space="0" w:color="auto"/>
              <w:bottom w:val="nil"/>
              <w:right w:val="single" w:sz="8" w:space="0" w:color="auto"/>
            </w:tcBorders>
            <w:shd w:val="clear" w:color="auto" w:fill="auto"/>
            <w:vAlign w:val="center"/>
            <w:hideMark/>
          </w:tcPr>
          <w:p w14:paraId="0791446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GP visit at home </w:t>
            </w:r>
          </w:p>
        </w:tc>
        <w:tc>
          <w:tcPr>
            <w:tcW w:w="1032" w:type="pct"/>
            <w:tcBorders>
              <w:top w:val="nil"/>
              <w:left w:val="nil"/>
              <w:bottom w:val="nil"/>
              <w:right w:val="single" w:sz="8" w:space="0" w:color="auto"/>
            </w:tcBorders>
            <w:shd w:val="clear" w:color="auto" w:fill="auto"/>
            <w:vAlign w:val="center"/>
            <w:hideMark/>
          </w:tcPr>
          <w:p w14:paraId="6AFA5D9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12" w:type="pct"/>
            <w:tcBorders>
              <w:top w:val="nil"/>
              <w:left w:val="nil"/>
              <w:bottom w:val="nil"/>
              <w:right w:val="single" w:sz="8" w:space="0" w:color="auto"/>
            </w:tcBorders>
            <w:shd w:val="clear" w:color="auto" w:fill="auto"/>
            <w:vAlign w:val="center"/>
            <w:hideMark/>
          </w:tcPr>
          <w:p w14:paraId="21E6385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92" w:type="pct"/>
            <w:tcBorders>
              <w:top w:val="nil"/>
              <w:left w:val="nil"/>
              <w:bottom w:val="nil"/>
              <w:right w:val="single" w:sz="8" w:space="0" w:color="auto"/>
            </w:tcBorders>
          </w:tcPr>
          <w:p w14:paraId="180C0F17"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0F8F1AF1"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508B841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1357FCC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w:t>
            </w:r>
            <w:r>
              <w:rPr>
                <w:rFonts w:eastAsia="Times New Roman" w:cs="Times New Roman"/>
                <w:color w:val="000000"/>
                <w:sz w:val="20"/>
                <w:szCs w:val="20"/>
                <w:lang w:eastAsia="en-GB"/>
              </w:rPr>
              <w:t>0</w:t>
            </w:r>
            <w:r w:rsidRPr="00661E54">
              <w:rPr>
                <w:rFonts w:eastAsia="Times New Roman" w:cs="Times New Roman"/>
                <w:color w:val="000000"/>
                <w:sz w:val="20"/>
                <w:szCs w:val="20"/>
                <w:lang w:eastAsia="en-GB"/>
              </w:rPr>
              <w:t>17 (0.20)</w:t>
            </w:r>
            <w:r>
              <w:rPr>
                <w:rFonts w:eastAsia="Times New Roman" w:cs="Times New Roman"/>
                <w:color w:val="000000"/>
                <w:sz w:val="20"/>
                <w:szCs w:val="20"/>
                <w:lang w:eastAsia="en-GB"/>
              </w:rPr>
              <w:t xml:space="preserve">  N=239</w:t>
            </w:r>
          </w:p>
        </w:tc>
        <w:tc>
          <w:tcPr>
            <w:tcW w:w="1112" w:type="pct"/>
            <w:tcBorders>
              <w:top w:val="nil"/>
              <w:left w:val="nil"/>
              <w:bottom w:val="nil"/>
              <w:right w:val="single" w:sz="8" w:space="0" w:color="auto"/>
            </w:tcBorders>
            <w:shd w:val="clear" w:color="auto" w:fill="auto"/>
            <w:vAlign w:val="center"/>
          </w:tcPr>
          <w:p w14:paraId="3189AA5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0.005 (0.07)</w:t>
            </w:r>
            <w:r>
              <w:rPr>
                <w:rFonts w:eastAsia="Times New Roman" w:cs="Times New Roman"/>
                <w:color w:val="000000"/>
                <w:sz w:val="20"/>
                <w:szCs w:val="20"/>
                <w:lang w:eastAsia="en-GB"/>
              </w:rPr>
              <w:t xml:space="preserve">   N=212</w:t>
            </w:r>
          </w:p>
        </w:tc>
        <w:tc>
          <w:tcPr>
            <w:tcW w:w="1192" w:type="pct"/>
            <w:tcBorders>
              <w:top w:val="nil"/>
              <w:left w:val="nil"/>
              <w:bottom w:val="nil"/>
              <w:right w:val="single" w:sz="8" w:space="0" w:color="auto"/>
            </w:tcBorders>
          </w:tcPr>
          <w:p w14:paraId="0957FCE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0.012 (-0.017, 0.041)</w:t>
            </w:r>
          </w:p>
        </w:tc>
      </w:tr>
      <w:tr w:rsidR="008C60D4" w:rsidRPr="00661E54" w14:paraId="20E1956B"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0009594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01B2EEC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(0.16)</w:t>
            </w:r>
            <w:r>
              <w:rPr>
                <w:rFonts w:eastAsia="Times New Roman" w:cs="Times New Roman"/>
                <w:color w:val="000000"/>
                <w:sz w:val="20"/>
                <w:szCs w:val="20"/>
                <w:lang w:eastAsia="en-GB"/>
              </w:rPr>
              <w:t xml:space="preserve">    N=222</w:t>
            </w:r>
          </w:p>
        </w:tc>
        <w:tc>
          <w:tcPr>
            <w:tcW w:w="1112" w:type="pct"/>
            <w:tcBorders>
              <w:top w:val="nil"/>
              <w:left w:val="nil"/>
              <w:bottom w:val="nil"/>
              <w:right w:val="single" w:sz="8" w:space="0" w:color="auto"/>
            </w:tcBorders>
            <w:shd w:val="clear" w:color="auto" w:fill="auto"/>
            <w:vAlign w:val="center"/>
          </w:tcPr>
          <w:p w14:paraId="488031E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N=181</w:t>
            </w:r>
          </w:p>
        </w:tc>
        <w:tc>
          <w:tcPr>
            <w:tcW w:w="1192" w:type="pct"/>
            <w:tcBorders>
              <w:top w:val="nil"/>
              <w:left w:val="nil"/>
              <w:bottom w:val="nil"/>
              <w:right w:val="single" w:sz="8" w:space="0" w:color="auto"/>
            </w:tcBorders>
          </w:tcPr>
          <w:p w14:paraId="79071C9C"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0.018 (-0.006, 0.042)</w:t>
            </w:r>
          </w:p>
        </w:tc>
      </w:tr>
      <w:tr w:rsidR="008C60D4" w:rsidRPr="00661E54" w14:paraId="560A8315"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092DF062"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426B902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0.005 (0.07)</w:t>
            </w:r>
            <w:r>
              <w:rPr>
                <w:rFonts w:eastAsia="Times New Roman" w:cs="Times New Roman"/>
                <w:color w:val="000000"/>
                <w:sz w:val="20"/>
                <w:szCs w:val="20"/>
                <w:lang w:eastAsia="en-GB"/>
              </w:rPr>
              <w:t xml:space="preserve">  N=171</w:t>
            </w:r>
          </w:p>
        </w:tc>
        <w:tc>
          <w:tcPr>
            <w:tcW w:w="1112" w:type="pct"/>
            <w:tcBorders>
              <w:top w:val="nil"/>
              <w:left w:val="nil"/>
              <w:right w:val="single" w:sz="8" w:space="0" w:color="auto"/>
            </w:tcBorders>
            <w:shd w:val="clear" w:color="auto" w:fill="auto"/>
            <w:vAlign w:val="center"/>
          </w:tcPr>
          <w:p w14:paraId="33861CF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0.005 (0.08)</w:t>
            </w:r>
            <w:r>
              <w:rPr>
                <w:rFonts w:eastAsia="Times New Roman" w:cs="Times New Roman"/>
                <w:color w:val="000000"/>
                <w:sz w:val="20"/>
                <w:szCs w:val="20"/>
                <w:lang w:eastAsia="en-GB"/>
              </w:rPr>
              <w:t xml:space="preserve">  N=208</w:t>
            </w:r>
          </w:p>
        </w:tc>
        <w:tc>
          <w:tcPr>
            <w:tcW w:w="1192" w:type="pct"/>
            <w:tcBorders>
              <w:top w:val="nil"/>
              <w:left w:val="nil"/>
              <w:right w:val="single" w:sz="8" w:space="0" w:color="auto"/>
            </w:tcBorders>
          </w:tcPr>
          <w:p w14:paraId="3B12A9D7"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-0.001 (-0.016, 0.014)</w:t>
            </w:r>
          </w:p>
        </w:tc>
      </w:tr>
      <w:tr w:rsidR="008C60D4" w:rsidRPr="00661E54" w14:paraId="3DDE8BC7" w14:textId="77777777" w:rsidTr="008C60D4">
        <w:trPr>
          <w:trHeight w:val="375"/>
        </w:trPr>
        <w:tc>
          <w:tcPr>
            <w:tcW w:w="1663" w:type="pct"/>
            <w:tcBorders>
              <w:top w:val="nil"/>
              <w:left w:val="single" w:sz="8" w:space="0" w:color="auto"/>
              <w:bottom w:val="single" w:sz="4" w:space="0" w:color="auto"/>
              <w:right w:val="single" w:sz="8" w:space="0" w:color="auto"/>
            </w:tcBorders>
            <w:shd w:val="clear" w:color="auto" w:fill="auto"/>
            <w:vAlign w:val="center"/>
            <w:hideMark/>
          </w:tcPr>
          <w:p w14:paraId="6C539EA2"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4" w:space="0" w:color="auto"/>
              <w:right w:val="single" w:sz="8" w:space="0" w:color="auto"/>
            </w:tcBorders>
            <w:shd w:val="clear" w:color="auto" w:fill="auto"/>
            <w:vAlign w:val="center"/>
          </w:tcPr>
          <w:p w14:paraId="5EF99D2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0.005 (0.07)</w:t>
            </w:r>
            <w:r>
              <w:rPr>
                <w:rFonts w:eastAsia="Times New Roman" w:cs="Times New Roman"/>
                <w:color w:val="000000"/>
                <w:sz w:val="20"/>
                <w:szCs w:val="20"/>
                <w:lang w:eastAsia="en-GB"/>
              </w:rPr>
              <w:t xml:space="preserve">  N=172</w:t>
            </w:r>
          </w:p>
        </w:tc>
        <w:tc>
          <w:tcPr>
            <w:tcW w:w="1112" w:type="pct"/>
            <w:tcBorders>
              <w:top w:val="nil"/>
              <w:left w:val="nil"/>
              <w:bottom w:val="single" w:sz="4" w:space="0" w:color="auto"/>
              <w:right w:val="single" w:sz="8" w:space="0" w:color="auto"/>
            </w:tcBorders>
            <w:shd w:val="clear" w:color="auto" w:fill="auto"/>
            <w:vAlign w:val="center"/>
          </w:tcPr>
          <w:p w14:paraId="290F5F4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(0.11)</w:t>
            </w:r>
            <w:r>
              <w:rPr>
                <w:rFonts w:eastAsia="Times New Roman" w:cs="Times New Roman"/>
                <w:color w:val="000000"/>
                <w:sz w:val="20"/>
                <w:szCs w:val="20"/>
                <w:lang w:eastAsia="en-GB"/>
              </w:rPr>
              <w:t xml:space="preserve">    N=208</w:t>
            </w:r>
          </w:p>
        </w:tc>
        <w:tc>
          <w:tcPr>
            <w:tcW w:w="1192" w:type="pct"/>
            <w:tcBorders>
              <w:top w:val="nil"/>
              <w:left w:val="nil"/>
              <w:bottom w:val="single" w:sz="4" w:space="0" w:color="auto"/>
              <w:right w:val="single" w:sz="8" w:space="0" w:color="auto"/>
            </w:tcBorders>
          </w:tcPr>
          <w:p w14:paraId="4DC5F1EA"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0.007 (-0.025, 0.011)</w:t>
            </w:r>
          </w:p>
        </w:tc>
      </w:tr>
      <w:tr w:rsidR="008C60D4" w:rsidRPr="00661E54" w14:paraId="4D13CA03" w14:textId="77777777" w:rsidTr="008C60D4">
        <w:trPr>
          <w:trHeight w:val="402"/>
        </w:trPr>
        <w:tc>
          <w:tcPr>
            <w:tcW w:w="1663" w:type="pct"/>
            <w:tcBorders>
              <w:top w:val="single" w:sz="4" w:space="0" w:color="auto"/>
              <w:left w:val="single" w:sz="8" w:space="0" w:color="auto"/>
              <w:bottom w:val="nil"/>
              <w:right w:val="single" w:sz="8" w:space="0" w:color="auto"/>
            </w:tcBorders>
            <w:shd w:val="clear" w:color="auto" w:fill="auto"/>
            <w:vAlign w:val="center"/>
            <w:hideMark/>
          </w:tcPr>
          <w:p w14:paraId="1DA52F1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hAnsi="Calibri"/>
                <w:b/>
                <w:bCs/>
                <w:color w:val="000000"/>
                <w:sz w:val="20"/>
                <w:szCs w:val="20"/>
              </w:rPr>
              <w:t>GP consultation over the phone</w:t>
            </w:r>
          </w:p>
        </w:tc>
        <w:tc>
          <w:tcPr>
            <w:tcW w:w="1032" w:type="pct"/>
            <w:tcBorders>
              <w:top w:val="single" w:sz="4" w:space="0" w:color="auto"/>
              <w:left w:val="nil"/>
              <w:bottom w:val="nil"/>
              <w:right w:val="single" w:sz="8" w:space="0" w:color="auto"/>
            </w:tcBorders>
            <w:shd w:val="clear" w:color="auto" w:fill="auto"/>
            <w:vAlign w:val="center"/>
            <w:hideMark/>
          </w:tcPr>
          <w:p w14:paraId="650CE22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12" w:type="pct"/>
            <w:tcBorders>
              <w:top w:val="single" w:sz="4" w:space="0" w:color="auto"/>
              <w:left w:val="nil"/>
              <w:bottom w:val="nil"/>
              <w:right w:val="single" w:sz="8" w:space="0" w:color="auto"/>
            </w:tcBorders>
            <w:shd w:val="clear" w:color="auto" w:fill="auto"/>
            <w:vAlign w:val="center"/>
            <w:hideMark/>
          </w:tcPr>
          <w:p w14:paraId="3A4D70C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92" w:type="pct"/>
            <w:tcBorders>
              <w:top w:val="single" w:sz="4" w:space="0" w:color="auto"/>
              <w:left w:val="nil"/>
              <w:bottom w:val="nil"/>
              <w:right w:val="single" w:sz="8" w:space="0" w:color="auto"/>
            </w:tcBorders>
          </w:tcPr>
          <w:p w14:paraId="47EC3E03"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6BD7E979"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0B39B58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3FF5A6C1"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0.73 (1.05)</w:t>
            </w:r>
            <w:r>
              <w:rPr>
                <w:rFonts w:eastAsia="Times New Roman" w:cs="Times New Roman"/>
                <w:color w:val="000000"/>
                <w:sz w:val="20"/>
                <w:szCs w:val="20"/>
                <w:lang w:eastAsia="en-GB"/>
              </w:rPr>
              <w:t xml:space="preserve">   N=237</w:t>
            </w:r>
          </w:p>
        </w:tc>
        <w:tc>
          <w:tcPr>
            <w:tcW w:w="1112" w:type="pct"/>
            <w:tcBorders>
              <w:top w:val="nil"/>
              <w:left w:val="nil"/>
              <w:bottom w:val="nil"/>
              <w:right w:val="single" w:sz="8" w:space="0" w:color="auto"/>
            </w:tcBorders>
            <w:shd w:val="clear" w:color="auto" w:fill="auto"/>
            <w:vAlign w:val="center"/>
          </w:tcPr>
          <w:p w14:paraId="4E0B021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0.64 (0.97)</w:t>
            </w:r>
            <w:r>
              <w:rPr>
                <w:rFonts w:eastAsia="Times New Roman" w:cs="Times New Roman"/>
                <w:color w:val="000000"/>
                <w:sz w:val="20"/>
                <w:szCs w:val="20"/>
                <w:lang w:eastAsia="en-GB"/>
              </w:rPr>
              <w:t xml:space="preserve">   N=211</w:t>
            </w:r>
          </w:p>
        </w:tc>
        <w:tc>
          <w:tcPr>
            <w:tcW w:w="1192" w:type="pct"/>
            <w:tcBorders>
              <w:top w:val="nil"/>
              <w:left w:val="nil"/>
              <w:bottom w:val="nil"/>
              <w:right w:val="single" w:sz="8" w:space="0" w:color="auto"/>
            </w:tcBorders>
          </w:tcPr>
          <w:p w14:paraId="175D2818"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0.091 (-0.098, 0.280)</w:t>
            </w:r>
          </w:p>
        </w:tc>
      </w:tr>
      <w:tr w:rsidR="008C60D4" w:rsidRPr="00661E54" w14:paraId="780CB8F1"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5524AF1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7B5E8B3A"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0.64 (0.99)</w:t>
            </w:r>
            <w:r>
              <w:rPr>
                <w:rFonts w:eastAsia="Times New Roman" w:cs="Times New Roman"/>
                <w:color w:val="000000"/>
                <w:sz w:val="20"/>
                <w:szCs w:val="20"/>
                <w:lang w:eastAsia="en-GB"/>
              </w:rPr>
              <w:t xml:space="preserve">   N=214</w:t>
            </w:r>
          </w:p>
        </w:tc>
        <w:tc>
          <w:tcPr>
            <w:tcW w:w="1112" w:type="pct"/>
            <w:tcBorders>
              <w:top w:val="nil"/>
              <w:left w:val="nil"/>
              <w:bottom w:val="nil"/>
              <w:right w:val="single" w:sz="8" w:space="0" w:color="auto"/>
            </w:tcBorders>
            <w:shd w:val="clear" w:color="auto" w:fill="auto"/>
            <w:vAlign w:val="center"/>
          </w:tcPr>
          <w:p w14:paraId="751029E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0.68 (1.08)</w:t>
            </w:r>
            <w:r>
              <w:rPr>
                <w:rFonts w:eastAsia="Times New Roman" w:cs="Times New Roman"/>
                <w:color w:val="000000"/>
                <w:sz w:val="20"/>
                <w:szCs w:val="20"/>
                <w:lang w:eastAsia="en-GB"/>
              </w:rPr>
              <w:t xml:space="preserve">   N=180</w:t>
            </w:r>
          </w:p>
        </w:tc>
        <w:tc>
          <w:tcPr>
            <w:tcW w:w="1192" w:type="pct"/>
            <w:tcBorders>
              <w:top w:val="nil"/>
              <w:left w:val="nil"/>
              <w:bottom w:val="nil"/>
              <w:right w:val="single" w:sz="8" w:space="0" w:color="auto"/>
            </w:tcBorders>
          </w:tcPr>
          <w:p w14:paraId="08246A3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-0.038 (-0.243, 0.166)</w:t>
            </w:r>
          </w:p>
        </w:tc>
      </w:tr>
      <w:tr w:rsidR="008C60D4" w:rsidRPr="00661E54" w14:paraId="251DB64F"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1B1FEF6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332F69E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0.69 (0.99)</w:t>
            </w:r>
            <w:r>
              <w:rPr>
                <w:rFonts w:eastAsia="Times New Roman" w:cs="Times New Roman"/>
                <w:color w:val="000000"/>
                <w:sz w:val="20"/>
                <w:szCs w:val="20"/>
                <w:lang w:eastAsia="en-GB"/>
              </w:rPr>
              <w:t xml:space="preserve">   N=204</w:t>
            </w:r>
          </w:p>
        </w:tc>
        <w:tc>
          <w:tcPr>
            <w:tcW w:w="1112" w:type="pct"/>
            <w:tcBorders>
              <w:top w:val="nil"/>
              <w:left w:val="nil"/>
              <w:bottom w:val="nil"/>
              <w:right w:val="single" w:sz="8" w:space="0" w:color="auto"/>
            </w:tcBorders>
            <w:shd w:val="clear" w:color="auto" w:fill="auto"/>
            <w:vAlign w:val="center"/>
          </w:tcPr>
          <w:p w14:paraId="3CFF957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0.62 (0.88)</w:t>
            </w:r>
            <w:r>
              <w:rPr>
                <w:rFonts w:eastAsia="Times New Roman" w:cs="Times New Roman"/>
                <w:color w:val="000000"/>
                <w:sz w:val="20"/>
                <w:szCs w:val="20"/>
                <w:lang w:eastAsia="en-GB"/>
              </w:rPr>
              <w:t xml:space="preserve">   N=176</w:t>
            </w:r>
          </w:p>
        </w:tc>
        <w:tc>
          <w:tcPr>
            <w:tcW w:w="1192" w:type="pct"/>
            <w:tcBorders>
              <w:top w:val="nil"/>
              <w:left w:val="nil"/>
              <w:bottom w:val="nil"/>
              <w:right w:val="single" w:sz="8" w:space="0" w:color="auto"/>
            </w:tcBorders>
          </w:tcPr>
          <w:p w14:paraId="341502E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0.072 (-0.119, 0.262)</w:t>
            </w:r>
          </w:p>
        </w:tc>
      </w:tr>
      <w:tr w:rsidR="008C60D4" w:rsidRPr="00661E54" w14:paraId="64FD86C0" w14:textId="77777777" w:rsidTr="008C60D4">
        <w:trPr>
          <w:trHeight w:val="371"/>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7FE7AC5E"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8" w:space="0" w:color="auto"/>
              <w:right w:val="single" w:sz="8" w:space="0" w:color="auto"/>
            </w:tcBorders>
            <w:shd w:val="clear" w:color="auto" w:fill="auto"/>
            <w:vAlign w:val="center"/>
          </w:tcPr>
          <w:p w14:paraId="75CC90C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1.39 (1.63)</w:t>
            </w:r>
            <w:r>
              <w:rPr>
                <w:rFonts w:eastAsia="Times New Roman" w:cs="Times New Roman"/>
                <w:color w:val="000000"/>
                <w:sz w:val="20"/>
                <w:szCs w:val="20"/>
                <w:lang w:eastAsia="en-GB"/>
              </w:rPr>
              <w:t xml:space="preserve">   N=194</w:t>
            </w:r>
          </w:p>
        </w:tc>
        <w:tc>
          <w:tcPr>
            <w:tcW w:w="1112" w:type="pct"/>
            <w:tcBorders>
              <w:top w:val="nil"/>
              <w:left w:val="nil"/>
              <w:bottom w:val="single" w:sz="8" w:space="0" w:color="auto"/>
              <w:right w:val="single" w:sz="8" w:space="0" w:color="auto"/>
            </w:tcBorders>
            <w:shd w:val="clear" w:color="auto" w:fill="auto"/>
            <w:vAlign w:val="center"/>
          </w:tcPr>
          <w:p w14:paraId="43DAFB3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1.13 (1.38)</w:t>
            </w:r>
            <w:r>
              <w:rPr>
                <w:rFonts w:eastAsia="Times New Roman" w:cs="Times New Roman"/>
                <w:color w:val="000000"/>
                <w:sz w:val="20"/>
                <w:szCs w:val="20"/>
                <w:lang w:eastAsia="en-GB"/>
              </w:rPr>
              <w:t xml:space="preserve">   N=167</w:t>
            </w:r>
          </w:p>
        </w:tc>
        <w:tc>
          <w:tcPr>
            <w:tcW w:w="1192" w:type="pct"/>
            <w:tcBorders>
              <w:top w:val="nil"/>
              <w:left w:val="nil"/>
              <w:bottom w:val="single" w:sz="8" w:space="0" w:color="auto"/>
              <w:right w:val="single" w:sz="8" w:space="0" w:color="auto"/>
            </w:tcBorders>
          </w:tcPr>
          <w:p w14:paraId="42E4F7A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0.260 (-0.055, 0.576)</w:t>
            </w:r>
          </w:p>
        </w:tc>
      </w:tr>
      <w:tr w:rsidR="008C60D4" w:rsidRPr="00661E54" w14:paraId="780DFF45" w14:textId="77777777" w:rsidTr="008C60D4">
        <w:trPr>
          <w:trHeight w:val="412"/>
        </w:trPr>
        <w:tc>
          <w:tcPr>
            <w:tcW w:w="1663" w:type="pct"/>
            <w:tcBorders>
              <w:top w:val="nil"/>
              <w:left w:val="single" w:sz="8" w:space="0" w:color="auto"/>
              <w:bottom w:val="nil"/>
              <w:right w:val="single" w:sz="8" w:space="0" w:color="auto"/>
            </w:tcBorders>
            <w:shd w:val="clear" w:color="auto" w:fill="auto"/>
            <w:vAlign w:val="center"/>
            <w:hideMark/>
          </w:tcPr>
          <w:p w14:paraId="6D275FB8"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eastAsia="Times New Roman" w:hAnsi="Calibri"/>
                <w:b/>
                <w:bCs/>
                <w:color w:val="000000"/>
                <w:sz w:val="20"/>
                <w:szCs w:val="20"/>
                <w:lang w:eastAsia="en-GB"/>
              </w:rPr>
              <w:t>Nurse visit at GP practice</w:t>
            </w:r>
          </w:p>
        </w:tc>
        <w:tc>
          <w:tcPr>
            <w:tcW w:w="1032" w:type="pct"/>
            <w:tcBorders>
              <w:top w:val="nil"/>
              <w:left w:val="nil"/>
              <w:bottom w:val="nil"/>
              <w:right w:val="single" w:sz="8" w:space="0" w:color="auto"/>
            </w:tcBorders>
            <w:shd w:val="clear" w:color="auto" w:fill="auto"/>
            <w:vAlign w:val="center"/>
          </w:tcPr>
          <w:p w14:paraId="1A900C3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nil"/>
              <w:left w:val="nil"/>
              <w:bottom w:val="nil"/>
              <w:right w:val="single" w:sz="8" w:space="0" w:color="auto"/>
            </w:tcBorders>
            <w:shd w:val="clear" w:color="auto" w:fill="auto"/>
            <w:vAlign w:val="center"/>
          </w:tcPr>
          <w:p w14:paraId="23320CFA"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nil"/>
              <w:left w:val="nil"/>
              <w:bottom w:val="nil"/>
              <w:right w:val="single" w:sz="8" w:space="0" w:color="auto"/>
            </w:tcBorders>
          </w:tcPr>
          <w:p w14:paraId="5228889E"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5BE52A74"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4C06ED28"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40C4F15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0.64 (1.22)</w:t>
            </w:r>
            <w:r>
              <w:rPr>
                <w:rFonts w:eastAsia="Times New Roman" w:cs="Times New Roman"/>
                <w:color w:val="000000"/>
                <w:sz w:val="20"/>
                <w:szCs w:val="20"/>
                <w:lang w:eastAsia="en-GB"/>
              </w:rPr>
              <w:t xml:space="preserve">   N=237</w:t>
            </w:r>
          </w:p>
        </w:tc>
        <w:tc>
          <w:tcPr>
            <w:tcW w:w="1112" w:type="pct"/>
            <w:tcBorders>
              <w:top w:val="nil"/>
              <w:left w:val="nil"/>
              <w:bottom w:val="nil"/>
              <w:right w:val="single" w:sz="8" w:space="0" w:color="auto"/>
            </w:tcBorders>
            <w:shd w:val="clear" w:color="auto" w:fill="auto"/>
            <w:vAlign w:val="center"/>
          </w:tcPr>
          <w:p w14:paraId="5E6C9B2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0.71 (1.69)</w:t>
            </w:r>
            <w:r>
              <w:rPr>
                <w:rFonts w:eastAsia="Times New Roman" w:cs="Times New Roman"/>
                <w:color w:val="000000"/>
                <w:sz w:val="20"/>
                <w:szCs w:val="20"/>
                <w:lang w:eastAsia="en-GB"/>
              </w:rPr>
              <w:t xml:space="preserve">   N=208</w:t>
            </w:r>
          </w:p>
        </w:tc>
        <w:tc>
          <w:tcPr>
            <w:tcW w:w="1192" w:type="pct"/>
            <w:tcBorders>
              <w:top w:val="nil"/>
              <w:left w:val="nil"/>
              <w:bottom w:val="nil"/>
              <w:right w:val="single" w:sz="8" w:space="0" w:color="auto"/>
            </w:tcBorders>
          </w:tcPr>
          <w:p w14:paraId="078A3378"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-0.074 (-0.347, 0.199) </w:t>
            </w:r>
          </w:p>
        </w:tc>
      </w:tr>
      <w:tr w:rsidR="008C60D4" w:rsidRPr="00661E54" w14:paraId="424EF552"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019A964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22832DF5"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0.57 (0.97)</w:t>
            </w:r>
            <w:r>
              <w:rPr>
                <w:rFonts w:eastAsia="Times New Roman" w:cs="Times New Roman"/>
                <w:color w:val="000000"/>
                <w:sz w:val="20"/>
                <w:szCs w:val="20"/>
                <w:lang w:eastAsia="en-GB"/>
              </w:rPr>
              <w:t xml:space="preserve">   N=214</w:t>
            </w:r>
          </w:p>
        </w:tc>
        <w:tc>
          <w:tcPr>
            <w:tcW w:w="1112" w:type="pct"/>
            <w:tcBorders>
              <w:top w:val="nil"/>
              <w:left w:val="nil"/>
              <w:bottom w:val="nil"/>
              <w:right w:val="single" w:sz="8" w:space="0" w:color="auto"/>
            </w:tcBorders>
            <w:shd w:val="clear" w:color="auto" w:fill="auto"/>
            <w:vAlign w:val="center"/>
          </w:tcPr>
          <w:p w14:paraId="1D86CA8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0.80 (1.36)</w:t>
            </w:r>
            <w:r>
              <w:rPr>
                <w:rFonts w:eastAsia="Times New Roman" w:cs="Times New Roman"/>
                <w:color w:val="000000"/>
                <w:sz w:val="20"/>
                <w:szCs w:val="20"/>
                <w:lang w:eastAsia="en-GB"/>
              </w:rPr>
              <w:t xml:space="preserve">   N=183</w:t>
            </w:r>
          </w:p>
        </w:tc>
        <w:tc>
          <w:tcPr>
            <w:tcW w:w="1192" w:type="pct"/>
            <w:tcBorders>
              <w:top w:val="nil"/>
              <w:left w:val="nil"/>
              <w:bottom w:val="nil"/>
              <w:right w:val="single" w:sz="8" w:space="0" w:color="auto"/>
            </w:tcBorders>
          </w:tcPr>
          <w:p w14:paraId="571456B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-0.229 (-0.460, 0.003)</w:t>
            </w:r>
          </w:p>
        </w:tc>
      </w:tr>
      <w:tr w:rsidR="008C60D4" w:rsidRPr="00661E54" w14:paraId="2CD44DAA"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6A261651"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5232FED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0.47 (0.88)</w:t>
            </w:r>
            <w:r>
              <w:rPr>
                <w:rFonts w:eastAsia="Times New Roman" w:cs="Times New Roman"/>
                <w:color w:val="000000"/>
                <w:sz w:val="20"/>
                <w:szCs w:val="20"/>
                <w:lang w:eastAsia="en-GB"/>
              </w:rPr>
              <w:t xml:space="preserve">   N=212</w:t>
            </w:r>
          </w:p>
        </w:tc>
        <w:tc>
          <w:tcPr>
            <w:tcW w:w="1112" w:type="pct"/>
            <w:tcBorders>
              <w:top w:val="nil"/>
              <w:left w:val="nil"/>
              <w:bottom w:val="nil"/>
              <w:right w:val="single" w:sz="8" w:space="0" w:color="auto"/>
            </w:tcBorders>
            <w:shd w:val="clear" w:color="auto" w:fill="auto"/>
            <w:vAlign w:val="center"/>
          </w:tcPr>
          <w:p w14:paraId="09682B2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0.57 (0.92)</w:t>
            </w:r>
            <w:r>
              <w:rPr>
                <w:rFonts w:eastAsia="Times New Roman" w:cs="Times New Roman"/>
                <w:color w:val="000000"/>
                <w:sz w:val="20"/>
                <w:szCs w:val="20"/>
                <w:lang w:eastAsia="en-GB"/>
              </w:rPr>
              <w:t xml:space="preserve">   N=175</w:t>
            </w:r>
          </w:p>
        </w:tc>
        <w:tc>
          <w:tcPr>
            <w:tcW w:w="1192" w:type="pct"/>
            <w:tcBorders>
              <w:top w:val="nil"/>
              <w:left w:val="nil"/>
              <w:bottom w:val="nil"/>
              <w:right w:val="single" w:sz="8" w:space="0" w:color="auto"/>
            </w:tcBorders>
          </w:tcPr>
          <w:p w14:paraId="7C4CE40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-0.099 (-0.279, 0.081)</w:t>
            </w:r>
          </w:p>
        </w:tc>
      </w:tr>
      <w:tr w:rsidR="008C60D4" w:rsidRPr="00661E54" w14:paraId="4C2B407C" w14:textId="77777777" w:rsidTr="008C60D4">
        <w:trPr>
          <w:trHeight w:val="367"/>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67B42EE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8" w:space="0" w:color="auto"/>
              <w:right w:val="single" w:sz="8" w:space="0" w:color="auto"/>
            </w:tcBorders>
            <w:shd w:val="clear" w:color="auto" w:fill="auto"/>
            <w:vAlign w:val="center"/>
          </w:tcPr>
          <w:p w14:paraId="06790E79"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0.90 (1.40)</w:t>
            </w:r>
            <w:r>
              <w:rPr>
                <w:rFonts w:eastAsia="Times New Roman" w:cs="Times New Roman"/>
                <w:color w:val="000000"/>
                <w:sz w:val="20"/>
                <w:szCs w:val="20"/>
                <w:lang w:eastAsia="en-GB"/>
              </w:rPr>
              <w:t xml:space="preserve">   N=199</w:t>
            </w:r>
          </w:p>
        </w:tc>
        <w:tc>
          <w:tcPr>
            <w:tcW w:w="1112" w:type="pct"/>
            <w:tcBorders>
              <w:top w:val="nil"/>
              <w:left w:val="nil"/>
              <w:bottom w:val="single" w:sz="8" w:space="0" w:color="auto"/>
              <w:right w:val="single" w:sz="8" w:space="0" w:color="auto"/>
            </w:tcBorders>
            <w:shd w:val="clear" w:color="auto" w:fill="auto"/>
            <w:vAlign w:val="center"/>
          </w:tcPr>
          <w:p w14:paraId="6D2CD94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1.01 (1.76)</w:t>
            </w:r>
            <w:r>
              <w:rPr>
                <w:rFonts w:eastAsia="Times New Roman" w:cs="Times New Roman"/>
                <w:color w:val="000000"/>
                <w:sz w:val="20"/>
                <w:szCs w:val="20"/>
                <w:lang w:eastAsia="en-GB"/>
              </w:rPr>
              <w:t xml:space="preserve">   N=171</w:t>
            </w:r>
          </w:p>
        </w:tc>
        <w:tc>
          <w:tcPr>
            <w:tcW w:w="1192" w:type="pct"/>
            <w:tcBorders>
              <w:top w:val="nil"/>
              <w:left w:val="nil"/>
              <w:bottom w:val="single" w:sz="8" w:space="0" w:color="auto"/>
              <w:right w:val="single" w:sz="8" w:space="0" w:color="auto"/>
            </w:tcBorders>
          </w:tcPr>
          <w:p w14:paraId="6C99324A"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-0.107 (-0.431, 0.216)</w:t>
            </w:r>
          </w:p>
        </w:tc>
      </w:tr>
      <w:tr w:rsidR="008C60D4" w:rsidRPr="00661E54" w14:paraId="3B961E7D" w14:textId="77777777" w:rsidTr="008C60D4">
        <w:trPr>
          <w:trHeight w:val="394"/>
        </w:trPr>
        <w:tc>
          <w:tcPr>
            <w:tcW w:w="1663" w:type="pct"/>
            <w:tcBorders>
              <w:top w:val="nil"/>
              <w:left w:val="single" w:sz="8" w:space="0" w:color="auto"/>
              <w:bottom w:val="nil"/>
              <w:right w:val="single" w:sz="8" w:space="0" w:color="auto"/>
            </w:tcBorders>
            <w:shd w:val="clear" w:color="auto" w:fill="auto"/>
            <w:vAlign w:val="center"/>
            <w:hideMark/>
          </w:tcPr>
          <w:p w14:paraId="3255BBC6"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eastAsia="Times New Roman" w:hAnsi="Calibri"/>
                <w:b/>
                <w:bCs/>
                <w:color w:val="000000"/>
                <w:sz w:val="20"/>
                <w:szCs w:val="20"/>
                <w:lang w:eastAsia="en-GB"/>
              </w:rPr>
              <w:t>Nurse visit at home</w:t>
            </w:r>
          </w:p>
        </w:tc>
        <w:tc>
          <w:tcPr>
            <w:tcW w:w="1032" w:type="pct"/>
            <w:tcBorders>
              <w:top w:val="nil"/>
              <w:left w:val="nil"/>
              <w:bottom w:val="nil"/>
              <w:right w:val="single" w:sz="8" w:space="0" w:color="auto"/>
            </w:tcBorders>
            <w:shd w:val="clear" w:color="auto" w:fill="auto"/>
            <w:vAlign w:val="center"/>
            <w:hideMark/>
          </w:tcPr>
          <w:p w14:paraId="1E1175E5"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12" w:type="pct"/>
            <w:tcBorders>
              <w:top w:val="nil"/>
              <w:left w:val="nil"/>
              <w:bottom w:val="nil"/>
              <w:right w:val="single" w:sz="8" w:space="0" w:color="auto"/>
            </w:tcBorders>
            <w:shd w:val="clear" w:color="auto" w:fill="auto"/>
            <w:vAlign w:val="center"/>
            <w:hideMark/>
          </w:tcPr>
          <w:p w14:paraId="1EE4994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 </w:t>
            </w:r>
          </w:p>
        </w:tc>
        <w:tc>
          <w:tcPr>
            <w:tcW w:w="1192" w:type="pct"/>
            <w:tcBorders>
              <w:top w:val="nil"/>
              <w:left w:val="nil"/>
              <w:bottom w:val="nil"/>
              <w:right w:val="single" w:sz="8" w:space="0" w:color="auto"/>
            </w:tcBorders>
          </w:tcPr>
          <w:p w14:paraId="42D9E0E9"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7279E349"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091C8512"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2629A6F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0.03 (0.40)</w:t>
            </w:r>
            <w:r>
              <w:rPr>
                <w:rFonts w:eastAsia="Times New Roman" w:cs="Times New Roman"/>
                <w:color w:val="000000"/>
                <w:sz w:val="20"/>
                <w:szCs w:val="20"/>
                <w:lang w:eastAsia="en-GB"/>
              </w:rPr>
              <w:t xml:space="preserve">   N=239</w:t>
            </w:r>
          </w:p>
        </w:tc>
        <w:tc>
          <w:tcPr>
            <w:tcW w:w="1112" w:type="pct"/>
            <w:tcBorders>
              <w:top w:val="nil"/>
              <w:left w:val="nil"/>
              <w:bottom w:val="nil"/>
              <w:right w:val="single" w:sz="8" w:space="0" w:color="auto"/>
            </w:tcBorders>
            <w:shd w:val="clear" w:color="auto" w:fill="auto"/>
            <w:vAlign w:val="center"/>
          </w:tcPr>
          <w:p w14:paraId="26F7C1C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(0.15)</w:t>
            </w:r>
            <w:r>
              <w:rPr>
                <w:rFonts w:eastAsia="Times New Roman" w:cs="Times New Roman"/>
                <w:color w:val="000000"/>
                <w:sz w:val="20"/>
                <w:szCs w:val="20"/>
                <w:lang w:eastAsia="en-GB"/>
              </w:rPr>
              <w:t xml:space="preserve">   N=212</w:t>
            </w:r>
          </w:p>
        </w:tc>
        <w:tc>
          <w:tcPr>
            <w:tcW w:w="1192" w:type="pct"/>
            <w:tcBorders>
              <w:top w:val="nil"/>
              <w:left w:val="nil"/>
              <w:bottom w:val="nil"/>
              <w:right w:val="single" w:sz="8" w:space="0" w:color="auto"/>
            </w:tcBorders>
          </w:tcPr>
          <w:p w14:paraId="09D2AE6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0.019 (-0.038, 0.076)</w:t>
            </w:r>
          </w:p>
        </w:tc>
      </w:tr>
      <w:tr w:rsidR="008C60D4" w:rsidRPr="00661E54" w14:paraId="62BA7568"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49114C00"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379D65C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0.04 (0.31)</w:t>
            </w:r>
            <w:r>
              <w:rPr>
                <w:rFonts w:eastAsia="Times New Roman" w:cs="Times New Roman"/>
                <w:color w:val="000000"/>
                <w:sz w:val="20"/>
                <w:szCs w:val="20"/>
                <w:lang w:eastAsia="en-GB"/>
              </w:rPr>
              <w:t xml:space="preserve">   N=221</w:t>
            </w:r>
          </w:p>
        </w:tc>
        <w:tc>
          <w:tcPr>
            <w:tcW w:w="1112" w:type="pct"/>
            <w:tcBorders>
              <w:top w:val="nil"/>
              <w:left w:val="nil"/>
              <w:bottom w:val="nil"/>
              <w:right w:val="single" w:sz="8" w:space="0" w:color="auto"/>
            </w:tcBorders>
            <w:shd w:val="clear" w:color="auto" w:fill="auto"/>
            <w:vAlign w:val="center"/>
          </w:tcPr>
          <w:p w14:paraId="2C57667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(0.07)</w:t>
            </w:r>
            <w:r>
              <w:rPr>
                <w:rFonts w:eastAsia="Times New Roman" w:cs="Times New Roman"/>
                <w:color w:val="000000"/>
                <w:sz w:val="20"/>
                <w:szCs w:val="20"/>
                <w:lang w:eastAsia="en-GB"/>
              </w:rPr>
              <w:t xml:space="preserve">   N=181</w:t>
            </w:r>
          </w:p>
        </w:tc>
        <w:tc>
          <w:tcPr>
            <w:tcW w:w="1192" w:type="pct"/>
            <w:tcBorders>
              <w:top w:val="nil"/>
              <w:left w:val="nil"/>
              <w:bottom w:val="nil"/>
              <w:right w:val="single" w:sz="8" w:space="0" w:color="auto"/>
            </w:tcBorders>
          </w:tcPr>
          <w:p w14:paraId="3002491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0.031 (-0.016, 0.078)</w:t>
            </w:r>
          </w:p>
        </w:tc>
      </w:tr>
      <w:tr w:rsidR="008C60D4" w:rsidRPr="00661E54" w14:paraId="66962FE7"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636FB4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2652031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(0.15)</w:t>
            </w:r>
            <w:r>
              <w:rPr>
                <w:rFonts w:eastAsia="Times New Roman" w:cs="Times New Roman"/>
                <w:color w:val="000000"/>
                <w:sz w:val="20"/>
                <w:szCs w:val="20"/>
                <w:lang w:eastAsia="en-GB"/>
              </w:rPr>
              <w:t xml:space="preserve">   N=211</w:t>
            </w:r>
          </w:p>
        </w:tc>
        <w:tc>
          <w:tcPr>
            <w:tcW w:w="1112" w:type="pct"/>
            <w:tcBorders>
              <w:top w:val="nil"/>
              <w:left w:val="nil"/>
              <w:bottom w:val="nil"/>
              <w:right w:val="single" w:sz="8" w:space="0" w:color="auto"/>
            </w:tcBorders>
            <w:shd w:val="clear" w:color="auto" w:fill="auto"/>
            <w:vAlign w:val="center"/>
          </w:tcPr>
          <w:p w14:paraId="334C993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(0.11)</w:t>
            </w:r>
            <w:r>
              <w:rPr>
                <w:rFonts w:eastAsia="Times New Roman" w:cs="Times New Roman"/>
                <w:color w:val="000000"/>
                <w:sz w:val="20"/>
                <w:szCs w:val="20"/>
                <w:lang w:eastAsia="en-GB"/>
              </w:rPr>
              <w:t xml:space="preserve">   N=173</w:t>
            </w:r>
          </w:p>
        </w:tc>
        <w:tc>
          <w:tcPr>
            <w:tcW w:w="1192" w:type="pct"/>
            <w:tcBorders>
              <w:top w:val="nil"/>
              <w:left w:val="nil"/>
              <w:bottom w:val="nil"/>
              <w:right w:val="single" w:sz="8" w:space="0" w:color="auto"/>
            </w:tcBorders>
          </w:tcPr>
          <w:p w14:paraId="1C9DA38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0.003 (-0.025, 0.030)</w:t>
            </w:r>
          </w:p>
        </w:tc>
      </w:tr>
      <w:tr w:rsidR="008C60D4" w:rsidRPr="00661E54" w14:paraId="0ED0A5D3" w14:textId="77777777" w:rsidTr="008C60D4">
        <w:trPr>
          <w:trHeight w:val="426"/>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2AB898E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8" w:space="0" w:color="auto"/>
              <w:right w:val="single" w:sz="8" w:space="0" w:color="auto"/>
            </w:tcBorders>
            <w:shd w:val="clear" w:color="auto" w:fill="auto"/>
            <w:vAlign w:val="center"/>
          </w:tcPr>
          <w:p w14:paraId="06CF4DB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0.12 (1.67)</w:t>
            </w:r>
            <w:r>
              <w:rPr>
                <w:rFonts w:eastAsia="Times New Roman" w:cs="Times New Roman"/>
                <w:color w:val="000000"/>
                <w:sz w:val="20"/>
                <w:szCs w:val="20"/>
                <w:lang w:eastAsia="en-GB"/>
              </w:rPr>
              <w:t xml:space="preserve">   N=207</w:t>
            </w:r>
          </w:p>
        </w:tc>
        <w:tc>
          <w:tcPr>
            <w:tcW w:w="1112" w:type="pct"/>
            <w:tcBorders>
              <w:top w:val="nil"/>
              <w:left w:val="nil"/>
              <w:bottom w:val="single" w:sz="8" w:space="0" w:color="auto"/>
              <w:right w:val="single" w:sz="8" w:space="0" w:color="auto"/>
            </w:tcBorders>
            <w:shd w:val="clear" w:color="auto" w:fill="auto"/>
            <w:vAlign w:val="center"/>
          </w:tcPr>
          <w:p w14:paraId="59E4E68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(0.08)</w:t>
            </w:r>
            <w:r>
              <w:rPr>
                <w:rFonts w:eastAsia="Times New Roman" w:cs="Times New Roman"/>
                <w:color w:val="000000"/>
                <w:sz w:val="20"/>
                <w:szCs w:val="20"/>
                <w:lang w:eastAsia="en-GB"/>
              </w:rPr>
              <w:t xml:space="preserve">   N=175</w:t>
            </w:r>
          </w:p>
        </w:tc>
        <w:tc>
          <w:tcPr>
            <w:tcW w:w="1192" w:type="pct"/>
            <w:tcBorders>
              <w:top w:val="nil"/>
              <w:left w:val="nil"/>
              <w:bottom w:val="single" w:sz="8" w:space="0" w:color="auto"/>
              <w:right w:val="single" w:sz="8" w:space="0" w:color="auto"/>
            </w:tcBorders>
          </w:tcPr>
          <w:p w14:paraId="3D6CB7B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0.110 (-0.138, 0.358)</w:t>
            </w:r>
          </w:p>
        </w:tc>
      </w:tr>
      <w:tr w:rsidR="008C60D4" w:rsidRPr="00661E54" w14:paraId="2C460F0A"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757647E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hAnsi="Calibri"/>
                <w:b/>
                <w:bCs/>
                <w:color w:val="000000"/>
                <w:sz w:val="20"/>
                <w:szCs w:val="20"/>
              </w:rPr>
              <w:t>Nurse consultation over the phone</w:t>
            </w:r>
          </w:p>
        </w:tc>
        <w:tc>
          <w:tcPr>
            <w:tcW w:w="1032" w:type="pct"/>
            <w:tcBorders>
              <w:top w:val="nil"/>
              <w:left w:val="nil"/>
              <w:bottom w:val="nil"/>
              <w:right w:val="single" w:sz="8" w:space="0" w:color="auto"/>
            </w:tcBorders>
            <w:shd w:val="clear" w:color="auto" w:fill="auto"/>
            <w:vAlign w:val="center"/>
          </w:tcPr>
          <w:p w14:paraId="55B21262"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nil"/>
              <w:left w:val="nil"/>
              <w:bottom w:val="nil"/>
              <w:right w:val="single" w:sz="8" w:space="0" w:color="auto"/>
            </w:tcBorders>
            <w:shd w:val="clear" w:color="auto" w:fill="auto"/>
            <w:vAlign w:val="center"/>
          </w:tcPr>
          <w:p w14:paraId="2B7817F0"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nil"/>
              <w:left w:val="nil"/>
              <w:bottom w:val="nil"/>
              <w:right w:val="single" w:sz="8" w:space="0" w:color="auto"/>
            </w:tcBorders>
          </w:tcPr>
          <w:p w14:paraId="393B1FF7"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61F62C0F"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16BBB0F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39811F1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0.17 (0.46)</w:t>
            </w:r>
            <w:r>
              <w:rPr>
                <w:rFonts w:eastAsia="Times New Roman" w:cs="Times New Roman"/>
                <w:color w:val="000000"/>
                <w:sz w:val="20"/>
                <w:szCs w:val="20"/>
                <w:lang w:eastAsia="en-GB"/>
              </w:rPr>
              <w:t xml:space="preserve">   N=179</w:t>
            </w:r>
          </w:p>
        </w:tc>
        <w:tc>
          <w:tcPr>
            <w:tcW w:w="1112" w:type="pct"/>
            <w:tcBorders>
              <w:top w:val="nil"/>
              <w:left w:val="nil"/>
              <w:bottom w:val="nil"/>
              <w:right w:val="single" w:sz="8" w:space="0" w:color="auto"/>
            </w:tcBorders>
            <w:shd w:val="clear" w:color="auto" w:fill="auto"/>
            <w:vAlign w:val="center"/>
          </w:tcPr>
          <w:p w14:paraId="29929F0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0.25 (0.63)</w:t>
            </w:r>
            <w:r>
              <w:rPr>
                <w:rFonts w:eastAsia="Times New Roman" w:cs="Times New Roman"/>
                <w:color w:val="000000"/>
                <w:sz w:val="20"/>
                <w:szCs w:val="20"/>
                <w:lang w:eastAsia="en-GB"/>
              </w:rPr>
              <w:t xml:space="preserve">   N=167</w:t>
            </w:r>
          </w:p>
        </w:tc>
        <w:tc>
          <w:tcPr>
            <w:tcW w:w="1192" w:type="pct"/>
            <w:tcBorders>
              <w:top w:val="nil"/>
              <w:left w:val="nil"/>
              <w:bottom w:val="nil"/>
              <w:right w:val="single" w:sz="8" w:space="0" w:color="auto"/>
            </w:tcBorders>
          </w:tcPr>
          <w:p w14:paraId="78EAC78C"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-0.078 (-0.193, 0.037)</w:t>
            </w:r>
          </w:p>
        </w:tc>
      </w:tr>
      <w:tr w:rsidR="008C60D4" w:rsidRPr="00661E54" w14:paraId="7611E147"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3C05325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2E69D761"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0.17 (0.51)</w:t>
            </w:r>
            <w:r>
              <w:rPr>
                <w:rFonts w:eastAsia="Times New Roman" w:cs="Times New Roman"/>
                <w:color w:val="000000"/>
                <w:sz w:val="20"/>
                <w:szCs w:val="20"/>
                <w:lang w:eastAsia="en-GB"/>
              </w:rPr>
              <w:t xml:space="preserve">   N=167</w:t>
            </w:r>
          </w:p>
        </w:tc>
        <w:tc>
          <w:tcPr>
            <w:tcW w:w="1112" w:type="pct"/>
            <w:tcBorders>
              <w:top w:val="nil"/>
              <w:left w:val="nil"/>
              <w:bottom w:val="nil"/>
              <w:right w:val="single" w:sz="8" w:space="0" w:color="auto"/>
            </w:tcBorders>
            <w:shd w:val="clear" w:color="auto" w:fill="auto"/>
            <w:vAlign w:val="center"/>
          </w:tcPr>
          <w:p w14:paraId="2D78638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0.21 (0.69)</w:t>
            </w:r>
            <w:r>
              <w:rPr>
                <w:rFonts w:eastAsia="Times New Roman" w:cs="Times New Roman"/>
                <w:color w:val="000000"/>
                <w:sz w:val="20"/>
                <w:szCs w:val="20"/>
                <w:lang w:eastAsia="en-GB"/>
              </w:rPr>
              <w:t xml:space="preserve">   N=141</w:t>
            </w:r>
          </w:p>
        </w:tc>
        <w:tc>
          <w:tcPr>
            <w:tcW w:w="1192" w:type="pct"/>
            <w:tcBorders>
              <w:top w:val="nil"/>
              <w:left w:val="nil"/>
              <w:bottom w:val="nil"/>
              <w:right w:val="single" w:sz="8" w:space="0" w:color="auto"/>
            </w:tcBorders>
          </w:tcPr>
          <w:p w14:paraId="7E9004B7"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-0.038 (-0.173, 0.097)</w:t>
            </w:r>
          </w:p>
        </w:tc>
      </w:tr>
      <w:tr w:rsidR="008C60D4" w:rsidRPr="00661E54" w14:paraId="3FFAB9D7"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6FC6A4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3C865859"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0.18 (0.52)</w:t>
            </w:r>
            <w:r>
              <w:rPr>
                <w:rFonts w:eastAsia="Times New Roman" w:cs="Times New Roman"/>
                <w:color w:val="000000"/>
                <w:sz w:val="20"/>
                <w:szCs w:val="20"/>
                <w:lang w:eastAsia="en-GB"/>
              </w:rPr>
              <w:t xml:space="preserve">   N=163</w:t>
            </w:r>
          </w:p>
        </w:tc>
        <w:tc>
          <w:tcPr>
            <w:tcW w:w="1112" w:type="pct"/>
            <w:tcBorders>
              <w:top w:val="nil"/>
              <w:left w:val="nil"/>
              <w:bottom w:val="nil"/>
              <w:right w:val="single" w:sz="8" w:space="0" w:color="auto"/>
            </w:tcBorders>
            <w:shd w:val="clear" w:color="auto" w:fill="auto"/>
            <w:vAlign w:val="center"/>
          </w:tcPr>
          <w:p w14:paraId="08F8226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0.26 (0.69)</w:t>
            </w:r>
            <w:r>
              <w:rPr>
                <w:rFonts w:eastAsia="Times New Roman" w:cs="Times New Roman"/>
                <w:color w:val="000000"/>
                <w:sz w:val="20"/>
                <w:szCs w:val="20"/>
                <w:lang w:eastAsia="en-GB"/>
              </w:rPr>
              <w:t xml:space="preserve">   N=137</w:t>
            </w:r>
          </w:p>
        </w:tc>
        <w:tc>
          <w:tcPr>
            <w:tcW w:w="1192" w:type="pct"/>
            <w:tcBorders>
              <w:top w:val="nil"/>
              <w:left w:val="nil"/>
              <w:bottom w:val="nil"/>
              <w:right w:val="single" w:sz="8" w:space="0" w:color="auto"/>
            </w:tcBorders>
          </w:tcPr>
          <w:p w14:paraId="324C9B9E"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-0.079 (-0.217, 0.059)</w:t>
            </w:r>
          </w:p>
        </w:tc>
      </w:tr>
      <w:tr w:rsidR="008C60D4" w:rsidRPr="00661E54" w14:paraId="38FA09F0" w14:textId="77777777" w:rsidTr="008C60D4">
        <w:trPr>
          <w:trHeight w:val="344"/>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10B844D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8" w:space="0" w:color="auto"/>
              <w:right w:val="single" w:sz="8" w:space="0" w:color="auto"/>
            </w:tcBorders>
            <w:shd w:val="clear" w:color="auto" w:fill="auto"/>
            <w:vAlign w:val="center"/>
          </w:tcPr>
          <w:p w14:paraId="0836073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0.34 (0.77)</w:t>
            </w:r>
            <w:r>
              <w:rPr>
                <w:rFonts w:eastAsia="Times New Roman" w:cs="Times New Roman"/>
                <w:color w:val="000000"/>
                <w:sz w:val="20"/>
                <w:szCs w:val="20"/>
                <w:lang w:eastAsia="en-GB"/>
              </w:rPr>
              <w:t xml:space="preserve">   N=200</w:t>
            </w:r>
          </w:p>
        </w:tc>
        <w:tc>
          <w:tcPr>
            <w:tcW w:w="1112" w:type="pct"/>
            <w:tcBorders>
              <w:top w:val="nil"/>
              <w:left w:val="nil"/>
              <w:bottom w:val="single" w:sz="8" w:space="0" w:color="auto"/>
              <w:right w:val="single" w:sz="8" w:space="0" w:color="auto"/>
            </w:tcBorders>
            <w:shd w:val="clear" w:color="auto" w:fill="auto"/>
            <w:vAlign w:val="center"/>
          </w:tcPr>
          <w:p w14:paraId="1BBF55F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0.28 (0.63)</w:t>
            </w:r>
            <w:r>
              <w:rPr>
                <w:rFonts w:eastAsia="Times New Roman" w:cs="Times New Roman"/>
                <w:color w:val="000000"/>
                <w:sz w:val="20"/>
                <w:szCs w:val="20"/>
                <w:lang w:eastAsia="en-GB"/>
              </w:rPr>
              <w:t xml:space="preserve">   N=173</w:t>
            </w:r>
          </w:p>
        </w:tc>
        <w:tc>
          <w:tcPr>
            <w:tcW w:w="1192" w:type="pct"/>
            <w:tcBorders>
              <w:top w:val="nil"/>
              <w:left w:val="nil"/>
              <w:bottom w:val="single" w:sz="8" w:space="0" w:color="auto"/>
              <w:right w:val="single" w:sz="8" w:space="0" w:color="auto"/>
            </w:tcBorders>
          </w:tcPr>
          <w:p w14:paraId="1650E8A7"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0.058 (-0.087, 0.203)</w:t>
            </w:r>
          </w:p>
        </w:tc>
      </w:tr>
      <w:tr w:rsidR="008C60D4" w:rsidRPr="00661E54" w14:paraId="685AB56B" w14:textId="77777777" w:rsidTr="008C60D4">
        <w:trPr>
          <w:trHeight w:val="399"/>
        </w:trPr>
        <w:tc>
          <w:tcPr>
            <w:tcW w:w="1663" w:type="pct"/>
            <w:tcBorders>
              <w:top w:val="nil"/>
              <w:left w:val="single" w:sz="8" w:space="0" w:color="auto"/>
              <w:bottom w:val="nil"/>
              <w:right w:val="single" w:sz="8" w:space="0" w:color="auto"/>
            </w:tcBorders>
            <w:shd w:val="clear" w:color="auto" w:fill="auto"/>
            <w:vAlign w:val="center"/>
            <w:hideMark/>
          </w:tcPr>
          <w:p w14:paraId="6B5C09A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eastAsia="Times New Roman" w:hAnsi="Calibri"/>
                <w:b/>
                <w:bCs/>
                <w:color w:val="000000"/>
                <w:sz w:val="20"/>
                <w:szCs w:val="20"/>
                <w:lang w:eastAsia="en-GB"/>
              </w:rPr>
              <w:t>District nurse visit at GP practice</w:t>
            </w:r>
          </w:p>
        </w:tc>
        <w:tc>
          <w:tcPr>
            <w:tcW w:w="1032" w:type="pct"/>
            <w:tcBorders>
              <w:top w:val="nil"/>
              <w:left w:val="nil"/>
              <w:bottom w:val="nil"/>
              <w:right w:val="single" w:sz="8" w:space="0" w:color="auto"/>
            </w:tcBorders>
            <w:shd w:val="clear" w:color="auto" w:fill="auto"/>
            <w:vAlign w:val="center"/>
          </w:tcPr>
          <w:p w14:paraId="44EB918E"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nil"/>
              <w:left w:val="nil"/>
              <w:bottom w:val="nil"/>
              <w:right w:val="single" w:sz="8" w:space="0" w:color="auto"/>
            </w:tcBorders>
            <w:shd w:val="clear" w:color="auto" w:fill="auto"/>
            <w:vAlign w:val="center"/>
          </w:tcPr>
          <w:p w14:paraId="1C3BC37D"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nil"/>
              <w:left w:val="nil"/>
              <w:bottom w:val="nil"/>
              <w:right w:val="single" w:sz="8" w:space="0" w:color="auto"/>
            </w:tcBorders>
          </w:tcPr>
          <w:p w14:paraId="3BC75027"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6A618A76"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7AEEAE1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319ADCD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0.004 (0.06)</w:t>
            </w:r>
            <w:r>
              <w:rPr>
                <w:rFonts w:eastAsia="Times New Roman" w:cs="Times New Roman"/>
                <w:color w:val="000000"/>
                <w:sz w:val="20"/>
                <w:szCs w:val="20"/>
                <w:lang w:eastAsia="en-GB"/>
              </w:rPr>
              <w:t xml:space="preserve">  N=238</w:t>
            </w:r>
          </w:p>
        </w:tc>
        <w:tc>
          <w:tcPr>
            <w:tcW w:w="1112" w:type="pct"/>
            <w:tcBorders>
              <w:top w:val="nil"/>
              <w:left w:val="nil"/>
              <w:bottom w:val="nil"/>
              <w:right w:val="single" w:sz="8" w:space="0" w:color="auto"/>
            </w:tcBorders>
            <w:shd w:val="clear" w:color="auto" w:fill="auto"/>
            <w:vAlign w:val="center"/>
          </w:tcPr>
          <w:p w14:paraId="1D15F3A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(0.21)</w:t>
            </w:r>
            <w:r>
              <w:rPr>
                <w:rFonts w:eastAsia="Times New Roman" w:cs="Times New Roman"/>
                <w:color w:val="000000"/>
                <w:sz w:val="20"/>
                <w:szCs w:val="20"/>
                <w:lang w:eastAsia="en-GB"/>
              </w:rPr>
              <w:t xml:space="preserve">   N=211</w:t>
            </w:r>
          </w:p>
        </w:tc>
        <w:tc>
          <w:tcPr>
            <w:tcW w:w="1192" w:type="pct"/>
            <w:tcBorders>
              <w:top w:val="nil"/>
              <w:left w:val="nil"/>
              <w:bottom w:val="nil"/>
              <w:right w:val="single" w:sz="8" w:space="0" w:color="auto"/>
            </w:tcBorders>
          </w:tcPr>
          <w:p w14:paraId="6E310A3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-0.019 (-0.047, 0.008)</w:t>
            </w:r>
          </w:p>
        </w:tc>
      </w:tr>
      <w:tr w:rsidR="008C60D4" w:rsidRPr="00661E54" w14:paraId="0732F5EA"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3B09D0C5"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029AF1B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0.03 (0.25)</w:t>
            </w:r>
            <w:r>
              <w:rPr>
                <w:rFonts w:eastAsia="Times New Roman" w:cs="Times New Roman"/>
                <w:color w:val="000000"/>
                <w:sz w:val="20"/>
                <w:szCs w:val="20"/>
                <w:lang w:eastAsia="en-GB"/>
              </w:rPr>
              <w:t xml:space="preserve">   N=222</w:t>
            </w:r>
          </w:p>
        </w:tc>
        <w:tc>
          <w:tcPr>
            <w:tcW w:w="1112" w:type="pct"/>
            <w:tcBorders>
              <w:top w:val="nil"/>
              <w:left w:val="nil"/>
              <w:bottom w:val="nil"/>
              <w:right w:val="single" w:sz="8" w:space="0" w:color="auto"/>
            </w:tcBorders>
            <w:shd w:val="clear" w:color="auto" w:fill="auto"/>
            <w:vAlign w:val="center"/>
          </w:tcPr>
          <w:p w14:paraId="0D38567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N=184</w:t>
            </w:r>
          </w:p>
        </w:tc>
        <w:tc>
          <w:tcPr>
            <w:tcW w:w="1192" w:type="pct"/>
            <w:tcBorders>
              <w:top w:val="nil"/>
              <w:left w:val="nil"/>
              <w:bottom w:val="nil"/>
              <w:right w:val="single" w:sz="8" w:space="0" w:color="auto"/>
            </w:tcBorders>
          </w:tcPr>
          <w:p w14:paraId="4559202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0.027 (-0.009, 0.063)</w:t>
            </w:r>
          </w:p>
        </w:tc>
      </w:tr>
      <w:tr w:rsidR="008C60D4" w:rsidRPr="00661E54" w14:paraId="18FC0BDE"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4910CB54"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24552DA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N=212</w:t>
            </w:r>
          </w:p>
        </w:tc>
        <w:tc>
          <w:tcPr>
            <w:tcW w:w="1112" w:type="pct"/>
            <w:tcBorders>
              <w:top w:val="nil"/>
              <w:left w:val="nil"/>
              <w:bottom w:val="nil"/>
              <w:right w:val="single" w:sz="8" w:space="0" w:color="auto"/>
            </w:tcBorders>
            <w:shd w:val="clear" w:color="auto" w:fill="auto"/>
            <w:vAlign w:val="center"/>
          </w:tcPr>
          <w:p w14:paraId="72C46AB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N=173</w:t>
            </w:r>
          </w:p>
        </w:tc>
        <w:tc>
          <w:tcPr>
            <w:tcW w:w="1192" w:type="pct"/>
            <w:tcBorders>
              <w:top w:val="nil"/>
              <w:left w:val="nil"/>
              <w:bottom w:val="nil"/>
              <w:right w:val="single" w:sz="8" w:space="0" w:color="auto"/>
            </w:tcBorders>
          </w:tcPr>
          <w:p w14:paraId="743E66D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 (0, 0)</w:t>
            </w:r>
          </w:p>
        </w:tc>
      </w:tr>
      <w:tr w:rsidR="008C60D4" w:rsidRPr="00661E54" w14:paraId="0A4A0C7D" w14:textId="77777777" w:rsidTr="008C60D4">
        <w:trPr>
          <w:trHeight w:val="381"/>
        </w:trPr>
        <w:tc>
          <w:tcPr>
            <w:tcW w:w="1663" w:type="pct"/>
            <w:tcBorders>
              <w:top w:val="nil"/>
              <w:left w:val="single" w:sz="8" w:space="0" w:color="auto"/>
              <w:bottom w:val="single" w:sz="8" w:space="0" w:color="auto"/>
              <w:right w:val="single" w:sz="8" w:space="0" w:color="auto"/>
            </w:tcBorders>
            <w:shd w:val="clear" w:color="auto" w:fill="auto"/>
            <w:vAlign w:val="center"/>
            <w:hideMark/>
          </w:tcPr>
          <w:p w14:paraId="185FFB5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8" w:space="0" w:color="auto"/>
              <w:right w:val="single" w:sz="8" w:space="0" w:color="auto"/>
            </w:tcBorders>
            <w:shd w:val="clear" w:color="auto" w:fill="auto"/>
            <w:vAlign w:val="center"/>
          </w:tcPr>
          <w:p w14:paraId="3539510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0.04 (0.26)</w:t>
            </w:r>
            <w:r>
              <w:rPr>
                <w:rFonts w:eastAsia="Times New Roman" w:cs="Times New Roman"/>
                <w:color w:val="000000"/>
                <w:sz w:val="20"/>
                <w:szCs w:val="20"/>
                <w:lang w:eastAsia="en-GB"/>
              </w:rPr>
              <w:t xml:space="preserve">   N=207</w:t>
            </w:r>
          </w:p>
        </w:tc>
        <w:tc>
          <w:tcPr>
            <w:tcW w:w="1112" w:type="pct"/>
            <w:tcBorders>
              <w:top w:val="nil"/>
              <w:left w:val="nil"/>
              <w:bottom w:val="single" w:sz="8" w:space="0" w:color="auto"/>
              <w:right w:val="single" w:sz="8" w:space="0" w:color="auto"/>
            </w:tcBorders>
            <w:shd w:val="clear" w:color="auto" w:fill="auto"/>
            <w:vAlign w:val="center"/>
          </w:tcPr>
          <w:p w14:paraId="72E75EE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(0.18)</w:t>
            </w:r>
            <w:r>
              <w:rPr>
                <w:rFonts w:eastAsia="Times New Roman" w:cs="Times New Roman"/>
                <w:color w:val="000000"/>
                <w:sz w:val="20"/>
                <w:szCs w:val="20"/>
                <w:lang w:eastAsia="en-GB"/>
              </w:rPr>
              <w:t xml:space="preserve">   N=178</w:t>
            </w:r>
          </w:p>
        </w:tc>
        <w:tc>
          <w:tcPr>
            <w:tcW w:w="1192" w:type="pct"/>
            <w:tcBorders>
              <w:top w:val="nil"/>
              <w:left w:val="nil"/>
              <w:bottom w:val="single" w:sz="8" w:space="0" w:color="auto"/>
              <w:right w:val="single" w:sz="8" w:space="0" w:color="auto"/>
            </w:tcBorders>
          </w:tcPr>
          <w:p w14:paraId="312F9A9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0.016 (-0.029, 0.062)</w:t>
            </w:r>
          </w:p>
        </w:tc>
      </w:tr>
      <w:tr w:rsidR="008C60D4" w:rsidRPr="00661E54" w14:paraId="7E29B9EC" w14:textId="77777777" w:rsidTr="008C60D4">
        <w:trPr>
          <w:trHeight w:val="395"/>
        </w:trPr>
        <w:tc>
          <w:tcPr>
            <w:tcW w:w="1663" w:type="pct"/>
            <w:tcBorders>
              <w:top w:val="nil"/>
              <w:left w:val="single" w:sz="8" w:space="0" w:color="auto"/>
              <w:bottom w:val="nil"/>
              <w:right w:val="single" w:sz="8" w:space="0" w:color="auto"/>
            </w:tcBorders>
            <w:shd w:val="clear" w:color="auto" w:fill="auto"/>
            <w:vAlign w:val="center"/>
            <w:hideMark/>
          </w:tcPr>
          <w:p w14:paraId="55CDE064"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eastAsia="Times New Roman" w:hAnsi="Calibri"/>
                <w:b/>
                <w:bCs/>
                <w:color w:val="000000"/>
                <w:sz w:val="20"/>
                <w:szCs w:val="20"/>
                <w:lang w:eastAsia="en-GB"/>
              </w:rPr>
              <w:t>District nurse visit at home</w:t>
            </w:r>
          </w:p>
        </w:tc>
        <w:tc>
          <w:tcPr>
            <w:tcW w:w="1032" w:type="pct"/>
            <w:tcBorders>
              <w:top w:val="nil"/>
              <w:left w:val="nil"/>
              <w:bottom w:val="nil"/>
              <w:right w:val="single" w:sz="8" w:space="0" w:color="auto"/>
            </w:tcBorders>
            <w:shd w:val="clear" w:color="auto" w:fill="auto"/>
            <w:vAlign w:val="center"/>
          </w:tcPr>
          <w:p w14:paraId="56263305"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nil"/>
              <w:left w:val="nil"/>
              <w:bottom w:val="nil"/>
              <w:right w:val="single" w:sz="8" w:space="0" w:color="auto"/>
            </w:tcBorders>
            <w:shd w:val="clear" w:color="auto" w:fill="auto"/>
            <w:vAlign w:val="center"/>
          </w:tcPr>
          <w:p w14:paraId="128026BA"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nil"/>
              <w:left w:val="nil"/>
              <w:bottom w:val="nil"/>
              <w:right w:val="single" w:sz="8" w:space="0" w:color="auto"/>
            </w:tcBorders>
          </w:tcPr>
          <w:p w14:paraId="595A743A"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67C8BA29"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1CE7F4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09F6B4D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0.09 (1.30)</w:t>
            </w:r>
            <w:r>
              <w:rPr>
                <w:rFonts w:eastAsia="Times New Roman" w:cs="Times New Roman"/>
                <w:color w:val="000000"/>
                <w:sz w:val="20"/>
                <w:szCs w:val="20"/>
                <w:lang w:eastAsia="en-GB"/>
              </w:rPr>
              <w:t xml:space="preserve">   N=239</w:t>
            </w:r>
          </w:p>
        </w:tc>
        <w:tc>
          <w:tcPr>
            <w:tcW w:w="1112" w:type="pct"/>
            <w:tcBorders>
              <w:top w:val="nil"/>
              <w:left w:val="nil"/>
              <w:bottom w:val="nil"/>
              <w:right w:val="single" w:sz="8" w:space="0" w:color="auto"/>
            </w:tcBorders>
            <w:shd w:val="clear" w:color="auto" w:fill="auto"/>
            <w:vAlign w:val="center"/>
          </w:tcPr>
          <w:p w14:paraId="58839BD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0.07 (0.96)</w:t>
            </w:r>
            <w:r>
              <w:rPr>
                <w:rFonts w:eastAsia="Times New Roman" w:cs="Times New Roman"/>
                <w:color w:val="000000"/>
                <w:sz w:val="20"/>
                <w:szCs w:val="20"/>
                <w:lang w:eastAsia="en-GB"/>
              </w:rPr>
              <w:t xml:space="preserve">   N=212</w:t>
            </w:r>
          </w:p>
        </w:tc>
        <w:tc>
          <w:tcPr>
            <w:tcW w:w="1192" w:type="pct"/>
            <w:tcBorders>
              <w:top w:val="nil"/>
              <w:left w:val="nil"/>
              <w:bottom w:val="nil"/>
              <w:right w:val="single" w:sz="8" w:space="0" w:color="auto"/>
            </w:tcBorders>
          </w:tcPr>
          <w:p w14:paraId="4BFDEF0E"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0.017 (-0.196, 0.231)</w:t>
            </w:r>
          </w:p>
        </w:tc>
      </w:tr>
      <w:tr w:rsidR="008C60D4" w:rsidRPr="00661E54" w14:paraId="30F43541"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1A9A9B14"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383BFC1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(0.09)</w:t>
            </w:r>
            <w:r>
              <w:rPr>
                <w:rFonts w:eastAsia="Times New Roman" w:cs="Times New Roman"/>
                <w:color w:val="000000"/>
                <w:sz w:val="20"/>
                <w:szCs w:val="20"/>
                <w:lang w:eastAsia="en-GB"/>
              </w:rPr>
              <w:t xml:space="preserve">   N=221</w:t>
            </w:r>
          </w:p>
        </w:tc>
        <w:tc>
          <w:tcPr>
            <w:tcW w:w="1112" w:type="pct"/>
            <w:tcBorders>
              <w:top w:val="nil"/>
              <w:left w:val="nil"/>
              <w:bottom w:val="nil"/>
              <w:right w:val="single" w:sz="8" w:space="0" w:color="auto"/>
            </w:tcBorders>
            <w:shd w:val="clear" w:color="auto" w:fill="auto"/>
            <w:vAlign w:val="center"/>
          </w:tcPr>
          <w:p w14:paraId="7044116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0.06 (0.43)</w:t>
            </w:r>
            <w:r>
              <w:rPr>
                <w:rFonts w:eastAsia="Times New Roman" w:cs="Times New Roman"/>
                <w:color w:val="000000"/>
                <w:sz w:val="20"/>
                <w:szCs w:val="20"/>
                <w:lang w:eastAsia="en-GB"/>
              </w:rPr>
              <w:t xml:space="preserve">   N=184</w:t>
            </w:r>
          </w:p>
        </w:tc>
        <w:tc>
          <w:tcPr>
            <w:tcW w:w="1192" w:type="pct"/>
            <w:tcBorders>
              <w:top w:val="nil"/>
              <w:left w:val="nil"/>
              <w:bottom w:val="nil"/>
              <w:right w:val="single" w:sz="8" w:space="0" w:color="auto"/>
            </w:tcBorders>
          </w:tcPr>
          <w:p w14:paraId="7E5C2B4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-0.051 (-0.110, 0.008)</w:t>
            </w:r>
          </w:p>
        </w:tc>
      </w:tr>
      <w:tr w:rsidR="008C60D4" w:rsidRPr="00661E54" w14:paraId="7E843742"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3ABD3F5"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11EF339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0.005 (0.07)</w:t>
            </w:r>
            <w:r>
              <w:rPr>
                <w:rFonts w:eastAsia="Times New Roman" w:cs="Times New Roman"/>
                <w:color w:val="000000"/>
                <w:sz w:val="20"/>
                <w:szCs w:val="20"/>
                <w:lang w:eastAsia="en-GB"/>
              </w:rPr>
              <w:t xml:space="preserve">  N=211</w:t>
            </w:r>
          </w:p>
        </w:tc>
        <w:tc>
          <w:tcPr>
            <w:tcW w:w="1112" w:type="pct"/>
            <w:tcBorders>
              <w:top w:val="nil"/>
              <w:left w:val="nil"/>
              <w:bottom w:val="nil"/>
              <w:right w:val="single" w:sz="8" w:space="0" w:color="auto"/>
            </w:tcBorders>
            <w:shd w:val="clear" w:color="auto" w:fill="auto"/>
            <w:vAlign w:val="center"/>
          </w:tcPr>
          <w:p w14:paraId="209A528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(0.17)</w:t>
            </w:r>
            <w:r>
              <w:rPr>
                <w:rFonts w:eastAsia="Times New Roman" w:cs="Times New Roman"/>
                <w:color w:val="000000"/>
                <w:sz w:val="20"/>
                <w:szCs w:val="20"/>
                <w:lang w:eastAsia="en-GB"/>
              </w:rPr>
              <w:t xml:space="preserve">   N=173</w:t>
            </w:r>
          </w:p>
        </w:tc>
        <w:tc>
          <w:tcPr>
            <w:tcW w:w="1192" w:type="pct"/>
            <w:tcBorders>
              <w:top w:val="nil"/>
              <w:left w:val="nil"/>
              <w:bottom w:val="nil"/>
              <w:right w:val="single" w:sz="8" w:space="0" w:color="auto"/>
            </w:tcBorders>
          </w:tcPr>
          <w:p w14:paraId="5B5C49B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-0.013 (-0.038, 0.013)</w:t>
            </w:r>
          </w:p>
        </w:tc>
      </w:tr>
      <w:tr w:rsidR="008C60D4" w:rsidRPr="00661E54" w14:paraId="389C9933" w14:textId="77777777" w:rsidTr="003C394B">
        <w:trPr>
          <w:trHeight w:val="391"/>
        </w:trPr>
        <w:tc>
          <w:tcPr>
            <w:tcW w:w="1663" w:type="pct"/>
            <w:tcBorders>
              <w:top w:val="nil"/>
              <w:left w:val="single" w:sz="8" w:space="0" w:color="auto"/>
              <w:bottom w:val="single" w:sz="4" w:space="0" w:color="auto"/>
              <w:right w:val="single" w:sz="8" w:space="0" w:color="auto"/>
            </w:tcBorders>
            <w:shd w:val="clear" w:color="auto" w:fill="auto"/>
            <w:vAlign w:val="center"/>
            <w:hideMark/>
          </w:tcPr>
          <w:p w14:paraId="3148DA0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4" w:space="0" w:color="auto"/>
              <w:right w:val="single" w:sz="8" w:space="0" w:color="auto"/>
            </w:tcBorders>
            <w:shd w:val="clear" w:color="auto" w:fill="auto"/>
            <w:vAlign w:val="center"/>
          </w:tcPr>
          <w:p w14:paraId="52E06275"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0.12 (1.67)</w:t>
            </w:r>
            <w:r>
              <w:rPr>
                <w:rFonts w:eastAsia="Times New Roman" w:cs="Times New Roman"/>
                <w:color w:val="000000"/>
                <w:sz w:val="20"/>
                <w:szCs w:val="20"/>
                <w:lang w:eastAsia="en-GB"/>
              </w:rPr>
              <w:t xml:space="preserve">   N=208</w:t>
            </w:r>
          </w:p>
        </w:tc>
        <w:tc>
          <w:tcPr>
            <w:tcW w:w="1112" w:type="pct"/>
            <w:tcBorders>
              <w:top w:val="nil"/>
              <w:left w:val="nil"/>
              <w:bottom w:val="single" w:sz="4" w:space="0" w:color="auto"/>
              <w:right w:val="single" w:sz="8" w:space="0" w:color="auto"/>
            </w:tcBorders>
            <w:shd w:val="clear" w:color="auto" w:fill="auto"/>
            <w:vAlign w:val="center"/>
          </w:tcPr>
          <w:p w14:paraId="052DF34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0.07 (0.53)</w:t>
            </w:r>
            <w:r>
              <w:rPr>
                <w:rFonts w:eastAsia="Times New Roman" w:cs="Times New Roman"/>
                <w:color w:val="000000"/>
                <w:sz w:val="20"/>
                <w:szCs w:val="20"/>
                <w:lang w:eastAsia="en-GB"/>
              </w:rPr>
              <w:t xml:space="preserve">   N=178</w:t>
            </w:r>
          </w:p>
        </w:tc>
        <w:tc>
          <w:tcPr>
            <w:tcW w:w="1192" w:type="pct"/>
            <w:tcBorders>
              <w:top w:val="nil"/>
              <w:left w:val="nil"/>
              <w:bottom w:val="single" w:sz="4" w:space="0" w:color="auto"/>
              <w:right w:val="single" w:sz="8" w:space="0" w:color="auto"/>
            </w:tcBorders>
          </w:tcPr>
          <w:p w14:paraId="4EDABD4A"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0.047 (-0.209, 0.303)</w:t>
            </w:r>
          </w:p>
        </w:tc>
      </w:tr>
      <w:tr w:rsidR="008C60D4" w:rsidRPr="00661E54" w14:paraId="412C4CEE" w14:textId="77777777" w:rsidTr="003C394B">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6AAE00C8"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hAnsi="Calibri"/>
                <w:b/>
                <w:bCs/>
                <w:color w:val="000000"/>
                <w:sz w:val="20"/>
                <w:szCs w:val="20"/>
              </w:rPr>
              <w:t>District nurse consultation over the phone</w:t>
            </w:r>
          </w:p>
        </w:tc>
        <w:tc>
          <w:tcPr>
            <w:tcW w:w="1032" w:type="pct"/>
            <w:tcBorders>
              <w:top w:val="single" w:sz="4" w:space="0" w:color="auto"/>
              <w:left w:val="single" w:sz="4" w:space="0" w:color="auto"/>
              <w:right w:val="single" w:sz="4" w:space="0" w:color="auto"/>
            </w:tcBorders>
            <w:shd w:val="clear" w:color="auto" w:fill="auto"/>
            <w:vAlign w:val="center"/>
          </w:tcPr>
          <w:p w14:paraId="3060EEE5"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11B992C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17415A27"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2D3983AD" w14:textId="77777777" w:rsidTr="003C394B">
        <w:trPr>
          <w:trHeight w:val="391"/>
        </w:trPr>
        <w:tc>
          <w:tcPr>
            <w:tcW w:w="1663" w:type="pct"/>
            <w:tcBorders>
              <w:top w:val="nil"/>
              <w:left w:val="single" w:sz="4" w:space="0" w:color="auto"/>
              <w:right w:val="single" w:sz="4" w:space="0" w:color="auto"/>
            </w:tcBorders>
            <w:shd w:val="clear" w:color="auto" w:fill="auto"/>
            <w:vAlign w:val="center"/>
          </w:tcPr>
          <w:p w14:paraId="5B901A3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424B261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(0.11)</w:t>
            </w:r>
            <w:r>
              <w:rPr>
                <w:rFonts w:eastAsia="Times New Roman" w:cs="Times New Roman"/>
                <w:color w:val="000000"/>
                <w:sz w:val="20"/>
                <w:szCs w:val="20"/>
                <w:lang w:eastAsia="en-GB"/>
              </w:rPr>
              <w:t xml:space="preserve">   N=180</w:t>
            </w:r>
          </w:p>
        </w:tc>
        <w:tc>
          <w:tcPr>
            <w:tcW w:w="1112" w:type="pct"/>
            <w:tcBorders>
              <w:top w:val="nil"/>
              <w:left w:val="single" w:sz="4" w:space="0" w:color="auto"/>
              <w:right w:val="single" w:sz="4" w:space="0" w:color="auto"/>
            </w:tcBorders>
            <w:shd w:val="clear" w:color="auto" w:fill="auto"/>
            <w:vAlign w:val="center"/>
          </w:tcPr>
          <w:p w14:paraId="5802413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0.006 (0.08)</w:t>
            </w:r>
            <w:r>
              <w:rPr>
                <w:rFonts w:eastAsia="Times New Roman" w:cs="Times New Roman"/>
                <w:color w:val="000000"/>
                <w:sz w:val="20"/>
                <w:szCs w:val="20"/>
                <w:lang w:eastAsia="en-GB"/>
              </w:rPr>
              <w:t xml:space="preserve">   N=168</w:t>
            </w:r>
          </w:p>
        </w:tc>
        <w:tc>
          <w:tcPr>
            <w:tcW w:w="1192" w:type="pct"/>
            <w:tcBorders>
              <w:top w:val="nil"/>
              <w:left w:val="single" w:sz="4" w:space="0" w:color="auto"/>
              <w:right w:val="single" w:sz="4" w:space="0" w:color="auto"/>
            </w:tcBorders>
          </w:tcPr>
          <w:p w14:paraId="698BA4AE"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0.005 (-0.014, 0.025)</w:t>
            </w:r>
          </w:p>
        </w:tc>
      </w:tr>
      <w:tr w:rsidR="008C60D4" w:rsidRPr="00661E54" w14:paraId="602F1FC3" w14:textId="77777777" w:rsidTr="003C394B">
        <w:trPr>
          <w:trHeight w:val="391"/>
        </w:trPr>
        <w:tc>
          <w:tcPr>
            <w:tcW w:w="1663" w:type="pct"/>
            <w:tcBorders>
              <w:top w:val="nil"/>
              <w:left w:val="single" w:sz="4" w:space="0" w:color="auto"/>
              <w:right w:val="single" w:sz="4" w:space="0" w:color="auto"/>
            </w:tcBorders>
            <w:shd w:val="clear" w:color="auto" w:fill="auto"/>
            <w:vAlign w:val="center"/>
          </w:tcPr>
          <w:p w14:paraId="127D3CD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6994F34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(0.24)</w:t>
            </w:r>
            <w:r>
              <w:rPr>
                <w:rFonts w:eastAsia="Times New Roman" w:cs="Times New Roman"/>
                <w:color w:val="000000"/>
                <w:sz w:val="20"/>
                <w:szCs w:val="20"/>
                <w:lang w:eastAsia="en-GB"/>
              </w:rPr>
              <w:t xml:space="preserve">   N=171</w:t>
            </w:r>
          </w:p>
        </w:tc>
        <w:tc>
          <w:tcPr>
            <w:tcW w:w="1112" w:type="pct"/>
            <w:tcBorders>
              <w:top w:val="nil"/>
              <w:left w:val="single" w:sz="4" w:space="0" w:color="auto"/>
              <w:right w:val="single" w:sz="4" w:space="0" w:color="auto"/>
            </w:tcBorders>
            <w:shd w:val="clear" w:color="auto" w:fill="auto"/>
            <w:vAlign w:val="center"/>
          </w:tcPr>
          <w:p w14:paraId="1244DFF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N=143</w:t>
            </w:r>
          </w:p>
        </w:tc>
        <w:tc>
          <w:tcPr>
            <w:tcW w:w="1192" w:type="pct"/>
            <w:tcBorders>
              <w:top w:val="nil"/>
              <w:left w:val="single" w:sz="4" w:space="0" w:color="auto"/>
              <w:right w:val="single" w:sz="4" w:space="0" w:color="auto"/>
            </w:tcBorders>
          </w:tcPr>
          <w:p w14:paraId="77505739"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0.023 (-0.016, 0.063)</w:t>
            </w:r>
          </w:p>
        </w:tc>
      </w:tr>
      <w:tr w:rsidR="008C60D4" w:rsidRPr="00661E54" w14:paraId="4C1692C1" w14:textId="77777777" w:rsidTr="003C394B">
        <w:trPr>
          <w:trHeight w:val="391"/>
        </w:trPr>
        <w:tc>
          <w:tcPr>
            <w:tcW w:w="1663" w:type="pct"/>
            <w:tcBorders>
              <w:top w:val="nil"/>
              <w:left w:val="single" w:sz="4" w:space="0" w:color="auto"/>
              <w:right w:val="single" w:sz="4" w:space="0" w:color="auto"/>
            </w:tcBorders>
            <w:shd w:val="clear" w:color="auto" w:fill="auto"/>
            <w:vAlign w:val="center"/>
          </w:tcPr>
          <w:p w14:paraId="0AE27800"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2D224AA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N=164</w:t>
            </w:r>
          </w:p>
        </w:tc>
        <w:tc>
          <w:tcPr>
            <w:tcW w:w="1112" w:type="pct"/>
            <w:tcBorders>
              <w:top w:val="nil"/>
              <w:left w:val="single" w:sz="4" w:space="0" w:color="auto"/>
              <w:right w:val="single" w:sz="4" w:space="0" w:color="auto"/>
            </w:tcBorders>
            <w:shd w:val="clear" w:color="auto" w:fill="auto"/>
            <w:vAlign w:val="center"/>
          </w:tcPr>
          <w:p w14:paraId="1796BA6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0.007 (0.09)</w:t>
            </w:r>
            <w:r>
              <w:rPr>
                <w:rFonts w:eastAsia="Times New Roman" w:cs="Times New Roman"/>
                <w:color w:val="000000"/>
                <w:sz w:val="20"/>
                <w:szCs w:val="20"/>
                <w:lang w:eastAsia="en-GB"/>
              </w:rPr>
              <w:t xml:space="preserve">   N=138</w:t>
            </w:r>
          </w:p>
        </w:tc>
        <w:tc>
          <w:tcPr>
            <w:tcW w:w="1192" w:type="pct"/>
            <w:tcBorders>
              <w:top w:val="nil"/>
              <w:left w:val="single" w:sz="4" w:space="0" w:color="auto"/>
              <w:right w:val="single" w:sz="4" w:space="0" w:color="auto"/>
            </w:tcBorders>
          </w:tcPr>
          <w:p w14:paraId="0C7A54DE"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0.007 (-0.020, 0.006)</w:t>
            </w:r>
          </w:p>
        </w:tc>
      </w:tr>
      <w:tr w:rsidR="008C60D4" w:rsidRPr="00661E54" w14:paraId="37B75A08" w14:textId="77777777" w:rsidTr="003C394B">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1908C23E"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00108CF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(0.12)</w:t>
            </w:r>
            <w:r>
              <w:rPr>
                <w:rFonts w:eastAsia="Times New Roman" w:cs="Times New Roman"/>
                <w:color w:val="000000"/>
                <w:sz w:val="20"/>
                <w:szCs w:val="20"/>
                <w:lang w:eastAsia="en-GB"/>
              </w:rPr>
              <w:t xml:space="preserve">   N=208</w:t>
            </w:r>
          </w:p>
        </w:tc>
        <w:tc>
          <w:tcPr>
            <w:tcW w:w="1112" w:type="pct"/>
            <w:tcBorders>
              <w:top w:val="nil"/>
              <w:left w:val="single" w:sz="4" w:space="0" w:color="auto"/>
              <w:bottom w:val="single" w:sz="4" w:space="0" w:color="auto"/>
              <w:right w:val="single" w:sz="4" w:space="0" w:color="auto"/>
            </w:tcBorders>
            <w:shd w:val="clear" w:color="auto" w:fill="auto"/>
            <w:vAlign w:val="center"/>
          </w:tcPr>
          <w:p w14:paraId="15FD4577" w14:textId="2199EC0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(0.13)</w:t>
            </w:r>
            <w:r>
              <w:rPr>
                <w:rFonts w:eastAsia="Times New Roman" w:cs="Times New Roman"/>
                <w:color w:val="000000"/>
                <w:sz w:val="20"/>
                <w:szCs w:val="20"/>
                <w:lang w:eastAsia="en-GB"/>
              </w:rPr>
              <w:t xml:space="preserve">  </w:t>
            </w:r>
            <w:r w:rsidR="002B614D">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 xml:space="preserve"> N=177</w:t>
            </w:r>
          </w:p>
        </w:tc>
        <w:tc>
          <w:tcPr>
            <w:tcW w:w="1192" w:type="pct"/>
            <w:tcBorders>
              <w:top w:val="nil"/>
              <w:left w:val="single" w:sz="4" w:space="0" w:color="auto"/>
              <w:bottom w:val="single" w:sz="4" w:space="0" w:color="auto"/>
              <w:right w:val="single" w:sz="4" w:space="0" w:color="auto"/>
            </w:tcBorders>
          </w:tcPr>
          <w:p w14:paraId="305E964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0.003 (-0.028, 0.022)</w:t>
            </w:r>
          </w:p>
        </w:tc>
      </w:tr>
      <w:tr w:rsidR="008C60D4" w:rsidRPr="00661E54" w14:paraId="44667FAC" w14:textId="77777777" w:rsidTr="003C394B">
        <w:trPr>
          <w:trHeight w:val="395"/>
        </w:trPr>
        <w:tc>
          <w:tcPr>
            <w:tcW w:w="1663" w:type="pct"/>
            <w:tcBorders>
              <w:top w:val="nil"/>
              <w:left w:val="single" w:sz="8" w:space="0" w:color="auto"/>
              <w:bottom w:val="nil"/>
              <w:right w:val="single" w:sz="8" w:space="0" w:color="auto"/>
            </w:tcBorders>
            <w:shd w:val="clear" w:color="auto" w:fill="auto"/>
            <w:vAlign w:val="center"/>
            <w:hideMark/>
          </w:tcPr>
          <w:p w14:paraId="1005B66E"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eastAsia="Times New Roman" w:hAnsi="Calibri"/>
                <w:b/>
                <w:bCs/>
                <w:color w:val="000000"/>
                <w:sz w:val="20"/>
                <w:szCs w:val="20"/>
                <w:lang w:eastAsia="en-GB"/>
              </w:rPr>
              <w:t xml:space="preserve">Physiotherapist visit (community) </w:t>
            </w:r>
          </w:p>
        </w:tc>
        <w:tc>
          <w:tcPr>
            <w:tcW w:w="1032" w:type="pct"/>
            <w:tcBorders>
              <w:top w:val="single" w:sz="4" w:space="0" w:color="auto"/>
              <w:left w:val="nil"/>
              <w:bottom w:val="nil"/>
              <w:right w:val="single" w:sz="8" w:space="0" w:color="auto"/>
            </w:tcBorders>
            <w:shd w:val="clear" w:color="auto" w:fill="auto"/>
            <w:vAlign w:val="center"/>
          </w:tcPr>
          <w:p w14:paraId="4634656A"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nil"/>
              <w:left w:val="nil"/>
              <w:bottom w:val="nil"/>
              <w:right w:val="single" w:sz="8" w:space="0" w:color="auto"/>
            </w:tcBorders>
            <w:shd w:val="clear" w:color="auto" w:fill="auto"/>
            <w:vAlign w:val="center"/>
          </w:tcPr>
          <w:p w14:paraId="632369F9"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nil"/>
              <w:left w:val="nil"/>
              <w:bottom w:val="nil"/>
              <w:right w:val="single" w:sz="8" w:space="0" w:color="auto"/>
            </w:tcBorders>
          </w:tcPr>
          <w:p w14:paraId="60A566D2"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2655372B"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B3CCD3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569987C1"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0.15 (0.57)</w:t>
            </w:r>
            <w:r>
              <w:rPr>
                <w:rFonts w:eastAsia="Times New Roman" w:cs="Times New Roman"/>
                <w:color w:val="000000"/>
                <w:sz w:val="20"/>
                <w:szCs w:val="20"/>
                <w:lang w:eastAsia="en-GB"/>
              </w:rPr>
              <w:t xml:space="preserve">   N=239</w:t>
            </w:r>
          </w:p>
        </w:tc>
        <w:tc>
          <w:tcPr>
            <w:tcW w:w="1112" w:type="pct"/>
            <w:tcBorders>
              <w:top w:val="nil"/>
              <w:left w:val="nil"/>
              <w:bottom w:val="nil"/>
              <w:right w:val="single" w:sz="8" w:space="0" w:color="auto"/>
            </w:tcBorders>
            <w:shd w:val="clear" w:color="auto" w:fill="auto"/>
            <w:vAlign w:val="center"/>
          </w:tcPr>
          <w:p w14:paraId="5AF9C99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0.16 (0.72)</w:t>
            </w:r>
            <w:r>
              <w:rPr>
                <w:rFonts w:eastAsia="Times New Roman" w:cs="Times New Roman"/>
                <w:color w:val="000000"/>
                <w:sz w:val="20"/>
                <w:szCs w:val="20"/>
                <w:lang w:eastAsia="en-GB"/>
              </w:rPr>
              <w:t xml:space="preserve">   N=212</w:t>
            </w:r>
          </w:p>
        </w:tc>
        <w:tc>
          <w:tcPr>
            <w:tcW w:w="1192" w:type="pct"/>
            <w:tcBorders>
              <w:top w:val="nil"/>
              <w:left w:val="nil"/>
              <w:bottom w:val="nil"/>
              <w:right w:val="single" w:sz="8" w:space="0" w:color="auto"/>
            </w:tcBorders>
          </w:tcPr>
          <w:p w14:paraId="3BB83EFD"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-0.014 (-0.134, 0.106)</w:t>
            </w:r>
          </w:p>
        </w:tc>
      </w:tr>
      <w:tr w:rsidR="008C60D4" w:rsidRPr="00661E54" w14:paraId="39E96AF5"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E323C7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58479FB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0.25 (1.15)</w:t>
            </w:r>
            <w:r>
              <w:rPr>
                <w:rFonts w:eastAsia="Times New Roman" w:cs="Times New Roman"/>
                <w:color w:val="000000"/>
                <w:sz w:val="20"/>
                <w:szCs w:val="20"/>
                <w:lang w:eastAsia="en-GB"/>
              </w:rPr>
              <w:t xml:space="preserve">   N=223</w:t>
            </w:r>
          </w:p>
        </w:tc>
        <w:tc>
          <w:tcPr>
            <w:tcW w:w="1112" w:type="pct"/>
            <w:tcBorders>
              <w:top w:val="nil"/>
              <w:left w:val="nil"/>
              <w:bottom w:val="nil"/>
              <w:right w:val="single" w:sz="8" w:space="0" w:color="auto"/>
            </w:tcBorders>
            <w:shd w:val="clear" w:color="auto" w:fill="auto"/>
            <w:vAlign w:val="center"/>
          </w:tcPr>
          <w:p w14:paraId="4EC7FA1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0.11 (0.56)</w:t>
            </w:r>
            <w:r>
              <w:rPr>
                <w:rFonts w:eastAsia="Times New Roman" w:cs="Times New Roman"/>
                <w:color w:val="000000"/>
                <w:sz w:val="20"/>
                <w:szCs w:val="20"/>
                <w:lang w:eastAsia="en-GB"/>
              </w:rPr>
              <w:t xml:space="preserve">   N=183</w:t>
            </w:r>
          </w:p>
        </w:tc>
        <w:tc>
          <w:tcPr>
            <w:tcW w:w="1192" w:type="pct"/>
            <w:tcBorders>
              <w:top w:val="nil"/>
              <w:left w:val="nil"/>
              <w:bottom w:val="nil"/>
              <w:right w:val="single" w:sz="8" w:space="0" w:color="auto"/>
            </w:tcBorders>
          </w:tcPr>
          <w:p w14:paraId="68D120E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0.136 (-0.046, 0.318)</w:t>
            </w:r>
          </w:p>
        </w:tc>
      </w:tr>
      <w:tr w:rsidR="008C60D4" w:rsidRPr="00661E54" w14:paraId="1AE19111"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4AB915B1"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3981F53A"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0.11 (0.89)</w:t>
            </w:r>
            <w:r>
              <w:rPr>
                <w:rFonts w:eastAsia="Times New Roman" w:cs="Times New Roman"/>
                <w:color w:val="000000"/>
                <w:sz w:val="20"/>
                <w:szCs w:val="20"/>
                <w:lang w:eastAsia="en-GB"/>
              </w:rPr>
              <w:t xml:space="preserve">   N=212</w:t>
            </w:r>
          </w:p>
        </w:tc>
        <w:tc>
          <w:tcPr>
            <w:tcW w:w="1112" w:type="pct"/>
            <w:tcBorders>
              <w:top w:val="nil"/>
              <w:left w:val="nil"/>
              <w:bottom w:val="nil"/>
              <w:right w:val="single" w:sz="8" w:space="0" w:color="auto"/>
            </w:tcBorders>
            <w:shd w:val="clear" w:color="auto" w:fill="auto"/>
            <w:vAlign w:val="center"/>
          </w:tcPr>
          <w:p w14:paraId="49A9885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0.13 (0.61)</w:t>
            </w:r>
            <w:r>
              <w:rPr>
                <w:rFonts w:eastAsia="Times New Roman" w:cs="Times New Roman"/>
                <w:color w:val="000000"/>
                <w:sz w:val="20"/>
                <w:szCs w:val="20"/>
                <w:lang w:eastAsia="en-GB"/>
              </w:rPr>
              <w:t xml:space="preserve">   N=171</w:t>
            </w:r>
          </w:p>
        </w:tc>
        <w:tc>
          <w:tcPr>
            <w:tcW w:w="1192" w:type="pct"/>
            <w:tcBorders>
              <w:top w:val="nil"/>
              <w:left w:val="nil"/>
              <w:bottom w:val="nil"/>
              <w:right w:val="single" w:sz="8" w:space="0" w:color="auto"/>
            </w:tcBorders>
          </w:tcPr>
          <w:p w14:paraId="07DF4187"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-0.021 (-0.178, 0.136)</w:t>
            </w:r>
          </w:p>
        </w:tc>
      </w:tr>
      <w:tr w:rsidR="008C60D4" w:rsidRPr="00661E54" w14:paraId="69952235" w14:textId="77777777" w:rsidTr="008C60D4">
        <w:trPr>
          <w:trHeight w:val="391"/>
        </w:trPr>
        <w:tc>
          <w:tcPr>
            <w:tcW w:w="1663" w:type="pct"/>
            <w:tcBorders>
              <w:top w:val="nil"/>
              <w:left w:val="single" w:sz="8" w:space="0" w:color="auto"/>
              <w:bottom w:val="single" w:sz="4" w:space="0" w:color="auto"/>
              <w:right w:val="single" w:sz="8" w:space="0" w:color="auto"/>
            </w:tcBorders>
            <w:shd w:val="clear" w:color="auto" w:fill="auto"/>
            <w:vAlign w:val="center"/>
            <w:hideMark/>
          </w:tcPr>
          <w:p w14:paraId="5A86F56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4" w:space="0" w:color="auto"/>
              <w:right w:val="single" w:sz="8" w:space="0" w:color="auto"/>
            </w:tcBorders>
            <w:shd w:val="clear" w:color="auto" w:fill="auto"/>
            <w:vAlign w:val="center"/>
          </w:tcPr>
          <w:p w14:paraId="0681E53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0.33 (1.67)</w:t>
            </w:r>
            <w:r>
              <w:rPr>
                <w:rFonts w:eastAsia="Times New Roman" w:cs="Times New Roman"/>
                <w:color w:val="000000"/>
                <w:sz w:val="20"/>
                <w:szCs w:val="20"/>
                <w:lang w:eastAsia="en-GB"/>
              </w:rPr>
              <w:t xml:space="preserve">   N=207</w:t>
            </w:r>
          </w:p>
        </w:tc>
        <w:tc>
          <w:tcPr>
            <w:tcW w:w="1112" w:type="pct"/>
            <w:tcBorders>
              <w:top w:val="nil"/>
              <w:left w:val="nil"/>
              <w:bottom w:val="single" w:sz="4" w:space="0" w:color="auto"/>
              <w:right w:val="single" w:sz="8" w:space="0" w:color="auto"/>
            </w:tcBorders>
            <w:shd w:val="clear" w:color="auto" w:fill="auto"/>
            <w:vAlign w:val="center"/>
          </w:tcPr>
          <w:p w14:paraId="40430C3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0.30 (1.04)</w:t>
            </w:r>
            <w:r>
              <w:rPr>
                <w:rFonts w:eastAsia="Times New Roman" w:cs="Times New Roman"/>
                <w:color w:val="000000"/>
                <w:sz w:val="20"/>
                <w:szCs w:val="20"/>
                <w:lang w:eastAsia="en-GB"/>
              </w:rPr>
              <w:t xml:space="preserve">   N=179</w:t>
            </w:r>
          </w:p>
        </w:tc>
        <w:tc>
          <w:tcPr>
            <w:tcW w:w="1192" w:type="pct"/>
            <w:tcBorders>
              <w:top w:val="nil"/>
              <w:left w:val="nil"/>
              <w:bottom w:val="single" w:sz="4" w:space="0" w:color="auto"/>
              <w:right w:val="single" w:sz="8" w:space="0" w:color="auto"/>
            </w:tcBorders>
          </w:tcPr>
          <w:p w14:paraId="6737FA9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0.032 (-0.252, 0.315)</w:t>
            </w:r>
          </w:p>
        </w:tc>
      </w:tr>
      <w:tr w:rsidR="008C60D4" w:rsidRPr="00661E54" w14:paraId="39647DD8"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194E43A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ascii="Calibri" w:eastAsia="Times New Roman" w:hAnsi="Calibri"/>
                <w:b/>
                <w:bCs/>
                <w:color w:val="000000"/>
                <w:sz w:val="20"/>
                <w:szCs w:val="20"/>
                <w:lang w:eastAsia="en-GB"/>
              </w:rPr>
              <w:t>Mental health services (community)</w:t>
            </w:r>
          </w:p>
        </w:tc>
        <w:tc>
          <w:tcPr>
            <w:tcW w:w="1032" w:type="pct"/>
            <w:tcBorders>
              <w:top w:val="single" w:sz="4" w:space="0" w:color="auto"/>
              <w:left w:val="single" w:sz="4" w:space="0" w:color="auto"/>
              <w:right w:val="single" w:sz="4" w:space="0" w:color="auto"/>
            </w:tcBorders>
            <w:shd w:val="clear" w:color="auto" w:fill="auto"/>
            <w:vAlign w:val="center"/>
          </w:tcPr>
          <w:p w14:paraId="6A86A6A0"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4AB3281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561687CC"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57A2935C"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5F3C8E0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3122669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0.05 (0.31)</w:t>
            </w:r>
            <w:r>
              <w:rPr>
                <w:rFonts w:eastAsia="Times New Roman" w:cs="Times New Roman"/>
                <w:color w:val="000000"/>
                <w:sz w:val="20"/>
                <w:szCs w:val="20"/>
                <w:lang w:eastAsia="en-GB"/>
              </w:rPr>
              <w:t xml:space="preserve">   N=239</w:t>
            </w:r>
          </w:p>
        </w:tc>
        <w:tc>
          <w:tcPr>
            <w:tcW w:w="1112" w:type="pct"/>
            <w:tcBorders>
              <w:top w:val="nil"/>
              <w:left w:val="single" w:sz="4" w:space="0" w:color="auto"/>
              <w:right w:val="single" w:sz="4" w:space="0" w:color="auto"/>
            </w:tcBorders>
            <w:shd w:val="clear" w:color="auto" w:fill="auto"/>
            <w:vAlign w:val="center"/>
          </w:tcPr>
          <w:p w14:paraId="0FC73901" w14:textId="77777777" w:rsidR="008C60D4" w:rsidRPr="006E5BCE" w:rsidRDefault="008C60D4" w:rsidP="008C60D4">
            <w:pPr>
              <w:spacing w:line="240" w:lineRule="auto"/>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N=212</w:t>
            </w:r>
          </w:p>
        </w:tc>
        <w:tc>
          <w:tcPr>
            <w:tcW w:w="1192" w:type="pct"/>
            <w:tcBorders>
              <w:top w:val="nil"/>
              <w:left w:val="single" w:sz="4" w:space="0" w:color="auto"/>
              <w:right w:val="single" w:sz="4" w:space="0" w:color="auto"/>
            </w:tcBorders>
          </w:tcPr>
          <w:p w14:paraId="68E29608"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0.050 (0.008, 0.093)</w:t>
            </w:r>
          </w:p>
        </w:tc>
      </w:tr>
      <w:tr w:rsidR="008C60D4" w:rsidRPr="00661E54" w14:paraId="2F7F99F1"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12FC2430"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6E05114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0.06 (0.42)</w:t>
            </w:r>
            <w:r>
              <w:rPr>
                <w:rFonts w:eastAsia="Times New Roman" w:cs="Times New Roman"/>
                <w:color w:val="000000"/>
                <w:sz w:val="20"/>
                <w:szCs w:val="20"/>
                <w:lang w:eastAsia="en-GB"/>
              </w:rPr>
              <w:t xml:space="preserve">   N=222</w:t>
            </w:r>
          </w:p>
        </w:tc>
        <w:tc>
          <w:tcPr>
            <w:tcW w:w="1112" w:type="pct"/>
            <w:tcBorders>
              <w:top w:val="nil"/>
              <w:left w:val="single" w:sz="4" w:space="0" w:color="auto"/>
              <w:right w:val="single" w:sz="4" w:space="0" w:color="auto"/>
            </w:tcBorders>
            <w:shd w:val="clear" w:color="auto" w:fill="auto"/>
            <w:vAlign w:val="center"/>
          </w:tcPr>
          <w:p w14:paraId="537430A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(0.23)</w:t>
            </w:r>
            <w:r>
              <w:rPr>
                <w:rFonts w:eastAsia="Times New Roman" w:cs="Times New Roman"/>
                <w:color w:val="000000"/>
                <w:sz w:val="20"/>
                <w:szCs w:val="20"/>
                <w:lang w:eastAsia="en-GB"/>
              </w:rPr>
              <w:t xml:space="preserve">   N=184</w:t>
            </w:r>
          </w:p>
        </w:tc>
        <w:tc>
          <w:tcPr>
            <w:tcW w:w="1192" w:type="pct"/>
            <w:tcBorders>
              <w:top w:val="nil"/>
              <w:left w:val="single" w:sz="4" w:space="0" w:color="auto"/>
              <w:right w:val="single" w:sz="4" w:space="0" w:color="auto"/>
            </w:tcBorders>
          </w:tcPr>
          <w:p w14:paraId="2B7B2D24"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0.041 (-0.027, 0.110)</w:t>
            </w:r>
          </w:p>
        </w:tc>
      </w:tr>
      <w:tr w:rsidR="008C60D4" w:rsidRPr="00661E54" w14:paraId="198F3C0A"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4D41808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64ED7E6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0.06 (0.64)</w:t>
            </w:r>
            <w:r>
              <w:rPr>
                <w:rFonts w:eastAsia="Times New Roman" w:cs="Times New Roman"/>
                <w:color w:val="000000"/>
                <w:sz w:val="20"/>
                <w:szCs w:val="20"/>
                <w:lang w:eastAsia="en-GB"/>
              </w:rPr>
              <w:t xml:space="preserve">   N=211</w:t>
            </w:r>
          </w:p>
        </w:tc>
        <w:tc>
          <w:tcPr>
            <w:tcW w:w="1112" w:type="pct"/>
            <w:tcBorders>
              <w:top w:val="nil"/>
              <w:left w:val="single" w:sz="4" w:space="0" w:color="auto"/>
              <w:right w:val="single" w:sz="4" w:space="0" w:color="auto"/>
            </w:tcBorders>
            <w:shd w:val="clear" w:color="auto" w:fill="auto"/>
            <w:vAlign w:val="center"/>
          </w:tcPr>
          <w:p w14:paraId="061840A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(0.17)</w:t>
            </w:r>
            <w:r>
              <w:rPr>
                <w:rFonts w:eastAsia="Times New Roman" w:cs="Times New Roman"/>
                <w:color w:val="000000"/>
                <w:sz w:val="20"/>
                <w:szCs w:val="20"/>
                <w:lang w:eastAsia="en-GB"/>
              </w:rPr>
              <w:t xml:space="preserve">   N=173</w:t>
            </w:r>
          </w:p>
        </w:tc>
        <w:tc>
          <w:tcPr>
            <w:tcW w:w="1192" w:type="pct"/>
            <w:tcBorders>
              <w:top w:val="nil"/>
              <w:left w:val="single" w:sz="4" w:space="0" w:color="auto"/>
              <w:right w:val="single" w:sz="4" w:space="0" w:color="auto"/>
            </w:tcBorders>
          </w:tcPr>
          <w:p w14:paraId="6B759984"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0.044 (-0.054, 0.143)</w:t>
            </w:r>
          </w:p>
        </w:tc>
      </w:tr>
      <w:tr w:rsidR="008C60D4" w:rsidRPr="00661E54" w14:paraId="4EBFE5C2"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26FF1271"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2273457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0.12 (0.84)</w:t>
            </w:r>
            <w:r>
              <w:rPr>
                <w:rFonts w:eastAsia="Times New Roman" w:cs="Times New Roman"/>
                <w:color w:val="000000"/>
                <w:sz w:val="20"/>
                <w:szCs w:val="20"/>
                <w:lang w:eastAsia="en-GB"/>
              </w:rPr>
              <w:t xml:space="preserve">   N=208</w:t>
            </w:r>
          </w:p>
        </w:tc>
        <w:tc>
          <w:tcPr>
            <w:tcW w:w="1112" w:type="pct"/>
            <w:tcBorders>
              <w:top w:val="nil"/>
              <w:left w:val="single" w:sz="4" w:space="0" w:color="auto"/>
              <w:bottom w:val="single" w:sz="4" w:space="0" w:color="auto"/>
              <w:right w:val="single" w:sz="4" w:space="0" w:color="auto"/>
            </w:tcBorders>
            <w:shd w:val="clear" w:color="auto" w:fill="auto"/>
            <w:vAlign w:val="center"/>
          </w:tcPr>
          <w:p w14:paraId="3B3D3DA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(0.17)</w:t>
            </w:r>
            <w:r>
              <w:rPr>
                <w:rFonts w:eastAsia="Times New Roman" w:cs="Times New Roman"/>
                <w:color w:val="000000"/>
                <w:sz w:val="20"/>
                <w:szCs w:val="20"/>
                <w:lang w:eastAsia="en-GB"/>
              </w:rPr>
              <w:t xml:space="preserve">   N=178</w:t>
            </w:r>
          </w:p>
        </w:tc>
        <w:tc>
          <w:tcPr>
            <w:tcW w:w="1192" w:type="pct"/>
            <w:tcBorders>
              <w:top w:val="nil"/>
              <w:left w:val="single" w:sz="4" w:space="0" w:color="auto"/>
              <w:bottom w:val="single" w:sz="4" w:space="0" w:color="auto"/>
              <w:right w:val="single" w:sz="4" w:space="0" w:color="auto"/>
            </w:tcBorders>
          </w:tcPr>
          <w:p w14:paraId="3772EB7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0.099 (-0.027, 0.224)</w:t>
            </w:r>
          </w:p>
        </w:tc>
      </w:tr>
      <w:tr w:rsidR="008C60D4" w:rsidRPr="00661E54" w14:paraId="4AD19814" w14:textId="77777777" w:rsidTr="008C60D4">
        <w:trPr>
          <w:trHeight w:val="395"/>
        </w:trPr>
        <w:tc>
          <w:tcPr>
            <w:tcW w:w="1663" w:type="pct"/>
            <w:tcBorders>
              <w:top w:val="nil"/>
              <w:left w:val="single" w:sz="8" w:space="0" w:color="auto"/>
              <w:bottom w:val="nil"/>
              <w:right w:val="single" w:sz="8" w:space="0" w:color="auto"/>
            </w:tcBorders>
            <w:shd w:val="clear" w:color="auto" w:fill="auto"/>
            <w:vAlign w:val="center"/>
            <w:hideMark/>
          </w:tcPr>
          <w:p w14:paraId="32DE1FC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Physiotherapist visit (hospital)</w:t>
            </w:r>
          </w:p>
        </w:tc>
        <w:tc>
          <w:tcPr>
            <w:tcW w:w="1032" w:type="pct"/>
            <w:tcBorders>
              <w:top w:val="nil"/>
              <w:left w:val="nil"/>
              <w:bottom w:val="nil"/>
              <w:right w:val="single" w:sz="8" w:space="0" w:color="auto"/>
            </w:tcBorders>
            <w:shd w:val="clear" w:color="auto" w:fill="auto"/>
            <w:vAlign w:val="center"/>
          </w:tcPr>
          <w:p w14:paraId="0E7659D5"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nil"/>
              <w:left w:val="nil"/>
              <w:bottom w:val="nil"/>
              <w:right w:val="single" w:sz="8" w:space="0" w:color="auto"/>
            </w:tcBorders>
            <w:shd w:val="clear" w:color="auto" w:fill="auto"/>
            <w:vAlign w:val="center"/>
          </w:tcPr>
          <w:p w14:paraId="6D6104D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nil"/>
              <w:left w:val="nil"/>
              <w:bottom w:val="nil"/>
              <w:right w:val="single" w:sz="8" w:space="0" w:color="auto"/>
            </w:tcBorders>
          </w:tcPr>
          <w:p w14:paraId="3E046CE0"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15F15BD3"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65C414C6"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nil"/>
              <w:bottom w:val="nil"/>
              <w:right w:val="single" w:sz="8" w:space="0" w:color="auto"/>
            </w:tcBorders>
            <w:shd w:val="clear" w:color="auto" w:fill="auto"/>
            <w:vAlign w:val="center"/>
          </w:tcPr>
          <w:p w14:paraId="2E5DE425"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0.17 (0.92)</w:t>
            </w:r>
            <w:r>
              <w:rPr>
                <w:rFonts w:eastAsia="Times New Roman" w:cs="Times New Roman"/>
                <w:color w:val="000000"/>
                <w:sz w:val="20"/>
                <w:szCs w:val="20"/>
                <w:lang w:eastAsia="en-GB"/>
              </w:rPr>
              <w:t xml:space="preserve">   N=238</w:t>
            </w:r>
          </w:p>
        </w:tc>
        <w:tc>
          <w:tcPr>
            <w:tcW w:w="1112" w:type="pct"/>
            <w:tcBorders>
              <w:top w:val="nil"/>
              <w:left w:val="nil"/>
              <w:bottom w:val="nil"/>
              <w:right w:val="single" w:sz="8" w:space="0" w:color="auto"/>
            </w:tcBorders>
            <w:shd w:val="clear" w:color="auto" w:fill="auto"/>
            <w:vAlign w:val="center"/>
          </w:tcPr>
          <w:p w14:paraId="63062EB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0.17 (1.11)</w:t>
            </w:r>
            <w:r>
              <w:rPr>
                <w:rFonts w:eastAsia="Times New Roman" w:cs="Times New Roman"/>
                <w:color w:val="000000"/>
                <w:sz w:val="20"/>
                <w:szCs w:val="20"/>
                <w:lang w:eastAsia="en-GB"/>
              </w:rPr>
              <w:t xml:space="preserve">   N=212</w:t>
            </w:r>
          </w:p>
        </w:tc>
        <w:tc>
          <w:tcPr>
            <w:tcW w:w="1192" w:type="pct"/>
            <w:tcBorders>
              <w:top w:val="nil"/>
              <w:left w:val="nil"/>
              <w:bottom w:val="nil"/>
              <w:right w:val="single" w:sz="8" w:space="0" w:color="auto"/>
            </w:tcBorders>
          </w:tcPr>
          <w:p w14:paraId="7F3B030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-0.002 (-0.190, 0.187)</w:t>
            </w:r>
          </w:p>
        </w:tc>
      </w:tr>
      <w:tr w:rsidR="008C60D4" w:rsidRPr="00661E54" w14:paraId="397DDA28"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675C6D6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nil"/>
              <w:bottom w:val="nil"/>
              <w:right w:val="single" w:sz="8" w:space="0" w:color="auto"/>
            </w:tcBorders>
            <w:shd w:val="clear" w:color="auto" w:fill="auto"/>
            <w:vAlign w:val="center"/>
          </w:tcPr>
          <w:p w14:paraId="5FDE6B7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0.06 (0.36)</w:t>
            </w:r>
            <w:r>
              <w:rPr>
                <w:rFonts w:eastAsia="Times New Roman" w:cs="Times New Roman"/>
                <w:color w:val="000000"/>
                <w:sz w:val="20"/>
                <w:szCs w:val="20"/>
                <w:lang w:eastAsia="en-GB"/>
              </w:rPr>
              <w:t xml:space="preserve">   N=221</w:t>
            </w:r>
          </w:p>
        </w:tc>
        <w:tc>
          <w:tcPr>
            <w:tcW w:w="1112" w:type="pct"/>
            <w:tcBorders>
              <w:top w:val="nil"/>
              <w:left w:val="nil"/>
              <w:bottom w:val="nil"/>
              <w:right w:val="single" w:sz="8" w:space="0" w:color="auto"/>
            </w:tcBorders>
            <w:shd w:val="clear" w:color="auto" w:fill="auto"/>
            <w:vAlign w:val="center"/>
          </w:tcPr>
          <w:p w14:paraId="72CD02DA"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0.19 (0.94)</w:t>
            </w:r>
            <w:r>
              <w:rPr>
                <w:rFonts w:eastAsia="Times New Roman" w:cs="Times New Roman"/>
                <w:color w:val="000000"/>
                <w:sz w:val="20"/>
                <w:szCs w:val="20"/>
                <w:lang w:eastAsia="en-GB"/>
              </w:rPr>
              <w:t xml:space="preserve">   N=186</w:t>
            </w:r>
          </w:p>
        </w:tc>
        <w:tc>
          <w:tcPr>
            <w:tcW w:w="1192" w:type="pct"/>
            <w:tcBorders>
              <w:top w:val="nil"/>
              <w:left w:val="nil"/>
              <w:bottom w:val="nil"/>
              <w:right w:val="single" w:sz="8" w:space="0" w:color="auto"/>
            </w:tcBorders>
          </w:tcPr>
          <w:p w14:paraId="3DF34A8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-0.130 (-0.265, 0.005)</w:t>
            </w:r>
          </w:p>
        </w:tc>
      </w:tr>
      <w:tr w:rsidR="008C60D4" w:rsidRPr="00661E54" w14:paraId="56DF57C1" w14:textId="77777777" w:rsidTr="008C60D4">
        <w:trPr>
          <w:trHeight w:val="300"/>
        </w:trPr>
        <w:tc>
          <w:tcPr>
            <w:tcW w:w="1663" w:type="pct"/>
            <w:tcBorders>
              <w:top w:val="nil"/>
              <w:left w:val="single" w:sz="8" w:space="0" w:color="auto"/>
              <w:bottom w:val="nil"/>
              <w:right w:val="single" w:sz="8" w:space="0" w:color="auto"/>
            </w:tcBorders>
            <w:shd w:val="clear" w:color="auto" w:fill="auto"/>
            <w:vAlign w:val="center"/>
            <w:hideMark/>
          </w:tcPr>
          <w:p w14:paraId="2C26F93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nil"/>
              <w:bottom w:val="nil"/>
              <w:right w:val="single" w:sz="8" w:space="0" w:color="auto"/>
            </w:tcBorders>
            <w:shd w:val="clear" w:color="auto" w:fill="auto"/>
            <w:vAlign w:val="center"/>
          </w:tcPr>
          <w:p w14:paraId="6E336DC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0.09 (0.54)</w:t>
            </w:r>
            <w:r>
              <w:rPr>
                <w:rFonts w:eastAsia="Times New Roman" w:cs="Times New Roman"/>
                <w:color w:val="000000"/>
                <w:sz w:val="20"/>
                <w:szCs w:val="20"/>
                <w:lang w:eastAsia="en-GB"/>
              </w:rPr>
              <w:t xml:space="preserve">   N=215</w:t>
            </w:r>
          </w:p>
        </w:tc>
        <w:tc>
          <w:tcPr>
            <w:tcW w:w="1112" w:type="pct"/>
            <w:tcBorders>
              <w:top w:val="nil"/>
              <w:left w:val="nil"/>
              <w:bottom w:val="nil"/>
              <w:right w:val="single" w:sz="8" w:space="0" w:color="auto"/>
            </w:tcBorders>
            <w:shd w:val="clear" w:color="auto" w:fill="auto"/>
            <w:vAlign w:val="center"/>
          </w:tcPr>
          <w:p w14:paraId="46081B8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0.05 (0.31)</w:t>
            </w:r>
            <w:r>
              <w:rPr>
                <w:rFonts w:eastAsia="Times New Roman" w:cs="Times New Roman"/>
                <w:color w:val="000000"/>
                <w:sz w:val="20"/>
                <w:szCs w:val="20"/>
                <w:lang w:eastAsia="en-GB"/>
              </w:rPr>
              <w:t xml:space="preserve">   N=175</w:t>
            </w:r>
          </w:p>
        </w:tc>
        <w:tc>
          <w:tcPr>
            <w:tcW w:w="1192" w:type="pct"/>
            <w:tcBorders>
              <w:top w:val="nil"/>
              <w:left w:val="nil"/>
              <w:bottom w:val="nil"/>
              <w:right w:val="single" w:sz="8" w:space="0" w:color="auto"/>
            </w:tcBorders>
          </w:tcPr>
          <w:p w14:paraId="4013E90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0.042 (-0.049, 0.132)</w:t>
            </w:r>
          </w:p>
        </w:tc>
      </w:tr>
      <w:tr w:rsidR="008C60D4" w:rsidRPr="00661E54" w14:paraId="380DE432" w14:textId="77777777" w:rsidTr="008C60D4">
        <w:trPr>
          <w:trHeight w:val="391"/>
        </w:trPr>
        <w:tc>
          <w:tcPr>
            <w:tcW w:w="1663" w:type="pct"/>
            <w:tcBorders>
              <w:top w:val="nil"/>
              <w:left w:val="single" w:sz="8" w:space="0" w:color="auto"/>
              <w:bottom w:val="single" w:sz="4" w:space="0" w:color="auto"/>
              <w:right w:val="single" w:sz="8" w:space="0" w:color="auto"/>
            </w:tcBorders>
            <w:shd w:val="clear" w:color="auto" w:fill="auto"/>
            <w:vAlign w:val="center"/>
            <w:hideMark/>
          </w:tcPr>
          <w:p w14:paraId="51367961"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nil"/>
              <w:bottom w:val="single" w:sz="4" w:space="0" w:color="auto"/>
              <w:right w:val="single" w:sz="8" w:space="0" w:color="auto"/>
            </w:tcBorders>
            <w:shd w:val="clear" w:color="auto" w:fill="auto"/>
            <w:vAlign w:val="center"/>
          </w:tcPr>
          <w:p w14:paraId="31DB582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0.13 (0.67)</w:t>
            </w:r>
            <w:r>
              <w:rPr>
                <w:rFonts w:eastAsia="Times New Roman" w:cs="Times New Roman"/>
                <w:color w:val="000000"/>
                <w:sz w:val="20"/>
                <w:szCs w:val="20"/>
                <w:lang w:eastAsia="en-GB"/>
              </w:rPr>
              <w:t xml:space="preserve">   N=209</w:t>
            </w:r>
          </w:p>
        </w:tc>
        <w:tc>
          <w:tcPr>
            <w:tcW w:w="1112" w:type="pct"/>
            <w:tcBorders>
              <w:top w:val="nil"/>
              <w:left w:val="nil"/>
              <w:bottom w:val="single" w:sz="4" w:space="0" w:color="auto"/>
              <w:right w:val="single" w:sz="8" w:space="0" w:color="auto"/>
            </w:tcBorders>
            <w:shd w:val="clear" w:color="auto" w:fill="auto"/>
            <w:vAlign w:val="center"/>
          </w:tcPr>
          <w:p w14:paraId="46D1A8C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0.17 (0.65)</w:t>
            </w:r>
            <w:r>
              <w:rPr>
                <w:rFonts w:eastAsia="Times New Roman" w:cs="Times New Roman"/>
                <w:color w:val="000000"/>
                <w:sz w:val="20"/>
                <w:szCs w:val="20"/>
                <w:lang w:eastAsia="en-GB"/>
              </w:rPr>
              <w:t xml:space="preserve">   N=176</w:t>
            </w:r>
          </w:p>
        </w:tc>
        <w:tc>
          <w:tcPr>
            <w:tcW w:w="1192" w:type="pct"/>
            <w:tcBorders>
              <w:top w:val="nil"/>
              <w:left w:val="nil"/>
              <w:bottom w:val="single" w:sz="4" w:space="0" w:color="auto"/>
              <w:right w:val="single" w:sz="8" w:space="0" w:color="auto"/>
            </w:tcBorders>
          </w:tcPr>
          <w:p w14:paraId="7445E277"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-0.036 (-0.169, 0.096)</w:t>
            </w:r>
          </w:p>
        </w:tc>
      </w:tr>
      <w:tr w:rsidR="008C60D4" w:rsidRPr="00661E54" w14:paraId="053FC62C"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07F81A79"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Mental health services (hospital)</w:t>
            </w:r>
          </w:p>
        </w:tc>
        <w:tc>
          <w:tcPr>
            <w:tcW w:w="1032" w:type="pct"/>
            <w:tcBorders>
              <w:top w:val="single" w:sz="4" w:space="0" w:color="auto"/>
              <w:left w:val="single" w:sz="4" w:space="0" w:color="auto"/>
              <w:right w:val="single" w:sz="4" w:space="0" w:color="auto"/>
            </w:tcBorders>
            <w:shd w:val="clear" w:color="auto" w:fill="auto"/>
            <w:vAlign w:val="center"/>
          </w:tcPr>
          <w:p w14:paraId="541C524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5D8E0C3E"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2D78902C"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3194EBCF"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7AA245D2"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3E5D803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(0.16)</w:t>
            </w:r>
            <w:r>
              <w:rPr>
                <w:rFonts w:eastAsia="Times New Roman" w:cs="Times New Roman"/>
                <w:color w:val="000000"/>
                <w:sz w:val="20"/>
                <w:szCs w:val="20"/>
                <w:lang w:eastAsia="en-GB"/>
              </w:rPr>
              <w:t xml:space="preserve">   N=239</w:t>
            </w:r>
          </w:p>
        </w:tc>
        <w:tc>
          <w:tcPr>
            <w:tcW w:w="1112" w:type="pct"/>
            <w:tcBorders>
              <w:top w:val="nil"/>
              <w:left w:val="single" w:sz="4" w:space="0" w:color="auto"/>
              <w:right w:val="single" w:sz="4" w:space="0" w:color="auto"/>
            </w:tcBorders>
            <w:shd w:val="clear" w:color="auto" w:fill="auto"/>
            <w:vAlign w:val="center"/>
          </w:tcPr>
          <w:p w14:paraId="240C088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N=213</w:t>
            </w:r>
          </w:p>
        </w:tc>
        <w:tc>
          <w:tcPr>
            <w:tcW w:w="1192" w:type="pct"/>
            <w:tcBorders>
              <w:top w:val="nil"/>
              <w:left w:val="single" w:sz="4" w:space="0" w:color="auto"/>
              <w:right w:val="single" w:sz="4" w:space="0" w:color="auto"/>
            </w:tcBorders>
          </w:tcPr>
          <w:p w14:paraId="7CB11C3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0.017 (-0.005, 0.038)</w:t>
            </w:r>
          </w:p>
        </w:tc>
      </w:tr>
      <w:tr w:rsidR="008C60D4" w:rsidRPr="00661E54" w14:paraId="265FC208"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39273F1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31AC157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(0.12)</w:t>
            </w:r>
            <w:r>
              <w:rPr>
                <w:rFonts w:eastAsia="Times New Roman" w:cs="Times New Roman"/>
                <w:color w:val="000000"/>
                <w:sz w:val="20"/>
                <w:szCs w:val="20"/>
                <w:lang w:eastAsia="en-GB"/>
              </w:rPr>
              <w:t xml:space="preserve">   N=221</w:t>
            </w:r>
          </w:p>
        </w:tc>
        <w:tc>
          <w:tcPr>
            <w:tcW w:w="1112" w:type="pct"/>
            <w:tcBorders>
              <w:top w:val="nil"/>
              <w:left w:val="single" w:sz="4" w:space="0" w:color="auto"/>
              <w:right w:val="single" w:sz="4" w:space="0" w:color="auto"/>
            </w:tcBorders>
            <w:shd w:val="clear" w:color="auto" w:fill="auto"/>
            <w:vAlign w:val="center"/>
          </w:tcPr>
          <w:p w14:paraId="31C16F3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N=186</w:t>
            </w:r>
          </w:p>
        </w:tc>
        <w:tc>
          <w:tcPr>
            <w:tcW w:w="1192" w:type="pct"/>
            <w:tcBorders>
              <w:top w:val="nil"/>
              <w:left w:val="single" w:sz="4" w:space="0" w:color="auto"/>
              <w:right w:val="single" w:sz="4" w:space="0" w:color="auto"/>
            </w:tcBorders>
          </w:tcPr>
          <w:p w14:paraId="64D3A4A2"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0.014 (-0.003, 0.030)</w:t>
            </w:r>
          </w:p>
        </w:tc>
      </w:tr>
      <w:tr w:rsidR="008C60D4" w:rsidRPr="00661E54" w14:paraId="4510BE37"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42A364F4"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1164B96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(0.17)</w:t>
            </w:r>
            <w:r>
              <w:rPr>
                <w:rFonts w:eastAsia="Times New Roman" w:cs="Times New Roman"/>
                <w:color w:val="000000"/>
                <w:sz w:val="20"/>
                <w:szCs w:val="20"/>
                <w:lang w:eastAsia="en-GB"/>
              </w:rPr>
              <w:t xml:space="preserve">   N=213</w:t>
            </w:r>
          </w:p>
        </w:tc>
        <w:tc>
          <w:tcPr>
            <w:tcW w:w="1112" w:type="pct"/>
            <w:tcBorders>
              <w:top w:val="nil"/>
              <w:left w:val="single" w:sz="4" w:space="0" w:color="auto"/>
              <w:right w:val="single" w:sz="4" w:space="0" w:color="auto"/>
            </w:tcBorders>
            <w:shd w:val="clear" w:color="auto" w:fill="auto"/>
            <w:vAlign w:val="center"/>
          </w:tcPr>
          <w:p w14:paraId="6028CF2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N=176</w:t>
            </w:r>
          </w:p>
        </w:tc>
        <w:tc>
          <w:tcPr>
            <w:tcW w:w="1192" w:type="pct"/>
            <w:tcBorders>
              <w:top w:val="nil"/>
              <w:left w:val="single" w:sz="4" w:space="0" w:color="auto"/>
              <w:right w:val="single" w:sz="4" w:space="0" w:color="auto"/>
            </w:tcBorders>
          </w:tcPr>
          <w:p w14:paraId="189FC9E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0.019 (-0.006, 0.044)</w:t>
            </w:r>
          </w:p>
        </w:tc>
      </w:tr>
      <w:tr w:rsidR="008C60D4" w:rsidRPr="00661E54" w14:paraId="04372D68"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2E5E190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6AF2DB3C"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0.01 (0.12)</w:t>
            </w:r>
            <w:r>
              <w:rPr>
                <w:rFonts w:eastAsia="Times New Roman" w:cs="Times New Roman"/>
                <w:color w:val="000000"/>
                <w:sz w:val="20"/>
                <w:szCs w:val="20"/>
                <w:lang w:eastAsia="en-GB"/>
              </w:rPr>
              <w:t xml:space="preserve">   N=210</w:t>
            </w:r>
          </w:p>
        </w:tc>
        <w:tc>
          <w:tcPr>
            <w:tcW w:w="1112" w:type="pct"/>
            <w:tcBorders>
              <w:top w:val="nil"/>
              <w:left w:val="single" w:sz="4" w:space="0" w:color="auto"/>
              <w:bottom w:val="single" w:sz="4" w:space="0" w:color="auto"/>
              <w:right w:val="single" w:sz="4" w:space="0" w:color="auto"/>
            </w:tcBorders>
            <w:shd w:val="clear" w:color="auto" w:fill="auto"/>
            <w:vAlign w:val="center"/>
          </w:tcPr>
          <w:p w14:paraId="01D187C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N=176</w:t>
            </w:r>
          </w:p>
        </w:tc>
        <w:tc>
          <w:tcPr>
            <w:tcW w:w="1192" w:type="pct"/>
            <w:tcBorders>
              <w:top w:val="nil"/>
              <w:left w:val="single" w:sz="4" w:space="0" w:color="auto"/>
              <w:bottom w:val="single" w:sz="4" w:space="0" w:color="auto"/>
              <w:right w:val="single" w:sz="4" w:space="0" w:color="auto"/>
            </w:tcBorders>
          </w:tcPr>
          <w:p w14:paraId="5E51D3CC"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0.014 (-0.003, 0.032)</w:t>
            </w:r>
          </w:p>
        </w:tc>
      </w:tr>
      <w:tr w:rsidR="008C60D4" w:rsidRPr="00661E54" w14:paraId="12517C3A"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53D58F4D"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Other hospital outpatient appointment</w:t>
            </w:r>
          </w:p>
        </w:tc>
        <w:tc>
          <w:tcPr>
            <w:tcW w:w="1032" w:type="pct"/>
            <w:tcBorders>
              <w:top w:val="single" w:sz="4" w:space="0" w:color="auto"/>
              <w:left w:val="single" w:sz="4" w:space="0" w:color="auto"/>
              <w:right w:val="single" w:sz="4" w:space="0" w:color="auto"/>
            </w:tcBorders>
            <w:shd w:val="clear" w:color="auto" w:fill="auto"/>
            <w:vAlign w:val="center"/>
          </w:tcPr>
          <w:p w14:paraId="42E7505E"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3F03065B"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7217B396"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6F24595C"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5B1784E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3053595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0.72 (1.40)</w:t>
            </w:r>
            <w:r>
              <w:rPr>
                <w:rFonts w:eastAsia="Times New Roman" w:cs="Times New Roman"/>
                <w:color w:val="000000"/>
                <w:sz w:val="20"/>
                <w:szCs w:val="20"/>
                <w:lang w:eastAsia="en-GB"/>
              </w:rPr>
              <w:t xml:space="preserve">   N=239</w:t>
            </w:r>
          </w:p>
        </w:tc>
        <w:tc>
          <w:tcPr>
            <w:tcW w:w="1112" w:type="pct"/>
            <w:tcBorders>
              <w:top w:val="nil"/>
              <w:left w:val="single" w:sz="4" w:space="0" w:color="auto"/>
              <w:right w:val="single" w:sz="4" w:space="0" w:color="auto"/>
            </w:tcBorders>
            <w:shd w:val="clear" w:color="auto" w:fill="auto"/>
            <w:vAlign w:val="center"/>
          </w:tcPr>
          <w:p w14:paraId="0897C90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0.88 (1.38)</w:t>
            </w:r>
            <w:r>
              <w:rPr>
                <w:rFonts w:eastAsia="Times New Roman" w:cs="Times New Roman"/>
                <w:color w:val="000000"/>
                <w:sz w:val="20"/>
                <w:szCs w:val="20"/>
                <w:lang w:eastAsia="en-GB"/>
              </w:rPr>
              <w:t xml:space="preserve">   N=210</w:t>
            </w:r>
          </w:p>
        </w:tc>
        <w:tc>
          <w:tcPr>
            <w:tcW w:w="1192" w:type="pct"/>
            <w:tcBorders>
              <w:top w:val="nil"/>
              <w:left w:val="single" w:sz="4" w:space="0" w:color="auto"/>
              <w:right w:val="single" w:sz="4" w:space="0" w:color="auto"/>
            </w:tcBorders>
          </w:tcPr>
          <w:p w14:paraId="4209057D"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-0.157 (-0.415, 0.101)</w:t>
            </w:r>
          </w:p>
        </w:tc>
      </w:tr>
      <w:tr w:rsidR="008C60D4" w:rsidRPr="00661E54" w14:paraId="1E8F0A7F"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60850D2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6B56F01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0.69 (1.26)</w:t>
            </w:r>
            <w:r>
              <w:rPr>
                <w:rFonts w:eastAsia="Times New Roman" w:cs="Times New Roman"/>
                <w:color w:val="000000"/>
                <w:sz w:val="20"/>
                <w:szCs w:val="20"/>
                <w:lang w:eastAsia="en-GB"/>
              </w:rPr>
              <w:t xml:space="preserve">   N=218</w:t>
            </w:r>
          </w:p>
        </w:tc>
        <w:tc>
          <w:tcPr>
            <w:tcW w:w="1112" w:type="pct"/>
            <w:tcBorders>
              <w:top w:val="nil"/>
              <w:left w:val="single" w:sz="4" w:space="0" w:color="auto"/>
              <w:right w:val="single" w:sz="4" w:space="0" w:color="auto"/>
            </w:tcBorders>
            <w:shd w:val="clear" w:color="auto" w:fill="auto"/>
            <w:vAlign w:val="center"/>
          </w:tcPr>
          <w:p w14:paraId="014517B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0.88 (1.29)</w:t>
            </w:r>
            <w:r>
              <w:rPr>
                <w:rFonts w:eastAsia="Times New Roman" w:cs="Times New Roman"/>
                <w:color w:val="000000"/>
                <w:sz w:val="20"/>
                <w:szCs w:val="20"/>
                <w:lang w:eastAsia="en-GB"/>
              </w:rPr>
              <w:t xml:space="preserve">   N=188</w:t>
            </w:r>
          </w:p>
        </w:tc>
        <w:tc>
          <w:tcPr>
            <w:tcW w:w="1192" w:type="pct"/>
            <w:tcBorders>
              <w:top w:val="nil"/>
              <w:left w:val="single" w:sz="4" w:space="0" w:color="auto"/>
              <w:right w:val="single" w:sz="4" w:space="0" w:color="auto"/>
            </w:tcBorders>
          </w:tcPr>
          <w:p w14:paraId="52ABA969"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-0.195 (-0.445, 0.055)</w:t>
            </w:r>
          </w:p>
        </w:tc>
      </w:tr>
      <w:tr w:rsidR="008C60D4" w:rsidRPr="00661E54" w14:paraId="2A6A9B49"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709277E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3E0F145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0.62 (1.18)</w:t>
            </w:r>
            <w:r>
              <w:rPr>
                <w:rFonts w:eastAsia="Times New Roman" w:cs="Times New Roman"/>
                <w:color w:val="000000"/>
                <w:sz w:val="20"/>
                <w:szCs w:val="20"/>
                <w:lang w:eastAsia="en-GB"/>
              </w:rPr>
              <w:t xml:space="preserve">   N=214</w:t>
            </w:r>
          </w:p>
        </w:tc>
        <w:tc>
          <w:tcPr>
            <w:tcW w:w="1112" w:type="pct"/>
            <w:tcBorders>
              <w:top w:val="nil"/>
              <w:left w:val="single" w:sz="4" w:space="0" w:color="auto"/>
              <w:right w:val="single" w:sz="4" w:space="0" w:color="auto"/>
            </w:tcBorders>
            <w:shd w:val="clear" w:color="auto" w:fill="auto"/>
            <w:vAlign w:val="center"/>
          </w:tcPr>
          <w:p w14:paraId="638B25D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0.65 (0.99)</w:t>
            </w:r>
            <w:r>
              <w:rPr>
                <w:rFonts w:eastAsia="Times New Roman" w:cs="Times New Roman"/>
                <w:color w:val="000000"/>
                <w:sz w:val="20"/>
                <w:szCs w:val="20"/>
                <w:lang w:eastAsia="en-GB"/>
              </w:rPr>
              <w:t xml:space="preserve">   N=176</w:t>
            </w:r>
          </w:p>
        </w:tc>
        <w:tc>
          <w:tcPr>
            <w:tcW w:w="1192" w:type="pct"/>
            <w:tcBorders>
              <w:top w:val="nil"/>
              <w:left w:val="single" w:sz="4" w:space="0" w:color="auto"/>
              <w:right w:val="single" w:sz="4" w:space="0" w:color="auto"/>
            </w:tcBorders>
          </w:tcPr>
          <w:p w14:paraId="6C378EB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-0.022 (-0.241, 0.198)</w:t>
            </w:r>
          </w:p>
        </w:tc>
      </w:tr>
      <w:tr w:rsidR="008C60D4" w:rsidRPr="00661E54" w14:paraId="39B8217F"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56D3F7C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1CD5EA09"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1.29 (2.00)</w:t>
            </w:r>
            <w:r>
              <w:rPr>
                <w:rFonts w:eastAsia="Times New Roman" w:cs="Times New Roman"/>
                <w:color w:val="000000"/>
                <w:sz w:val="20"/>
                <w:szCs w:val="20"/>
                <w:lang w:eastAsia="en-GB"/>
              </w:rPr>
              <w:t xml:space="preserve">   N=206</w:t>
            </w:r>
          </w:p>
        </w:tc>
        <w:tc>
          <w:tcPr>
            <w:tcW w:w="1112" w:type="pct"/>
            <w:tcBorders>
              <w:top w:val="nil"/>
              <w:left w:val="single" w:sz="4" w:space="0" w:color="auto"/>
              <w:bottom w:val="single" w:sz="4" w:space="0" w:color="auto"/>
              <w:right w:val="single" w:sz="4" w:space="0" w:color="auto"/>
            </w:tcBorders>
            <w:shd w:val="clear" w:color="auto" w:fill="auto"/>
            <w:vAlign w:val="center"/>
          </w:tcPr>
          <w:p w14:paraId="5580131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1.28 (1.84)</w:t>
            </w:r>
            <w:r>
              <w:rPr>
                <w:rFonts w:eastAsia="Times New Roman" w:cs="Times New Roman"/>
                <w:color w:val="000000"/>
                <w:sz w:val="20"/>
                <w:szCs w:val="20"/>
                <w:lang w:eastAsia="en-GB"/>
              </w:rPr>
              <w:t xml:space="preserve">   N=176</w:t>
            </w:r>
          </w:p>
        </w:tc>
        <w:tc>
          <w:tcPr>
            <w:tcW w:w="1192" w:type="pct"/>
            <w:tcBorders>
              <w:top w:val="nil"/>
              <w:left w:val="single" w:sz="4" w:space="0" w:color="auto"/>
              <w:bottom w:val="single" w:sz="4" w:space="0" w:color="auto"/>
              <w:right w:val="single" w:sz="4" w:space="0" w:color="auto"/>
            </w:tcBorders>
          </w:tcPr>
          <w:p w14:paraId="2D693F8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0.008 (-0.380, 0.396)</w:t>
            </w:r>
          </w:p>
        </w:tc>
      </w:tr>
      <w:tr w:rsidR="008C60D4" w:rsidRPr="00661E54" w14:paraId="5A0B81B0"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67E9E917"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Day case appointment</w:t>
            </w:r>
          </w:p>
        </w:tc>
        <w:tc>
          <w:tcPr>
            <w:tcW w:w="1032" w:type="pct"/>
            <w:tcBorders>
              <w:top w:val="single" w:sz="4" w:space="0" w:color="auto"/>
              <w:left w:val="single" w:sz="4" w:space="0" w:color="auto"/>
              <w:right w:val="single" w:sz="4" w:space="0" w:color="auto"/>
            </w:tcBorders>
            <w:shd w:val="clear" w:color="auto" w:fill="auto"/>
            <w:vAlign w:val="center"/>
          </w:tcPr>
          <w:p w14:paraId="139FFD09"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7BBB0866"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513E31DB"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7341BBD5"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067B22B2"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3CEEAD6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0.09 (0.39)</w:t>
            </w:r>
            <w:r>
              <w:rPr>
                <w:rFonts w:eastAsia="Times New Roman" w:cs="Times New Roman"/>
                <w:color w:val="000000"/>
                <w:sz w:val="20"/>
                <w:szCs w:val="20"/>
                <w:lang w:eastAsia="en-GB"/>
              </w:rPr>
              <w:t xml:space="preserve">   N=237</w:t>
            </w:r>
          </w:p>
        </w:tc>
        <w:tc>
          <w:tcPr>
            <w:tcW w:w="1112" w:type="pct"/>
            <w:tcBorders>
              <w:top w:val="nil"/>
              <w:left w:val="single" w:sz="4" w:space="0" w:color="auto"/>
              <w:right w:val="single" w:sz="4" w:space="0" w:color="auto"/>
            </w:tcBorders>
            <w:shd w:val="clear" w:color="auto" w:fill="auto"/>
            <w:vAlign w:val="center"/>
          </w:tcPr>
          <w:p w14:paraId="2B7F1EB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0.07 (0.36)</w:t>
            </w:r>
            <w:r>
              <w:rPr>
                <w:rFonts w:eastAsia="Times New Roman" w:cs="Times New Roman"/>
                <w:color w:val="000000"/>
                <w:sz w:val="20"/>
                <w:szCs w:val="20"/>
                <w:lang w:eastAsia="en-GB"/>
              </w:rPr>
              <w:t xml:space="preserve">   N=212</w:t>
            </w:r>
          </w:p>
        </w:tc>
        <w:tc>
          <w:tcPr>
            <w:tcW w:w="1192" w:type="pct"/>
            <w:tcBorders>
              <w:top w:val="nil"/>
              <w:left w:val="single" w:sz="4" w:space="0" w:color="auto"/>
              <w:right w:val="single" w:sz="4" w:space="0" w:color="auto"/>
            </w:tcBorders>
          </w:tcPr>
          <w:p w14:paraId="46CAF5BA"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0.022 (-0.048, 0.092)</w:t>
            </w:r>
          </w:p>
        </w:tc>
      </w:tr>
      <w:tr w:rsidR="008C60D4" w:rsidRPr="00661E54" w14:paraId="155BEBA4"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3BCFBD5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2BA04A5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0.08 (0.39)</w:t>
            </w:r>
            <w:r>
              <w:rPr>
                <w:rFonts w:eastAsia="Times New Roman" w:cs="Times New Roman"/>
                <w:color w:val="000000"/>
                <w:sz w:val="20"/>
                <w:szCs w:val="20"/>
                <w:lang w:eastAsia="en-GB"/>
              </w:rPr>
              <w:t xml:space="preserve">   N=218</w:t>
            </w:r>
          </w:p>
        </w:tc>
        <w:tc>
          <w:tcPr>
            <w:tcW w:w="1112" w:type="pct"/>
            <w:tcBorders>
              <w:top w:val="nil"/>
              <w:left w:val="single" w:sz="4" w:space="0" w:color="auto"/>
              <w:right w:val="single" w:sz="4" w:space="0" w:color="auto"/>
            </w:tcBorders>
            <w:shd w:val="clear" w:color="auto" w:fill="auto"/>
            <w:vAlign w:val="center"/>
          </w:tcPr>
          <w:p w14:paraId="3F4FBB6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0.09 (0.37)</w:t>
            </w:r>
            <w:r>
              <w:rPr>
                <w:rFonts w:eastAsia="Times New Roman" w:cs="Times New Roman"/>
                <w:color w:val="000000"/>
                <w:sz w:val="20"/>
                <w:szCs w:val="20"/>
                <w:lang w:eastAsia="en-GB"/>
              </w:rPr>
              <w:t xml:space="preserve">   N=186</w:t>
            </w:r>
          </w:p>
        </w:tc>
        <w:tc>
          <w:tcPr>
            <w:tcW w:w="1192" w:type="pct"/>
            <w:tcBorders>
              <w:top w:val="nil"/>
              <w:left w:val="single" w:sz="4" w:space="0" w:color="auto"/>
              <w:right w:val="single" w:sz="4" w:space="0" w:color="auto"/>
            </w:tcBorders>
          </w:tcPr>
          <w:p w14:paraId="70D42352"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0.013 (-0.089, 0.062)</w:t>
            </w:r>
          </w:p>
        </w:tc>
      </w:tr>
      <w:tr w:rsidR="008C60D4" w:rsidRPr="00661E54" w14:paraId="55C312DA"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026BA6F5"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76F0B73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0.13 (0.51)</w:t>
            </w:r>
            <w:r>
              <w:rPr>
                <w:rFonts w:eastAsia="Times New Roman" w:cs="Times New Roman"/>
                <w:color w:val="000000"/>
                <w:sz w:val="20"/>
                <w:szCs w:val="20"/>
                <w:lang w:eastAsia="en-GB"/>
              </w:rPr>
              <w:t xml:space="preserve">   N=212</w:t>
            </w:r>
          </w:p>
        </w:tc>
        <w:tc>
          <w:tcPr>
            <w:tcW w:w="1112" w:type="pct"/>
            <w:tcBorders>
              <w:top w:val="nil"/>
              <w:left w:val="single" w:sz="4" w:space="0" w:color="auto"/>
              <w:right w:val="single" w:sz="4" w:space="0" w:color="auto"/>
            </w:tcBorders>
            <w:shd w:val="clear" w:color="auto" w:fill="auto"/>
            <w:vAlign w:val="center"/>
          </w:tcPr>
          <w:p w14:paraId="0BB13A8F"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0.08 (0.41)</w:t>
            </w:r>
            <w:r>
              <w:rPr>
                <w:rFonts w:eastAsia="Times New Roman" w:cs="Times New Roman"/>
                <w:color w:val="000000"/>
                <w:sz w:val="20"/>
                <w:szCs w:val="20"/>
                <w:lang w:eastAsia="en-GB"/>
              </w:rPr>
              <w:t xml:space="preserve">   N=176</w:t>
            </w:r>
          </w:p>
        </w:tc>
        <w:tc>
          <w:tcPr>
            <w:tcW w:w="1192" w:type="pct"/>
            <w:tcBorders>
              <w:top w:val="nil"/>
              <w:left w:val="single" w:sz="4" w:space="0" w:color="auto"/>
              <w:right w:val="single" w:sz="4" w:space="0" w:color="auto"/>
            </w:tcBorders>
          </w:tcPr>
          <w:p w14:paraId="2920435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0.048 (-0.046, 0.142)</w:t>
            </w:r>
          </w:p>
        </w:tc>
      </w:tr>
      <w:tr w:rsidR="008C60D4" w:rsidRPr="00661E54" w14:paraId="5A90BEA3"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37B7174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0604CFB8"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0.17 (0.62)</w:t>
            </w:r>
            <w:r>
              <w:rPr>
                <w:rFonts w:eastAsia="Times New Roman" w:cs="Times New Roman"/>
                <w:color w:val="000000"/>
                <w:sz w:val="20"/>
                <w:szCs w:val="20"/>
                <w:lang w:eastAsia="en-GB"/>
              </w:rPr>
              <w:t xml:space="preserve">   N=208</w:t>
            </w:r>
          </w:p>
        </w:tc>
        <w:tc>
          <w:tcPr>
            <w:tcW w:w="1112" w:type="pct"/>
            <w:tcBorders>
              <w:top w:val="nil"/>
              <w:left w:val="single" w:sz="4" w:space="0" w:color="auto"/>
              <w:bottom w:val="single" w:sz="4" w:space="0" w:color="auto"/>
              <w:right w:val="single" w:sz="4" w:space="0" w:color="auto"/>
            </w:tcBorders>
            <w:shd w:val="clear" w:color="auto" w:fill="auto"/>
            <w:vAlign w:val="center"/>
          </w:tcPr>
          <w:p w14:paraId="01A17FE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0.13 (0.41)</w:t>
            </w:r>
            <w:r>
              <w:rPr>
                <w:rFonts w:eastAsia="Times New Roman" w:cs="Times New Roman"/>
                <w:color w:val="000000"/>
                <w:sz w:val="20"/>
                <w:szCs w:val="20"/>
                <w:lang w:eastAsia="en-GB"/>
              </w:rPr>
              <w:t xml:space="preserve">   N=176</w:t>
            </w:r>
          </w:p>
        </w:tc>
        <w:tc>
          <w:tcPr>
            <w:tcW w:w="1192" w:type="pct"/>
            <w:tcBorders>
              <w:top w:val="nil"/>
              <w:left w:val="single" w:sz="4" w:space="0" w:color="auto"/>
              <w:bottom w:val="single" w:sz="4" w:space="0" w:color="auto"/>
              <w:right w:val="single" w:sz="4" w:space="0" w:color="auto"/>
            </w:tcBorders>
          </w:tcPr>
          <w:p w14:paraId="2BB5051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0.042 (-0.066, 0.150)</w:t>
            </w:r>
          </w:p>
        </w:tc>
      </w:tr>
      <w:tr w:rsidR="008C60D4" w:rsidRPr="00661E54" w14:paraId="7D5AAF2F"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7DEE478B"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 xml:space="preserve">Accident &amp; Emergency visit (not overnight) </w:t>
            </w:r>
          </w:p>
        </w:tc>
        <w:tc>
          <w:tcPr>
            <w:tcW w:w="1032" w:type="pct"/>
            <w:tcBorders>
              <w:top w:val="single" w:sz="4" w:space="0" w:color="auto"/>
              <w:left w:val="single" w:sz="4" w:space="0" w:color="auto"/>
              <w:right w:val="single" w:sz="4" w:space="0" w:color="auto"/>
            </w:tcBorders>
            <w:shd w:val="clear" w:color="auto" w:fill="auto"/>
            <w:vAlign w:val="center"/>
          </w:tcPr>
          <w:p w14:paraId="393B9D3A"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3F0B8C1E"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390B30C4"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5FA9F684"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1AFF9211"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5993508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0.07 (0.27)</w:t>
            </w:r>
            <w:r>
              <w:rPr>
                <w:rFonts w:eastAsia="Times New Roman" w:cs="Times New Roman"/>
                <w:color w:val="000000"/>
                <w:sz w:val="20"/>
                <w:szCs w:val="20"/>
                <w:lang w:eastAsia="en-GB"/>
              </w:rPr>
              <w:t xml:space="preserve">   N=180</w:t>
            </w:r>
          </w:p>
        </w:tc>
        <w:tc>
          <w:tcPr>
            <w:tcW w:w="1112" w:type="pct"/>
            <w:tcBorders>
              <w:top w:val="nil"/>
              <w:left w:val="single" w:sz="4" w:space="0" w:color="auto"/>
              <w:right w:val="single" w:sz="4" w:space="0" w:color="auto"/>
            </w:tcBorders>
            <w:shd w:val="clear" w:color="auto" w:fill="auto"/>
            <w:vAlign w:val="center"/>
          </w:tcPr>
          <w:p w14:paraId="0385D17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0.08 (0.46)</w:t>
            </w:r>
            <w:r>
              <w:rPr>
                <w:rFonts w:eastAsia="Times New Roman" w:cs="Times New Roman"/>
                <w:color w:val="000000"/>
                <w:sz w:val="20"/>
                <w:szCs w:val="20"/>
                <w:lang w:eastAsia="en-GB"/>
              </w:rPr>
              <w:t xml:space="preserve">   N=168</w:t>
            </w:r>
          </w:p>
        </w:tc>
        <w:tc>
          <w:tcPr>
            <w:tcW w:w="1192" w:type="pct"/>
            <w:tcBorders>
              <w:top w:val="nil"/>
              <w:left w:val="single" w:sz="4" w:space="0" w:color="auto"/>
              <w:right w:val="single" w:sz="4" w:space="0" w:color="auto"/>
            </w:tcBorders>
          </w:tcPr>
          <w:p w14:paraId="3FC0B9F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-0.017 (-0.095, 0.062)</w:t>
            </w:r>
          </w:p>
        </w:tc>
      </w:tr>
      <w:tr w:rsidR="008C60D4" w:rsidRPr="00661E54" w14:paraId="1F4573BA"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166306F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700FD40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0.07 (0.56)</w:t>
            </w:r>
            <w:r>
              <w:rPr>
                <w:rFonts w:eastAsia="Times New Roman" w:cs="Times New Roman"/>
                <w:color w:val="000000"/>
                <w:sz w:val="20"/>
                <w:szCs w:val="20"/>
                <w:lang w:eastAsia="en-GB"/>
              </w:rPr>
              <w:t xml:space="preserve">   N=170</w:t>
            </w:r>
          </w:p>
        </w:tc>
        <w:tc>
          <w:tcPr>
            <w:tcW w:w="1112" w:type="pct"/>
            <w:tcBorders>
              <w:top w:val="nil"/>
              <w:left w:val="single" w:sz="4" w:space="0" w:color="auto"/>
              <w:right w:val="single" w:sz="4" w:space="0" w:color="auto"/>
            </w:tcBorders>
            <w:shd w:val="clear" w:color="auto" w:fill="auto"/>
            <w:vAlign w:val="center"/>
          </w:tcPr>
          <w:p w14:paraId="2A44F7C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0.08 (0.31)</w:t>
            </w:r>
            <w:r>
              <w:rPr>
                <w:rFonts w:eastAsia="Times New Roman" w:cs="Times New Roman"/>
                <w:color w:val="000000"/>
                <w:sz w:val="20"/>
                <w:szCs w:val="20"/>
                <w:lang w:eastAsia="en-GB"/>
              </w:rPr>
              <w:t xml:space="preserve">   N=146</w:t>
            </w:r>
          </w:p>
        </w:tc>
        <w:tc>
          <w:tcPr>
            <w:tcW w:w="1192" w:type="pct"/>
            <w:tcBorders>
              <w:top w:val="nil"/>
              <w:left w:val="single" w:sz="4" w:space="0" w:color="auto"/>
              <w:right w:val="single" w:sz="4" w:space="0" w:color="auto"/>
            </w:tcBorders>
          </w:tcPr>
          <w:p w14:paraId="32E1E61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-0.005 (-0.108, 0.098)</w:t>
            </w:r>
          </w:p>
        </w:tc>
      </w:tr>
      <w:tr w:rsidR="008C60D4" w:rsidRPr="00661E54" w14:paraId="5AD03097"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467558D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1EDE521A"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0.36 (0.22)</w:t>
            </w:r>
            <w:r>
              <w:rPr>
                <w:rFonts w:eastAsia="Times New Roman" w:cs="Times New Roman"/>
                <w:color w:val="000000"/>
                <w:sz w:val="20"/>
                <w:szCs w:val="20"/>
                <w:lang w:eastAsia="en-GB"/>
              </w:rPr>
              <w:t xml:space="preserve">   N=167</w:t>
            </w:r>
          </w:p>
        </w:tc>
        <w:tc>
          <w:tcPr>
            <w:tcW w:w="1112" w:type="pct"/>
            <w:tcBorders>
              <w:top w:val="nil"/>
              <w:left w:val="single" w:sz="4" w:space="0" w:color="auto"/>
              <w:right w:val="single" w:sz="4" w:space="0" w:color="auto"/>
            </w:tcBorders>
            <w:shd w:val="clear" w:color="auto" w:fill="auto"/>
            <w:vAlign w:val="center"/>
          </w:tcPr>
          <w:p w14:paraId="52007E0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0.04 (0.19)</w:t>
            </w:r>
            <w:r>
              <w:rPr>
                <w:rFonts w:eastAsia="Times New Roman" w:cs="Times New Roman"/>
                <w:color w:val="000000"/>
                <w:sz w:val="20"/>
                <w:szCs w:val="20"/>
                <w:lang w:eastAsia="en-GB"/>
              </w:rPr>
              <w:t xml:space="preserve">   N=140</w:t>
            </w:r>
          </w:p>
        </w:tc>
        <w:tc>
          <w:tcPr>
            <w:tcW w:w="1192" w:type="pct"/>
            <w:tcBorders>
              <w:top w:val="nil"/>
              <w:left w:val="single" w:sz="4" w:space="0" w:color="auto"/>
              <w:right w:val="single" w:sz="4" w:space="0" w:color="auto"/>
            </w:tcBorders>
          </w:tcPr>
          <w:p w14:paraId="77F05A9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0.0002 (-0.046, 0.046)</w:t>
            </w:r>
          </w:p>
        </w:tc>
      </w:tr>
      <w:tr w:rsidR="008C60D4" w:rsidRPr="00661E54" w14:paraId="7BD75013"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7FE4F3A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0D6570D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0.19 (1.10)</w:t>
            </w:r>
            <w:r>
              <w:rPr>
                <w:rFonts w:eastAsia="Times New Roman" w:cs="Times New Roman"/>
                <w:color w:val="000000"/>
                <w:sz w:val="20"/>
                <w:szCs w:val="20"/>
                <w:lang w:eastAsia="en-GB"/>
              </w:rPr>
              <w:t xml:space="preserve">   N=211</w:t>
            </w:r>
          </w:p>
        </w:tc>
        <w:tc>
          <w:tcPr>
            <w:tcW w:w="1112" w:type="pct"/>
            <w:tcBorders>
              <w:top w:val="nil"/>
              <w:left w:val="single" w:sz="4" w:space="0" w:color="auto"/>
              <w:bottom w:val="single" w:sz="4" w:space="0" w:color="auto"/>
              <w:right w:val="single" w:sz="4" w:space="0" w:color="auto"/>
            </w:tcBorders>
            <w:shd w:val="clear" w:color="auto" w:fill="auto"/>
            <w:vAlign w:val="center"/>
          </w:tcPr>
          <w:p w14:paraId="07A5DFAA"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0.09 (0.31)</w:t>
            </w:r>
            <w:r>
              <w:rPr>
                <w:rFonts w:eastAsia="Times New Roman" w:cs="Times New Roman"/>
                <w:color w:val="000000"/>
                <w:sz w:val="20"/>
                <w:szCs w:val="20"/>
                <w:lang w:eastAsia="en-GB"/>
              </w:rPr>
              <w:t xml:space="preserve">   N=178</w:t>
            </w:r>
          </w:p>
        </w:tc>
        <w:tc>
          <w:tcPr>
            <w:tcW w:w="1192" w:type="pct"/>
            <w:tcBorders>
              <w:top w:val="nil"/>
              <w:left w:val="single" w:sz="4" w:space="0" w:color="auto"/>
              <w:bottom w:val="single" w:sz="4" w:space="0" w:color="auto"/>
              <w:right w:val="single" w:sz="4" w:space="0" w:color="auto"/>
            </w:tcBorders>
          </w:tcPr>
          <w:p w14:paraId="01823927"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0.104 (-0.063, 0.272)</w:t>
            </w:r>
          </w:p>
        </w:tc>
      </w:tr>
      <w:tr w:rsidR="008C60D4" w:rsidRPr="00661E54" w14:paraId="2A740FB7" w14:textId="77777777" w:rsidTr="008C60D4">
        <w:trPr>
          <w:trHeight w:val="952"/>
        </w:trPr>
        <w:tc>
          <w:tcPr>
            <w:tcW w:w="1663" w:type="pct"/>
            <w:tcBorders>
              <w:top w:val="single" w:sz="4" w:space="0" w:color="auto"/>
              <w:left w:val="single" w:sz="4" w:space="0" w:color="auto"/>
              <w:right w:val="single" w:sz="4" w:space="0" w:color="auto"/>
            </w:tcBorders>
            <w:shd w:val="clear" w:color="auto" w:fill="auto"/>
            <w:vAlign w:val="center"/>
          </w:tcPr>
          <w:p w14:paraId="0E27F0FA" w14:textId="77777777" w:rsidR="008C60D4" w:rsidRPr="00661E54" w:rsidRDefault="008C60D4" w:rsidP="008C60D4">
            <w:pPr>
              <w:spacing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Accident &amp; Emergency visit (involving overnight stay)</w:t>
            </w:r>
          </w:p>
        </w:tc>
        <w:tc>
          <w:tcPr>
            <w:tcW w:w="1032" w:type="pct"/>
            <w:tcBorders>
              <w:top w:val="single" w:sz="4" w:space="0" w:color="auto"/>
              <w:left w:val="single" w:sz="4" w:space="0" w:color="auto"/>
              <w:right w:val="single" w:sz="4" w:space="0" w:color="auto"/>
            </w:tcBorders>
            <w:shd w:val="clear" w:color="auto" w:fill="auto"/>
            <w:vAlign w:val="center"/>
          </w:tcPr>
          <w:p w14:paraId="2D546071"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19049CAE"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60FB7994" w14:textId="77777777" w:rsidR="008C60D4" w:rsidRDefault="008C60D4" w:rsidP="008C60D4">
            <w:pPr>
              <w:spacing w:line="240" w:lineRule="auto"/>
              <w:rPr>
                <w:rFonts w:eastAsia="Times New Roman" w:cs="Times New Roman"/>
                <w:color w:val="000000"/>
                <w:sz w:val="20"/>
                <w:szCs w:val="20"/>
                <w:lang w:eastAsia="en-GB"/>
              </w:rPr>
            </w:pPr>
          </w:p>
        </w:tc>
      </w:tr>
      <w:tr w:rsidR="008C60D4" w:rsidRPr="00661E54" w14:paraId="027549A6" w14:textId="77777777" w:rsidTr="008C60D4">
        <w:trPr>
          <w:trHeight w:val="391"/>
        </w:trPr>
        <w:tc>
          <w:tcPr>
            <w:tcW w:w="1663" w:type="pct"/>
            <w:tcBorders>
              <w:left w:val="single" w:sz="4" w:space="0" w:color="auto"/>
              <w:right w:val="single" w:sz="4" w:space="0" w:color="auto"/>
            </w:tcBorders>
            <w:shd w:val="clear" w:color="auto" w:fill="auto"/>
            <w:vAlign w:val="center"/>
          </w:tcPr>
          <w:p w14:paraId="418B9701" w14:textId="77777777" w:rsidR="008C60D4" w:rsidRDefault="008C60D4" w:rsidP="008C60D4">
            <w:pPr>
              <w:spacing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232CCBB2"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0.06 (0.29)   N=238</w:t>
            </w:r>
          </w:p>
        </w:tc>
        <w:tc>
          <w:tcPr>
            <w:tcW w:w="1112" w:type="pct"/>
            <w:tcBorders>
              <w:top w:val="nil"/>
              <w:left w:val="single" w:sz="4" w:space="0" w:color="auto"/>
              <w:right w:val="single" w:sz="4" w:space="0" w:color="auto"/>
            </w:tcBorders>
            <w:shd w:val="clear" w:color="auto" w:fill="auto"/>
            <w:vAlign w:val="center"/>
          </w:tcPr>
          <w:p w14:paraId="088F265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 (0.27)   N=213</w:t>
            </w:r>
          </w:p>
        </w:tc>
        <w:tc>
          <w:tcPr>
            <w:tcW w:w="1192" w:type="pct"/>
            <w:tcBorders>
              <w:top w:val="nil"/>
              <w:left w:val="single" w:sz="4" w:space="0" w:color="auto"/>
              <w:right w:val="single" w:sz="4" w:space="0" w:color="auto"/>
            </w:tcBorders>
          </w:tcPr>
          <w:p w14:paraId="76BE6D55"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0.025 (-0.027, 0.078)</w:t>
            </w:r>
          </w:p>
        </w:tc>
      </w:tr>
      <w:tr w:rsidR="008C60D4" w:rsidRPr="00661E54" w14:paraId="793C83C7" w14:textId="77777777" w:rsidTr="008C60D4">
        <w:trPr>
          <w:trHeight w:val="391"/>
        </w:trPr>
        <w:tc>
          <w:tcPr>
            <w:tcW w:w="1663" w:type="pct"/>
            <w:tcBorders>
              <w:left w:val="single" w:sz="4" w:space="0" w:color="auto"/>
              <w:right w:val="single" w:sz="4" w:space="0" w:color="auto"/>
            </w:tcBorders>
            <w:shd w:val="clear" w:color="auto" w:fill="auto"/>
            <w:vAlign w:val="center"/>
          </w:tcPr>
          <w:p w14:paraId="68970AD7" w14:textId="77777777" w:rsidR="008C60D4" w:rsidRDefault="008C60D4" w:rsidP="008C60D4">
            <w:pPr>
              <w:spacing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0587DA64"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 (0.27)   N=221</w:t>
            </w:r>
          </w:p>
        </w:tc>
        <w:tc>
          <w:tcPr>
            <w:tcW w:w="1112" w:type="pct"/>
            <w:tcBorders>
              <w:top w:val="nil"/>
              <w:left w:val="single" w:sz="4" w:space="0" w:color="auto"/>
              <w:right w:val="single" w:sz="4" w:space="0" w:color="auto"/>
            </w:tcBorders>
            <w:shd w:val="clear" w:color="auto" w:fill="auto"/>
            <w:vAlign w:val="center"/>
          </w:tcPr>
          <w:p w14:paraId="47D1D13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 (0.23)   N=186</w:t>
            </w:r>
          </w:p>
        </w:tc>
        <w:tc>
          <w:tcPr>
            <w:tcW w:w="1192" w:type="pct"/>
            <w:tcBorders>
              <w:top w:val="nil"/>
              <w:left w:val="single" w:sz="4" w:space="0" w:color="auto"/>
              <w:right w:val="single" w:sz="4" w:space="0" w:color="auto"/>
            </w:tcBorders>
          </w:tcPr>
          <w:p w14:paraId="57552A16"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0.013 (-0.036, 0.062)</w:t>
            </w:r>
          </w:p>
        </w:tc>
      </w:tr>
      <w:tr w:rsidR="008C60D4" w:rsidRPr="00661E54" w14:paraId="1EA00D3F" w14:textId="77777777" w:rsidTr="008C60D4">
        <w:trPr>
          <w:trHeight w:val="391"/>
        </w:trPr>
        <w:tc>
          <w:tcPr>
            <w:tcW w:w="1663" w:type="pct"/>
            <w:tcBorders>
              <w:left w:val="single" w:sz="4" w:space="0" w:color="auto"/>
              <w:right w:val="single" w:sz="4" w:space="0" w:color="auto"/>
            </w:tcBorders>
            <w:shd w:val="clear" w:color="auto" w:fill="auto"/>
            <w:vAlign w:val="center"/>
          </w:tcPr>
          <w:p w14:paraId="219857D0" w14:textId="77777777" w:rsidR="008C60D4" w:rsidRDefault="008C60D4" w:rsidP="008C60D4">
            <w:pPr>
              <w:spacing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6C6D9D67"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 (0.14)   N=212</w:t>
            </w:r>
          </w:p>
        </w:tc>
        <w:tc>
          <w:tcPr>
            <w:tcW w:w="1112" w:type="pct"/>
            <w:tcBorders>
              <w:top w:val="nil"/>
              <w:left w:val="single" w:sz="4" w:space="0" w:color="auto"/>
              <w:right w:val="single" w:sz="4" w:space="0" w:color="auto"/>
            </w:tcBorders>
            <w:shd w:val="clear" w:color="auto" w:fill="auto"/>
            <w:vAlign w:val="center"/>
          </w:tcPr>
          <w:p w14:paraId="443C6643"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 (0.17)   N=175</w:t>
            </w:r>
          </w:p>
        </w:tc>
        <w:tc>
          <w:tcPr>
            <w:tcW w:w="1192" w:type="pct"/>
            <w:tcBorders>
              <w:top w:val="nil"/>
              <w:left w:val="single" w:sz="4" w:space="0" w:color="auto"/>
              <w:right w:val="single" w:sz="4" w:space="0" w:color="auto"/>
            </w:tcBorders>
          </w:tcPr>
          <w:p w14:paraId="5C2BFD44"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-0.010 (-0.040, 0.021)</w:t>
            </w:r>
          </w:p>
        </w:tc>
      </w:tr>
      <w:tr w:rsidR="008C60D4" w:rsidRPr="00661E54" w14:paraId="02C8259A" w14:textId="77777777" w:rsidTr="008C60D4">
        <w:trPr>
          <w:trHeight w:val="391"/>
        </w:trPr>
        <w:tc>
          <w:tcPr>
            <w:tcW w:w="1663" w:type="pct"/>
            <w:tcBorders>
              <w:left w:val="single" w:sz="4" w:space="0" w:color="auto"/>
              <w:bottom w:val="single" w:sz="4" w:space="0" w:color="auto"/>
              <w:right w:val="single" w:sz="4" w:space="0" w:color="auto"/>
            </w:tcBorders>
            <w:shd w:val="clear" w:color="auto" w:fill="auto"/>
            <w:vAlign w:val="center"/>
          </w:tcPr>
          <w:p w14:paraId="7D28E0CE" w14:textId="77777777" w:rsidR="008C60D4" w:rsidRDefault="008C60D4" w:rsidP="008C60D4">
            <w:pPr>
              <w:spacing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24454483"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0.08 (0.41)   N=211</w:t>
            </w:r>
          </w:p>
        </w:tc>
        <w:tc>
          <w:tcPr>
            <w:tcW w:w="1112" w:type="pct"/>
            <w:tcBorders>
              <w:top w:val="nil"/>
              <w:left w:val="single" w:sz="4" w:space="0" w:color="auto"/>
              <w:bottom w:val="single" w:sz="4" w:space="0" w:color="auto"/>
              <w:right w:val="single" w:sz="4" w:space="0" w:color="auto"/>
            </w:tcBorders>
            <w:shd w:val="clear" w:color="auto" w:fill="auto"/>
            <w:vAlign w:val="center"/>
          </w:tcPr>
          <w:p w14:paraId="10620ADE"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 (0.17)   N=175</w:t>
            </w:r>
          </w:p>
        </w:tc>
        <w:tc>
          <w:tcPr>
            <w:tcW w:w="1192" w:type="pct"/>
            <w:tcBorders>
              <w:top w:val="nil"/>
              <w:left w:val="single" w:sz="4" w:space="0" w:color="auto"/>
              <w:bottom w:val="single" w:sz="4" w:space="0" w:color="auto"/>
              <w:right w:val="single" w:sz="4" w:space="0" w:color="auto"/>
            </w:tcBorders>
          </w:tcPr>
          <w:p w14:paraId="1C479FBF" w14:textId="77777777" w:rsidR="008C60D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0.047 (-0.017, 0.112)</w:t>
            </w:r>
          </w:p>
        </w:tc>
      </w:tr>
      <w:tr w:rsidR="008C60D4" w:rsidRPr="00661E54" w14:paraId="7C305D63" w14:textId="77777777" w:rsidTr="008C60D4">
        <w:trPr>
          <w:trHeight w:val="527"/>
        </w:trPr>
        <w:tc>
          <w:tcPr>
            <w:tcW w:w="1663" w:type="pct"/>
            <w:tcBorders>
              <w:top w:val="single" w:sz="4" w:space="0" w:color="auto"/>
              <w:left w:val="single" w:sz="4" w:space="0" w:color="auto"/>
              <w:right w:val="single" w:sz="4" w:space="0" w:color="auto"/>
            </w:tcBorders>
            <w:shd w:val="clear" w:color="auto" w:fill="auto"/>
            <w:vAlign w:val="center"/>
          </w:tcPr>
          <w:p w14:paraId="535735CC"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 xml:space="preserve">Accident &amp; Emergency nights spent in hospital </w:t>
            </w:r>
          </w:p>
        </w:tc>
        <w:tc>
          <w:tcPr>
            <w:tcW w:w="1032" w:type="pct"/>
            <w:tcBorders>
              <w:top w:val="single" w:sz="4" w:space="0" w:color="auto"/>
              <w:left w:val="single" w:sz="4" w:space="0" w:color="auto"/>
              <w:right w:val="single" w:sz="4" w:space="0" w:color="auto"/>
            </w:tcBorders>
            <w:shd w:val="clear" w:color="auto" w:fill="auto"/>
            <w:vAlign w:val="center"/>
          </w:tcPr>
          <w:p w14:paraId="53B7BD6F"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4AEB3280"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3BFD36E9"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16310C92"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667B8983"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2C574BD2" w14:textId="77777777" w:rsidR="008C60D4" w:rsidRPr="006E5BCE" w:rsidRDefault="008C60D4" w:rsidP="008C60D4">
            <w:pPr>
              <w:spacing w:line="240" w:lineRule="auto"/>
              <w:rPr>
                <w:rFonts w:eastAsia="Times New Roman" w:cs="Times New Roman"/>
                <w:color w:val="000000"/>
                <w:sz w:val="20"/>
                <w:szCs w:val="20"/>
                <w:lang w:eastAsia="en-GB"/>
              </w:rPr>
            </w:pPr>
            <w:r w:rsidRPr="00055594">
              <w:rPr>
                <w:rFonts w:eastAsia="Times New Roman" w:cs="Times New Roman"/>
                <w:color w:val="000000"/>
                <w:sz w:val="20"/>
                <w:szCs w:val="20"/>
                <w:lang w:eastAsia="en-GB"/>
              </w:rPr>
              <w:t>0</w:t>
            </w:r>
            <w:r w:rsidRPr="006E5BCE">
              <w:rPr>
                <w:rFonts w:eastAsia="Times New Roman" w:cs="Times New Roman"/>
                <w:color w:val="000000"/>
                <w:sz w:val="20"/>
                <w:szCs w:val="20"/>
                <w:lang w:eastAsia="en-GB"/>
              </w:rPr>
              <w:t>.08 (0.63)   N=235</w:t>
            </w:r>
          </w:p>
        </w:tc>
        <w:tc>
          <w:tcPr>
            <w:tcW w:w="1112" w:type="pct"/>
            <w:tcBorders>
              <w:top w:val="nil"/>
              <w:left w:val="single" w:sz="4" w:space="0" w:color="auto"/>
              <w:right w:val="single" w:sz="4" w:space="0" w:color="auto"/>
            </w:tcBorders>
            <w:shd w:val="clear" w:color="auto" w:fill="auto"/>
            <w:vAlign w:val="center"/>
          </w:tcPr>
          <w:p w14:paraId="2C0479FA" w14:textId="77777777" w:rsidR="008C60D4" w:rsidRPr="006E5BCE" w:rsidRDefault="008C60D4" w:rsidP="008C60D4">
            <w:pPr>
              <w:spacing w:line="240" w:lineRule="auto"/>
              <w:rPr>
                <w:rFonts w:eastAsia="Times New Roman" w:cs="Times New Roman"/>
                <w:color w:val="000000"/>
                <w:sz w:val="20"/>
                <w:szCs w:val="20"/>
                <w:lang w:eastAsia="en-GB"/>
              </w:rPr>
            </w:pPr>
            <w:r w:rsidRPr="006E5BCE">
              <w:rPr>
                <w:rFonts w:eastAsia="Times New Roman" w:cs="Times New Roman"/>
                <w:color w:val="000000"/>
                <w:sz w:val="20"/>
                <w:szCs w:val="20"/>
                <w:lang w:eastAsia="en-GB"/>
              </w:rPr>
              <w:t>0.29 (2.26)   N=213</w:t>
            </w:r>
          </w:p>
        </w:tc>
        <w:tc>
          <w:tcPr>
            <w:tcW w:w="1192" w:type="pct"/>
            <w:tcBorders>
              <w:top w:val="nil"/>
              <w:left w:val="single" w:sz="4" w:space="0" w:color="auto"/>
              <w:right w:val="single" w:sz="4" w:space="0" w:color="auto"/>
            </w:tcBorders>
          </w:tcPr>
          <w:p w14:paraId="42C8389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0.206 (-0.508, 0.097)</w:t>
            </w:r>
          </w:p>
        </w:tc>
      </w:tr>
      <w:tr w:rsidR="008C60D4" w:rsidRPr="00661E54" w14:paraId="7B3A5EA7"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72BC0A96"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32EF1C9F" w14:textId="77777777" w:rsidR="008C60D4" w:rsidRPr="006E5BCE" w:rsidRDefault="008C60D4" w:rsidP="008C60D4">
            <w:pPr>
              <w:spacing w:line="240" w:lineRule="auto"/>
              <w:rPr>
                <w:rFonts w:eastAsia="Times New Roman" w:cs="Times New Roman"/>
                <w:color w:val="000000"/>
                <w:sz w:val="20"/>
                <w:szCs w:val="20"/>
                <w:lang w:eastAsia="en-GB"/>
              </w:rPr>
            </w:pPr>
            <w:r w:rsidRPr="00055594">
              <w:rPr>
                <w:rFonts w:eastAsia="Times New Roman" w:cs="Times New Roman"/>
                <w:color w:val="000000"/>
                <w:sz w:val="20"/>
                <w:szCs w:val="20"/>
                <w:lang w:eastAsia="en-GB"/>
              </w:rPr>
              <w:t>0.04 (0.31)</w:t>
            </w:r>
            <w:r w:rsidRPr="006E5BCE">
              <w:rPr>
                <w:rFonts w:eastAsia="Times New Roman" w:cs="Times New Roman"/>
                <w:color w:val="000000"/>
                <w:sz w:val="20"/>
                <w:szCs w:val="20"/>
                <w:lang w:eastAsia="en-GB"/>
              </w:rPr>
              <w:t xml:space="preserve">   N=219</w:t>
            </w:r>
          </w:p>
        </w:tc>
        <w:tc>
          <w:tcPr>
            <w:tcW w:w="1112" w:type="pct"/>
            <w:tcBorders>
              <w:top w:val="nil"/>
              <w:left w:val="single" w:sz="4" w:space="0" w:color="auto"/>
              <w:right w:val="single" w:sz="4" w:space="0" w:color="auto"/>
            </w:tcBorders>
            <w:shd w:val="clear" w:color="auto" w:fill="auto"/>
            <w:vAlign w:val="center"/>
          </w:tcPr>
          <w:p w14:paraId="1A29CA9E" w14:textId="77777777" w:rsidR="008C60D4" w:rsidRPr="006E5BCE" w:rsidRDefault="008C60D4" w:rsidP="008C60D4">
            <w:pPr>
              <w:spacing w:line="240" w:lineRule="auto"/>
              <w:rPr>
                <w:rFonts w:eastAsia="Times New Roman" w:cs="Times New Roman"/>
                <w:color w:val="000000"/>
                <w:sz w:val="20"/>
                <w:szCs w:val="20"/>
                <w:lang w:eastAsia="en-GB"/>
              </w:rPr>
            </w:pPr>
            <w:r w:rsidRPr="006E5BCE">
              <w:rPr>
                <w:rFonts w:eastAsia="Times New Roman" w:cs="Times New Roman"/>
                <w:color w:val="000000"/>
                <w:sz w:val="20"/>
                <w:szCs w:val="20"/>
                <w:lang w:eastAsia="en-GB"/>
              </w:rPr>
              <w:t>0.03 (0.33)   N=184</w:t>
            </w:r>
          </w:p>
        </w:tc>
        <w:tc>
          <w:tcPr>
            <w:tcW w:w="1192" w:type="pct"/>
            <w:tcBorders>
              <w:top w:val="nil"/>
              <w:left w:val="single" w:sz="4" w:space="0" w:color="auto"/>
              <w:right w:val="single" w:sz="4" w:space="0" w:color="auto"/>
            </w:tcBorders>
          </w:tcPr>
          <w:p w14:paraId="504ED47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0.008 (-0.054, 0.071)</w:t>
            </w:r>
          </w:p>
        </w:tc>
      </w:tr>
      <w:tr w:rsidR="008C60D4" w:rsidRPr="00661E54" w14:paraId="3C46746B"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094E230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15A3A9A1" w14:textId="77777777" w:rsidR="008C60D4" w:rsidRPr="006E5BCE" w:rsidRDefault="008C60D4" w:rsidP="008C60D4">
            <w:pPr>
              <w:spacing w:line="240" w:lineRule="auto"/>
              <w:rPr>
                <w:rFonts w:eastAsia="Times New Roman" w:cs="Times New Roman"/>
                <w:color w:val="000000"/>
                <w:sz w:val="20"/>
                <w:szCs w:val="20"/>
                <w:lang w:eastAsia="en-GB"/>
              </w:rPr>
            </w:pPr>
            <w:r w:rsidRPr="00055594">
              <w:rPr>
                <w:rFonts w:eastAsia="Times New Roman" w:cs="Times New Roman"/>
                <w:color w:val="000000"/>
                <w:sz w:val="20"/>
                <w:szCs w:val="20"/>
                <w:lang w:eastAsia="en-GB"/>
              </w:rPr>
              <w:t>0.05 (0.48)</w:t>
            </w:r>
            <w:r w:rsidRPr="006E5BCE">
              <w:rPr>
                <w:rFonts w:eastAsia="Times New Roman" w:cs="Times New Roman"/>
                <w:color w:val="000000"/>
                <w:sz w:val="20"/>
                <w:szCs w:val="20"/>
                <w:lang w:eastAsia="en-GB"/>
              </w:rPr>
              <w:t xml:space="preserve">   N=212</w:t>
            </w:r>
          </w:p>
        </w:tc>
        <w:tc>
          <w:tcPr>
            <w:tcW w:w="1112" w:type="pct"/>
            <w:tcBorders>
              <w:top w:val="nil"/>
              <w:left w:val="single" w:sz="4" w:space="0" w:color="auto"/>
              <w:right w:val="single" w:sz="4" w:space="0" w:color="auto"/>
            </w:tcBorders>
            <w:shd w:val="clear" w:color="auto" w:fill="auto"/>
            <w:vAlign w:val="center"/>
          </w:tcPr>
          <w:p w14:paraId="42AF3B49" w14:textId="77777777" w:rsidR="008C60D4" w:rsidRPr="006E5BCE" w:rsidRDefault="008C60D4" w:rsidP="008C60D4">
            <w:pPr>
              <w:spacing w:line="240" w:lineRule="auto"/>
              <w:rPr>
                <w:rFonts w:eastAsia="Times New Roman" w:cs="Times New Roman"/>
                <w:color w:val="000000"/>
                <w:sz w:val="20"/>
                <w:szCs w:val="20"/>
                <w:lang w:eastAsia="en-GB"/>
              </w:rPr>
            </w:pPr>
            <w:r w:rsidRPr="006E5BCE">
              <w:rPr>
                <w:rFonts w:eastAsia="Times New Roman" w:cs="Times New Roman"/>
                <w:color w:val="000000"/>
                <w:sz w:val="20"/>
                <w:szCs w:val="20"/>
                <w:lang w:eastAsia="en-GB"/>
              </w:rPr>
              <w:t>0.20 (1.89)   N=175</w:t>
            </w:r>
          </w:p>
        </w:tc>
        <w:tc>
          <w:tcPr>
            <w:tcW w:w="1192" w:type="pct"/>
            <w:tcBorders>
              <w:top w:val="nil"/>
              <w:left w:val="single" w:sz="4" w:space="0" w:color="auto"/>
              <w:right w:val="single" w:sz="4" w:space="0" w:color="auto"/>
            </w:tcBorders>
          </w:tcPr>
          <w:p w14:paraId="57824964"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-0.148 (-0.413, 0.117)</w:t>
            </w:r>
          </w:p>
        </w:tc>
      </w:tr>
      <w:tr w:rsidR="008C60D4" w:rsidRPr="00661E54" w14:paraId="62D6D737"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75ED06B5"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212745CB" w14:textId="77777777" w:rsidR="008C60D4" w:rsidRPr="006E5BCE" w:rsidRDefault="008C60D4" w:rsidP="008C60D4">
            <w:pPr>
              <w:spacing w:line="240" w:lineRule="auto"/>
              <w:rPr>
                <w:rFonts w:eastAsia="Times New Roman" w:cs="Times New Roman"/>
                <w:color w:val="000000"/>
                <w:sz w:val="20"/>
                <w:szCs w:val="20"/>
                <w:lang w:eastAsia="en-GB"/>
              </w:rPr>
            </w:pPr>
            <w:r w:rsidRPr="00055594">
              <w:rPr>
                <w:rFonts w:eastAsia="Times New Roman" w:cs="Times New Roman"/>
                <w:color w:val="000000"/>
                <w:sz w:val="20"/>
                <w:szCs w:val="20"/>
                <w:lang w:eastAsia="en-GB"/>
              </w:rPr>
              <w:t>0.23 (1.59)</w:t>
            </w:r>
            <w:r w:rsidRPr="006E5BCE">
              <w:rPr>
                <w:rFonts w:eastAsia="Times New Roman" w:cs="Times New Roman"/>
                <w:color w:val="000000"/>
                <w:sz w:val="20"/>
                <w:szCs w:val="20"/>
                <w:lang w:eastAsia="en-GB"/>
              </w:rPr>
              <w:t xml:space="preserve">   N=210</w:t>
            </w:r>
          </w:p>
        </w:tc>
        <w:tc>
          <w:tcPr>
            <w:tcW w:w="1112" w:type="pct"/>
            <w:tcBorders>
              <w:top w:val="nil"/>
              <w:left w:val="single" w:sz="4" w:space="0" w:color="auto"/>
              <w:bottom w:val="single" w:sz="4" w:space="0" w:color="auto"/>
              <w:right w:val="single" w:sz="4" w:space="0" w:color="auto"/>
            </w:tcBorders>
            <w:shd w:val="clear" w:color="auto" w:fill="auto"/>
            <w:vAlign w:val="center"/>
          </w:tcPr>
          <w:p w14:paraId="7AAD2FEB" w14:textId="77777777" w:rsidR="008C60D4" w:rsidRPr="006E5BCE" w:rsidRDefault="008C60D4" w:rsidP="008C60D4">
            <w:pPr>
              <w:spacing w:line="240" w:lineRule="auto"/>
              <w:rPr>
                <w:rFonts w:eastAsia="Times New Roman" w:cs="Times New Roman"/>
                <w:color w:val="000000"/>
                <w:sz w:val="20"/>
                <w:szCs w:val="20"/>
                <w:lang w:eastAsia="en-GB"/>
              </w:rPr>
            </w:pPr>
            <w:r w:rsidRPr="006E5BCE">
              <w:rPr>
                <w:rFonts w:eastAsia="Times New Roman" w:cs="Times New Roman"/>
                <w:color w:val="000000"/>
                <w:sz w:val="20"/>
                <w:szCs w:val="20"/>
                <w:lang w:eastAsia="en-GB"/>
              </w:rPr>
              <w:t>0.16 (1.01)   N=176</w:t>
            </w:r>
          </w:p>
        </w:tc>
        <w:tc>
          <w:tcPr>
            <w:tcW w:w="1192" w:type="pct"/>
            <w:tcBorders>
              <w:top w:val="nil"/>
              <w:left w:val="single" w:sz="4" w:space="0" w:color="auto"/>
              <w:bottom w:val="single" w:sz="4" w:space="0" w:color="auto"/>
              <w:right w:val="single" w:sz="4" w:space="0" w:color="auto"/>
            </w:tcBorders>
          </w:tcPr>
          <w:p w14:paraId="61144CE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0.069 (-0.205, 0.342)</w:t>
            </w:r>
          </w:p>
        </w:tc>
      </w:tr>
      <w:tr w:rsidR="008C60D4" w:rsidRPr="00661E54" w14:paraId="7E148B33"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670B33A4"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Inpatient nights in hospital</w:t>
            </w:r>
          </w:p>
        </w:tc>
        <w:tc>
          <w:tcPr>
            <w:tcW w:w="1032" w:type="pct"/>
            <w:tcBorders>
              <w:top w:val="single" w:sz="4" w:space="0" w:color="auto"/>
              <w:left w:val="single" w:sz="4" w:space="0" w:color="auto"/>
              <w:right w:val="single" w:sz="4" w:space="0" w:color="auto"/>
            </w:tcBorders>
            <w:shd w:val="clear" w:color="auto" w:fill="auto"/>
            <w:vAlign w:val="center"/>
          </w:tcPr>
          <w:p w14:paraId="33C9128A"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43D90A8E"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7876BBEE"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3C8F0747"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752D198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5E39A044" w14:textId="77777777" w:rsidR="008C60D4" w:rsidRPr="00661E54" w:rsidRDefault="008C60D4" w:rsidP="008C60D4">
            <w:pPr>
              <w:spacing w:line="240" w:lineRule="auto"/>
              <w:rPr>
                <w:rFonts w:eastAsia="Times New Roman" w:cs="Times New Roman"/>
                <w:color w:val="000000"/>
                <w:sz w:val="20"/>
                <w:szCs w:val="20"/>
                <w:lang w:eastAsia="en-GB"/>
              </w:rPr>
            </w:pPr>
            <w:r w:rsidRPr="0069244D">
              <w:rPr>
                <w:rFonts w:eastAsia="Times New Roman" w:cs="Times New Roman"/>
                <w:sz w:val="20"/>
                <w:szCs w:val="20"/>
                <w:lang w:eastAsia="en-GB"/>
              </w:rPr>
              <w:t>0.11 (0.69)</w:t>
            </w:r>
            <w:r>
              <w:rPr>
                <w:rFonts w:eastAsia="Times New Roman" w:cs="Times New Roman"/>
                <w:sz w:val="20"/>
                <w:szCs w:val="20"/>
                <w:lang w:eastAsia="en-GB"/>
              </w:rPr>
              <w:t xml:space="preserve">   </w:t>
            </w:r>
            <w:r>
              <w:rPr>
                <w:rFonts w:eastAsia="Times New Roman" w:cs="Times New Roman"/>
                <w:color w:val="000000"/>
                <w:sz w:val="20"/>
                <w:szCs w:val="20"/>
                <w:lang w:eastAsia="en-GB"/>
              </w:rPr>
              <w:t>N=239</w:t>
            </w:r>
          </w:p>
        </w:tc>
        <w:tc>
          <w:tcPr>
            <w:tcW w:w="1112" w:type="pct"/>
            <w:tcBorders>
              <w:top w:val="nil"/>
              <w:left w:val="single" w:sz="4" w:space="0" w:color="auto"/>
              <w:right w:val="single" w:sz="4" w:space="0" w:color="auto"/>
            </w:tcBorders>
            <w:shd w:val="clear" w:color="auto" w:fill="auto"/>
            <w:vAlign w:val="center"/>
          </w:tcPr>
          <w:p w14:paraId="63C64883" w14:textId="77777777" w:rsidR="008C60D4" w:rsidRPr="00661E54" w:rsidRDefault="008C60D4" w:rsidP="008C60D4">
            <w:pPr>
              <w:spacing w:line="240" w:lineRule="auto"/>
              <w:rPr>
                <w:rFonts w:eastAsia="Times New Roman" w:cs="Times New Roman"/>
                <w:color w:val="000000"/>
                <w:sz w:val="20"/>
                <w:szCs w:val="20"/>
                <w:lang w:eastAsia="en-GB"/>
              </w:rPr>
            </w:pPr>
            <w:r w:rsidRPr="0069244D">
              <w:rPr>
                <w:rFonts w:eastAsia="Times New Roman" w:cs="Times New Roman"/>
                <w:sz w:val="20"/>
                <w:szCs w:val="20"/>
                <w:lang w:eastAsia="en-GB"/>
              </w:rPr>
              <w:t>0.01 (0.15)</w:t>
            </w:r>
            <w:r>
              <w:rPr>
                <w:rFonts w:eastAsia="Times New Roman" w:cs="Times New Roman"/>
                <w:sz w:val="20"/>
                <w:szCs w:val="20"/>
                <w:lang w:eastAsia="en-GB"/>
              </w:rPr>
              <w:t xml:space="preserve">   </w:t>
            </w:r>
            <w:r>
              <w:rPr>
                <w:rFonts w:eastAsia="Times New Roman" w:cs="Times New Roman"/>
                <w:color w:val="000000"/>
                <w:sz w:val="20"/>
                <w:szCs w:val="20"/>
                <w:lang w:eastAsia="en-GB"/>
              </w:rPr>
              <w:t>N=213</w:t>
            </w:r>
          </w:p>
        </w:tc>
        <w:tc>
          <w:tcPr>
            <w:tcW w:w="1192" w:type="pct"/>
            <w:tcBorders>
              <w:top w:val="nil"/>
              <w:left w:val="single" w:sz="4" w:space="0" w:color="auto"/>
              <w:right w:val="single" w:sz="4" w:space="0" w:color="auto"/>
            </w:tcBorders>
          </w:tcPr>
          <w:p w14:paraId="48D8B47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0.095 (-0.0002, 0.1896)</w:t>
            </w:r>
          </w:p>
        </w:tc>
      </w:tr>
      <w:tr w:rsidR="008C60D4" w:rsidRPr="00661E54" w14:paraId="0150C10E"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5616F96C"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4A6B7AC7" w14:textId="77777777" w:rsidR="008C60D4" w:rsidRPr="00661E54" w:rsidRDefault="008C60D4" w:rsidP="008C60D4">
            <w:pPr>
              <w:spacing w:line="240" w:lineRule="auto"/>
              <w:rPr>
                <w:rFonts w:eastAsia="Times New Roman" w:cs="Times New Roman"/>
                <w:color w:val="000000"/>
                <w:sz w:val="20"/>
                <w:szCs w:val="20"/>
                <w:lang w:eastAsia="en-GB"/>
              </w:rPr>
            </w:pPr>
            <w:r w:rsidRPr="00012AEB">
              <w:rPr>
                <w:rFonts w:eastAsia="Times New Roman" w:cs="Times New Roman"/>
                <w:color w:val="000000"/>
                <w:sz w:val="20"/>
                <w:szCs w:val="20"/>
                <w:lang w:eastAsia="en-GB"/>
              </w:rPr>
              <w:t>0.0</w:t>
            </w:r>
            <w:r>
              <w:rPr>
                <w:rFonts w:eastAsia="Times New Roman" w:cs="Times New Roman"/>
                <w:color w:val="000000"/>
                <w:sz w:val="20"/>
                <w:szCs w:val="20"/>
                <w:lang w:eastAsia="en-GB"/>
              </w:rPr>
              <w:t>6</w:t>
            </w:r>
            <w:r w:rsidRPr="00012AEB">
              <w:rPr>
                <w:rFonts w:eastAsia="Times New Roman" w:cs="Times New Roman"/>
                <w:color w:val="000000"/>
                <w:sz w:val="20"/>
                <w:szCs w:val="20"/>
                <w:lang w:eastAsia="en-GB"/>
              </w:rPr>
              <w:t xml:space="preserve"> (0.</w:t>
            </w:r>
            <w:r>
              <w:rPr>
                <w:rFonts w:eastAsia="Times New Roman" w:cs="Times New Roman"/>
                <w:color w:val="000000"/>
                <w:sz w:val="20"/>
                <w:szCs w:val="20"/>
                <w:lang w:eastAsia="en-GB"/>
              </w:rPr>
              <w:t>48</w:t>
            </w:r>
            <w:r w:rsidRPr="00012AEB">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N=223</w:t>
            </w:r>
          </w:p>
        </w:tc>
        <w:tc>
          <w:tcPr>
            <w:tcW w:w="1112" w:type="pct"/>
            <w:tcBorders>
              <w:top w:val="nil"/>
              <w:left w:val="single" w:sz="4" w:space="0" w:color="auto"/>
              <w:right w:val="single" w:sz="4" w:space="0" w:color="auto"/>
            </w:tcBorders>
            <w:shd w:val="clear" w:color="auto" w:fill="auto"/>
            <w:vAlign w:val="center"/>
          </w:tcPr>
          <w:p w14:paraId="1851F644" w14:textId="77777777" w:rsidR="008C60D4" w:rsidRPr="00661E54" w:rsidRDefault="008C60D4" w:rsidP="008C60D4">
            <w:pPr>
              <w:spacing w:line="240" w:lineRule="auto"/>
              <w:rPr>
                <w:rFonts w:eastAsia="Times New Roman" w:cs="Times New Roman"/>
                <w:color w:val="000000"/>
                <w:sz w:val="20"/>
                <w:szCs w:val="20"/>
                <w:lang w:eastAsia="en-GB"/>
              </w:rPr>
            </w:pPr>
            <w:r w:rsidRPr="00012AEB">
              <w:rPr>
                <w:rFonts w:eastAsia="Times New Roman" w:cs="Times New Roman"/>
                <w:color w:val="000000"/>
                <w:sz w:val="20"/>
                <w:szCs w:val="20"/>
                <w:lang w:eastAsia="en-GB"/>
              </w:rPr>
              <w:t>0.0</w:t>
            </w:r>
            <w:r>
              <w:rPr>
                <w:rFonts w:eastAsia="Times New Roman" w:cs="Times New Roman"/>
                <w:color w:val="000000"/>
                <w:sz w:val="20"/>
                <w:szCs w:val="20"/>
                <w:lang w:eastAsia="en-GB"/>
              </w:rPr>
              <w:t>9</w:t>
            </w:r>
            <w:r w:rsidRPr="00012AEB">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1.05</w:t>
            </w:r>
            <w:r w:rsidRPr="00012AEB">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N=186</w:t>
            </w:r>
          </w:p>
        </w:tc>
        <w:tc>
          <w:tcPr>
            <w:tcW w:w="1192" w:type="pct"/>
            <w:tcBorders>
              <w:top w:val="nil"/>
              <w:left w:val="single" w:sz="4" w:space="0" w:color="auto"/>
              <w:right w:val="single" w:sz="4" w:space="0" w:color="auto"/>
            </w:tcBorders>
          </w:tcPr>
          <w:p w14:paraId="1B615D9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-0.029 (-0.183, 0.126)</w:t>
            </w:r>
          </w:p>
        </w:tc>
      </w:tr>
      <w:tr w:rsidR="008C60D4" w:rsidRPr="00661E54" w14:paraId="7EE2856B"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120ADCFA"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45CC20B6" w14:textId="77777777" w:rsidR="008C60D4" w:rsidRPr="00661E54" w:rsidRDefault="008C60D4" w:rsidP="008C60D4">
            <w:pPr>
              <w:spacing w:line="240" w:lineRule="auto"/>
              <w:rPr>
                <w:rFonts w:eastAsia="Times New Roman" w:cs="Times New Roman"/>
                <w:color w:val="000000"/>
                <w:sz w:val="20"/>
                <w:szCs w:val="20"/>
                <w:lang w:eastAsia="en-GB"/>
              </w:rPr>
            </w:pPr>
            <w:r w:rsidRPr="00012AEB">
              <w:rPr>
                <w:rFonts w:eastAsia="Times New Roman" w:cs="Times New Roman"/>
                <w:color w:val="000000"/>
                <w:sz w:val="20"/>
                <w:szCs w:val="20"/>
                <w:lang w:eastAsia="en-GB"/>
              </w:rPr>
              <w:t>0.0</w:t>
            </w:r>
            <w:r>
              <w:rPr>
                <w:rFonts w:eastAsia="Times New Roman" w:cs="Times New Roman"/>
                <w:color w:val="000000"/>
                <w:sz w:val="20"/>
                <w:szCs w:val="20"/>
                <w:lang w:eastAsia="en-GB"/>
              </w:rPr>
              <w:t>2</w:t>
            </w:r>
            <w:r w:rsidRPr="00012AEB">
              <w:rPr>
                <w:rFonts w:eastAsia="Times New Roman" w:cs="Times New Roman"/>
                <w:color w:val="000000"/>
                <w:sz w:val="20"/>
                <w:szCs w:val="20"/>
                <w:lang w:eastAsia="en-GB"/>
              </w:rPr>
              <w:t xml:space="preserve"> (0.10)</w:t>
            </w:r>
            <w:r>
              <w:rPr>
                <w:rFonts w:eastAsia="Times New Roman" w:cs="Times New Roman"/>
                <w:color w:val="000000"/>
                <w:sz w:val="20"/>
                <w:szCs w:val="20"/>
                <w:lang w:eastAsia="en-GB"/>
              </w:rPr>
              <w:t xml:space="preserve">   N=211</w:t>
            </w:r>
          </w:p>
        </w:tc>
        <w:tc>
          <w:tcPr>
            <w:tcW w:w="1112" w:type="pct"/>
            <w:tcBorders>
              <w:top w:val="nil"/>
              <w:left w:val="single" w:sz="4" w:space="0" w:color="auto"/>
              <w:right w:val="single" w:sz="4" w:space="0" w:color="auto"/>
            </w:tcBorders>
            <w:shd w:val="clear" w:color="auto" w:fill="auto"/>
            <w:vAlign w:val="center"/>
          </w:tcPr>
          <w:p w14:paraId="430FCCCE" w14:textId="77777777" w:rsidR="008C60D4" w:rsidRPr="00661E54" w:rsidRDefault="008C60D4" w:rsidP="008C60D4">
            <w:pPr>
              <w:spacing w:line="240" w:lineRule="auto"/>
              <w:rPr>
                <w:rFonts w:eastAsia="Times New Roman" w:cs="Times New Roman"/>
                <w:color w:val="000000"/>
                <w:sz w:val="20"/>
                <w:szCs w:val="20"/>
                <w:lang w:eastAsia="en-GB"/>
              </w:rPr>
            </w:pPr>
            <w:r w:rsidRPr="00012AEB">
              <w:rPr>
                <w:rFonts w:eastAsia="Times New Roman" w:cs="Times New Roman"/>
                <w:color w:val="000000"/>
                <w:sz w:val="20"/>
                <w:szCs w:val="20"/>
                <w:lang w:eastAsia="en-GB"/>
              </w:rPr>
              <w:t>0.</w:t>
            </w:r>
            <w:r>
              <w:rPr>
                <w:rFonts w:eastAsia="Times New Roman" w:cs="Times New Roman"/>
                <w:color w:val="000000"/>
                <w:sz w:val="20"/>
                <w:szCs w:val="20"/>
                <w:lang w:eastAsia="en-GB"/>
              </w:rPr>
              <w:t>13</w:t>
            </w:r>
            <w:r w:rsidRPr="00012AEB">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1.11</w:t>
            </w:r>
            <w:r w:rsidRPr="00012AEB">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N=176</w:t>
            </w:r>
          </w:p>
        </w:tc>
        <w:tc>
          <w:tcPr>
            <w:tcW w:w="1192" w:type="pct"/>
            <w:tcBorders>
              <w:top w:val="nil"/>
              <w:left w:val="single" w:sz="4" w:space="0" w:color="auto"/>
              <w:right w:val="single" w:sz="4" w:space="0" w:color="auto"/>
            </w:tcBorders>
          </w:tcPr>
          <w:p w14:paraId="5030E588"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-0.116 (-0.267, 0.036)</w:t>
            </w:r>
          </w:p>
        </w:tc>
      </w:tr>
      <w:tr w:rsidR="008C60D4" w:rsidRPr="00661E54" w14:paraId="3B1AE04D"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5325531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59F208C0" w14:textId="77777777" w:rsidR="008C60D4" w:rsidRPr="00661E54" w:rsidRDefault="008C60D4" w:rsidP="008C60D4">
            <w:pPr>
              <w:spacing w:line="240" w:lineRule="auto"/>
              <w:rPr>
                <w:rFonts w:eastAsia="Times New Roman" w:cs="Times New Roman"/>
                <w:color w:val="000000"/>
                <w:sz w:val="20"/>
                <w:szCs w:val="20"/>
                <w:lang w:eastAsia="en-GB"/>
              </w:rPr>
            </w:pPr>
            <w:r w:rsidRPr="00012AEB">
              <w:rPr>
                <w:rFonts w:eastAsia="Times New Roman" w:cs="Times New Roman"/>
                <w:color w:val="000000"/>
                <w:sz w:val="20"/>
                <w:szCs w:val="20"/>
                <w:lang w:eastAsia="en-GB"/>
              </w:rPr>
              <w:t>0.02 (0.1</w:t>
            </w:r>
            <w:r>
              <w:rPr>
                <w:rFonts w:eastAsia="Times New Roman" w:cs="Times New Roman"/>
                <w:color w:val="000000"/>
                <w:sz w:val="20"/>
                <w:szCs w:val="20"/>
                <w:lang w:eastAsia="en-GB"/>
              </w:rPr>
              <w:t>7</w:t>
            </w:r>
            <w:r w:rsidRPr="00012AEB">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N=209</w:t>
            </w:r>
          </w:p>
        </w:tc>
        <w:tc>
          <w:tcPr>
            <w:tcW w:w="1112" w:type="pct"/>
            <w:tcBorders>
              <w:top w:val="nil"/>
              <w:left w:val="single" w:sz="4" w:space="0" w:color="auto"/>
              <w:bottom w:val="single" w:sz="4" w:space="0" w:color="auto"/>
              <w:right w:val="single" w:sz="4" w:space="0" w:color="auto"/>
            </w:tcBorders>
            <w:shd w:val="clear" w:color="auto" w:fill="auto"/>
            <w:vAlign w:val="center"/>
          </w:tcPr>
          <w:p w14:paraId="354694B4" w14:textId="77777777" w:rsidR="008C60D4" w:rsidRPr="00661E54" w:rsidRDefault="008C60D4" w:rsidP="008C60D4">
            <w:pPr>
              <w:spacing w:line="240" w:lineRule="auto"/>
              <w:rPr>
                <w:rFonts w:eastAsia="Times New Roman" w:cs="Times New Roman"/>
                <w:color w:val="000000"/>
                <w:sz w:val="20"/>
                <w:szCs w:val="20"/>
                <w:lang w:eastAsia="en-GB"/>
              </w:rPr>
            </w:pPr>
            <w:r w:rsidRPr="00012AEB">
              <w:rPr>
                <w:rFonts w:eastAsia="Times New Roman" w:cs="Times New Roman"/>
                <w:color w:val="000000"/>
                <w:sz w:val="20"/>
                <w:szCs w:val="20"/>
                <w:lang w:eastAsia="en-GB"/>
              </w:rPr>
              <w:t>0.</w:t>
            </w:r>
            <w:r>
              <w:rPr>
                <w:rFonts w:eastAsia="Times New Roman" w:cs="Times New Roman"/>
                <w:color w:val="000000"/>
                <w:sz w:val="20"/>
                <w:szCs w:val="20"/>
                <w:lang w:eastAsia="en-GB"/>
              </w:rPr>
              <w:t>30</w:t>
            </w:r>
            <w:r w:rsidRPr="00012AEB">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2.44</w:t>
            </w:r>
            <w:r w:rsidRPr="00012AEB">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N=178</w:t>
            </w:r>
          </w:p>
        </w:tc>
        <w:tc>
          <w:tcPr>
            <w:tcW w:w="1192" w:type="pct"/>
            <w:tcBorders>
              <w:top w:val="nil"/>
              <w:left w:val="single" w:sz="4" w:space="0" w:color="auto"/>
              <w:bottom w:val="single" w:sz="4" w:space="0" w:color="auto"/>
              <w:right w:val="single" w:sz="4" w:space="0" w:color="auto"/>
            </w:tcBorders>
          </w:tcPr>
          <w:p w14:paraId="6FC386E5"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-0.284 (-0.616, 0.048)</w:t>
            </w:r>
          </w:p>
        </w:tc>
      </w:tr>
      <w:tr w:rsidR="008C60D4" w:rsidRPr="00661E54" w14:paraId="46CAFB48"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111BAD09"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Private GP appointment</w:t>
            </w:r>
          </w:p>
        </w:tc>
        <w:tc>
          <w:tcPr>
            <w:tcW w:w="1032" w:type="pct"/>
            <w:tcBorders>
              <w:top w:val="single" w:sz="4" w:space="0" w:color="auto"/>
              <w:left w:val="single" w:sz="4" w:space="0" w:color="auto"/>
              <w:right w:val="single" w:sz="4" w:space="0" w:color="auto"/>
            </w:tcBorders>
            <w:shd w:val="clear" w:color="auto" w:fill="auto"/>
            <w:vAlign w:val="center"/>
          </w:tcPr>
          <w:p w14:paraId="6DC9FB8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78C41C6C"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16835119"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379F0DD1"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7416D2C5"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2AA0B2B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0.03 (0.25)</w:t>
            </w:r>
            <w:r>
              <w:rPr>
                <w:rFonts w:eastAsia="Times New Roman" w:cs="Times New Roman"/>
                <w:color w:val="000000"/>
                <w:sz w:val="20"/>
                <w:szCs w:val="20"/>
                <w:lang w:eastAsia="en-GB"/>
              </w:rPr>
              <w:t xml:space="preserve">   N=239</w:t>
            </w:r>
          </w:p>
        </w:tc>
        <w:tc>
          <w:tcPr>
            <w:tcW w:w="1112" w:type="pct"/>
            <w:tcBorders>
              <w:top w:val="nil"/>
              <w:left w:val="single" w:sz="4" w:space="0" w:color="auto"/>
              <w:right w:val="single" w:sz="4" w:space="0" w:color="auto"/>
            </w:tcBorders>
            <w:shd w:val="clear" w:color="auto" w:fill="auto"/>
            <w:vAlign w:val="center"/>
          </w:tcPr>
          <w:p w14:paraId="71F43C7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(0.14)</w:t>
            </w:r>
            <w:r>
              <w:rPr>
                <w:rFonts w:eastAsia="Times New Roman" w:cs="Times New Roman"/>
                <w:color w:val="000000"/>
                <w:sz w:val="20"/>
                <w:szCs w:val="20"/>
                <w:lang w:eastAsia="en-GB"/>
              </w:rPr>
              <w:t xml:space="preserve">   N=213</w:t>
            </w:r>
          </w:p>
        </w:tc>
        <w:tc>
          <w:tcPr>
            <w:tcW w:w="1192" w:type="pct"/>
            <w:tcBorders>
              <w:top w:val="nil"/>
              <w:left w:val="single" w:sz="4" w:space="0" w:color="auto"/>
              <w:right w:val="single" w:sz="4" w:space="0" w:color="auto"/>
            </w:tcBorders>
          </w:tcPr>
          <w:p w14:paraId="41C181D8"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0.011 (-0.027, 0.048)</w:t>
            </w:r>
          </w:p>
        </w:tc>
      </w:tr>
      <w:tr w:rsidR="008C60D4" w:rsidRPr="00661E54" w14:paraId="604EFA63"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6BE1D64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51E73DD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0.03 (0.21)</w:t>
            </w:r>
            <w:r>
              <w:rPr>
                <w:rFonts w:eastAsia="Times New Roman" w:cs="Times New Roman"/>
                <w:color w:val="000000"/>
                <w:sz w:val="20"/>
                <w:szCs w:val="20"/>
                <w:lang w:eastAsia="en-GB"/>
              </w:rPr>
              <w:t xml:space="preserve">   N=219</w:t>
            </w:r>
          </w:p>
        </w:tc>
        <w:tc>
          <w:tcPr>
            <w:tcW w:w="1112" w:type="pct"/>
            <w:tcBorders>
              <w:top w:val="nil"/>
              <w:left w:val="single" w:sz="4" w:space="0" w:color="auto"/>
              <w:right w:val="single" w:sz="4" w:space="0" w:color="auto"/>
            </w:tcBorders>
            <w:shd w:val="clear" w:color="auto" w:fill="auto"/>
            <w:vAlign w:val="center"/>
          </w:tcPr>
          <w:p w14:paraId="2F3C09F1"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0.05 (0.26)</w:t>
            </w:r>
            <w:r>
              <w:rPr>
                <w:rFonts w:eastAsia="Times New Roman" w:cs="Times New Roman"/>
                <w:color w:val="000000"/>
                <w:sz w:val="20"/>
                <w:szCs w:val="20"/>
                <w:lang w:eastAsia="en-GB"/>
              </w:rPr>
              <w:t xml:space="preserve">   N=183</w:t>
            </w:r>
          </w:p>
        </w:tc>
        <w:tc>
          <w:tcPr>
            <w:tcW w:w="1192" w:type="pct"/>
            <w:tcBorders>
              <w:top w:val="nil"/>
              <w:left w:val="single" w:sz="4" w:space="0" w:color="auto"/>
              <w:right w:val="single" w:sz="4" w:space="0" w:color="auto"/>
            </w:tcBorders>
          </w:tcPr>
          <w:p w14:paraId="2D563C2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-0.022 (-0.068, 0.025)</w:t>
            </w:r>
          </w:p>
        </w:tc>
      </w:tr>
      <w:tr w:rsidR="008C60D4" w:rsidRPr="00661E54" w14:paraId="4905ED8C"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50E88DB7"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049198F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0.04 (0.26)</w:t>
            </w:r>
            <w:r>
              <w:rPr>
                <w:rFonts w:eastAsia="Times New Roman" w:cs="Times New Roman"/>
                <w:color w:val="000000"/>
                <w:sz w:val="20"/>
                <w:szCs w:val="20"/>
                <w:lang w:eastAsia="en-GB"/>
              </w:rPr>
              <w:t xml:space="preserve">   N=210</w:t>
            </w:r>
          </w:p>
        </w:tc>
        <w:tc>
          <w:tcPr>
            <w:tcW w:w="1112" w:type="pct"/>
            <w:tcBorders>
              <w:top w:val="nil"/>
              <w:left w:val="single" w:sz="4" w:space="0" w:color="auto"/>
              <w:right w:val="single" w:sz="4" w:space="0" w:color="auto"/>
            </w:tcBorders>
            <w:shd w:val="clear" w:color="auto" w:fill="auto"/>
            <w:vAlign w:val="center"/>
          </w:tcPr>
          <w:p w14:paraId="60A5523B"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0.07 (0.46)</w:t>
            </w:r>
            <w:r>
              <w:rPr>
                <w:rFonts w:eastAsia="Times New Roman" w:cs="Times New Roman"/>
                <w:color w:val="000000"/>
                <w:sz w:val="20"/>
                <w:szCs w:val="20"/>
                <w:lang w:eastAsia="en-GB"/>
              </w:rPr>
              <w:t xml:space="preserve">   N=174</w:t>
            </w:r>
          </w:p>
        </w:tc>
        <w:tc>
          <w:tcPr>
            <w:tcW w:w="1192" w:type="pct"/>
            <w:tcBorders>
              <w:top w:val="nil"/>
              <w:left w:val="single" w:sz="4" w:space="0" w:color="auto"/>
              <w:right w:val="single" w:sz="4" w:space="0" w:color="auto"/>
            </w:tcBorders>
          </w:tcPr>
          <w:p w14:paraId="415084DD"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-0.037 (-0.109, 0.036)</w:t>
            </w:r>
          </w:p>
        </w:tc>
      </w:tr>
      <w:tr w:rsidR="008C60D4" w:rsidRPr="00661E54" w14:paraId="4E9605DA"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0376F6D8"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05E86DE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0.03 (0.22)</w:t>
            </w:r>
            <w:r>
              <w:rPr>
                <w:rFonts w:eastAsia="Times New Roman" w:cs="Times New Roman"/>
                <w:color w:val="000000"/>
                <w:sz w:val="20"/>
                <w:szCs w:val="20"/>
                <w:lang w:eastAsia="en-GB"/>
              </w:rPr>
              <w:t xml:space="preserve">   N=208</w:t>
            </w:r>
          </w:p>
        </w:tc>
        <w:tc>
          <w:tcPr>
            <w:tcW w:w="1112" w:type="pct"/>
            <w:tcBorders>
              <w:top w:val="nil"/>
              <w:left w:val="single" w:sz="4" w:space="0" w:color="auto"/>
              <w:bottom w:val="single" w:sz="4" w:space="0" w:color="auto"/>
              <w:right w:val="single" w:sz="4" w:space="0" w:color="auto"/>
            </w:tcBorders>
            <w:shd w:val="clear" w:color="auto" w:fill="auto"/>
            <w:vAlign w:val="center"/>
          </w:tcPr>
          <w:p w14:paraId="40CDCC14"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0.08 (0.54)</w:t>
            </w:r>
            <w:r>
              <w:rPr>
                <w:rFonts w:eastAsia="Times New Roman" w:cs="Times New Roman"/>
                <w:color w:val="000000"/>
                <w:sz w:val="20"/>
                <w:szCs w:val="20"/>
                <w:lang w:eastAsia="en-GB"/>
              </w:rPr>
              <w:t xml:space="preserve">   N=177</w:t>
            </w:r>
          </w:p>
        </w:tc>
        <w:tc>
          <w:tcPr>
            <w:tcW w:w="1192" w:type="pct"/>
            <w:tcBorders>
              <w:top w:val="nil"/>
              <w:left w:val="single" w:sz="4" w:space="0" w:color="auto"/>
              <w:bottom w:val="single" w:sz="4" w:space="0" w:color="auto"/>
              <w:right w:val="single" w:sz="4" w:space="0" w:color="auto"/>
            </w:tcBorders>
          </w:tcPr>
          <w:p w14:paraId="321AF0D6"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-0.050 (-0.130, 0.030)</w:t>
            </w:r>
          </w:p>
        </w:tc>
      </w:tr>
      <w:tr w:rsidR="008C60D4" w:rsidRPr="00661E54" w14:paraId="594C68D7"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6C6B5A4E"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Private physiotherapist appointment</w:t>
            </w:r>
          </w:p>
        </w:tc>
        <w:tc>
          <w:tcPr>
            <w:tcW w:w="1032" w:type="pct"/>
            <w:tcBorders>
              <w:top w:val="single" w:sz="4" w:space="0" w:color="auto"/>
              <w:left w:val="single" w:sz="4" w:space="0" w:color="auto"/>
              <w:right w:val="single" w:sz="4" w:space="0" w:color="auto"/>
            </w:tcBorders>
            <w:shd w:val="clear" w:color="auto" w:fill="auto"/>
            <w:vAlign w:val="center"/>
          </w:tcPr>
          <w:p w14:paraId="6D744191"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200452C9"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60E8AD47"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55D4A33F"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635ED718"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486EAF80"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0.46 (2.01)</w:t>
            </w:r>
            <w:r>
              <w:rPr>
                <w:rFonts w:eastAsia="Times New Roman" w:cs="Times New Roman"/>
                <w:color w:val="000000"/>
                <w:sz w:val="20"/>
                <w:szCs w:val="20"/>
                <w:lang w:eastAsia="en-GB"/>
              </w:rPr>
              <w:t xml:space="preserve">   N=239</w:t>
            </w:r>
          </w:p>
        </w:tc>
        <w:tc>
          <w:tcPr>
            <w:tcW w:w="1112" w:type="pct"/>
            <w:tcBorders>
              <w:top w:val="nil"/>
              <w:left w:val="single" w:sz="4" w:space="0" w:color="auto"/>
              <w:right w:val="single" w:sz="4" w:space="0" w:color="auto"/>
            </w:tcBorders>
            <w:shd w:val="clear" w:color="auto" w:fill="auto"/>
            <w:vAlign w:val="center"/>
          </w:tcPr>
          <w:p w14:paraId="594F9E09"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0.33 (1.40)</w:t>
            </w:r>
            <w:r>
              <w:rPr>
                <w:rFonts w:eastAsia="Times New Roman" w:cs="Times New Roman"/>
                <w:color w:val="000000"/>
                <w:sz w:val="20"/>
                <w:szCs w:val="20"/>
                <w:lang w:eastAsia="en-GB"/>
              </w:rPr>
              <w:t xml:space="preserve">   N=213</w:t>
            </w:r>
          </w:p>
        </w:tc>
        <w:tc>
          <w:tcPr>
            <w:tcW w:w="1192" w:type="pct"/>
            <w:tcBorders>
              <w:top w:val="nil"/>
              <w:left w:val="single" w:sz="4" w:space="0" w:color="auto"/>
              <w:right w:val="single" w:sz="4" w:space="0" w:color="auto"/>
            </w:tcBorders>
          </w:tcPr>
          <w:p w14:paraId="5E6EA59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0.127 (-0.197, 0.451)</w:t>
            </w:r>
          </w:p>
        </w:tc>
      </w:tr>
      <w:tr w:rsidR="008C60D4" w:rsidRPr="00661E54" w14:paraId="671C15C6"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59878399"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3ED06B0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0.48 (1.68)</w:t>
            </w:r>
            <w:r>
              <w:rPr>
                <w:rFonts w:eastAsia="Times New Roman" w:cs="Times New Roman"/>
                <w:color w:val="000000"/>
                <w:sz w:val="20"/>
                <w:szCs w:val="20"/>
                <w:lang w:eastAsia="en-GB"/>
              </w:rPr>
              <w:t xml:space="preserve">   N=223</w:t>
            </w:r>
          </w:p>
        </w:tc>
        <w:tc>
          <w:tcPr>
            <w:tcW w:w="1112" w:type="pct"/>
            <w:tcBorders>
              <w:top w:val="nil"/>
              <w:left w:val="single" w:sz="4" w:space="0" w:color="auto"/>
              <w:right w:val="single" w:sz="4" w:space="0" w:color="auto"/>
            </w:tcBorders>
            <w:shd w:val="clear" w:color="auto" w:fill="auto"/>
            <w:vAlign w:val="center"/>
          </w:tcPr>
          <w:p w14:paraId="5CA6112E"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0.26 (1.27)</w:t>
            </w:r>
            <w:r>
              <w:rPr>
                <w:rFonts w:eastAsia="Times New Roman" w:cs="Times New Roman"/>
                <w:color w:val="000000"/>
                <w:sz w:val="20"/>
                <w:szCs w:val="20"/>
                <w:lang w:eastAsia="en-GB"/>
              </w:rPr>
              <w:t xml:space="preserve">   N=183</w:t>
            </w:r>
          </w:p>
        </w:tc>
        <w:tc>
          <w:tcPr>
            <w:tcW w:w="1192" w:type="pct"/>
            <w:tcBorders>
              <w:top w:val="nil"/>
              <w:left w:val="single" w:sz="4" w:space="0" w:color="auto"/>
              <w:right w:val="single" w:sz="4" w:space="0" w:color="auto"/>
            </w:tcBorders>
          </w:tcPr>
          <w:p w14:paraId="69EDE94D"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0.213 (-0.082, 0.508)</w:t>
            </w:r>
          </w:p>
        </w:tc>
      </w:tr>
      <w:tr w:rsidR="008C60D4" w:rsidRPr="00661E54" w14:paraId="23441462"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3B7C2ED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261E9746"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0.83 (1.27)</w:t>
            </w:r>
            <w:r>
              <w:rPr>
                <w:rFonts w:eastAsia="Times New Roman" w:cs="Times New Roman"/>
                <w:color w:val="000000"/>
                <w:sz w:val="20"/>
                <w:szCs w:val="20"/>
                <w:lang w:eastAsia="en-GB"/>
              </w:rPr>
              <w:t xml:space="preserve">   N=209</w:t>
            </w:r>
          </w:p>
        </w:tc>
        <w:tc>
          <w:tcPr>
            <w:tcW w:w="1112" w:type="pct"/>
            <w:tcBorders>
              <w:top w:val="nil"/>
              <w:left w:val="single" w:sz="4" w:space="0" w:color="auto"/>
              <w:right w:val="single" w:sz="4" w:space="0" w:color="auto"/>
            </w:tcBorders>
            <w:shd w:val="clear" w:color="auto" w:fill="auto"/>
            <w:vAlign w:val="center"/>
          </w:tcPr>
          <w:p w14:paraId="7E9E1AB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0.30 (0.96)</w:t>
            </w:r>
            <w:r>
              <w:rPr>
                <w:rFonts w:eastAsia="Times New Roman" w:cs="Times New Roman"/>
                <w:color w:val="000000"/>
                <w:sz w:val="20"/>
                <w:szCs w:val="20"/>
                <w:lang w:eastAsia="en-GB"/>
              </w:rPr>
              <w:t xml:space="preserve">   N=173</w:t>
            </w:r>
          </w:p>
        </w:tc>
        <w:tc>
          <w:tcPr>
            <w:tcW w:w="1192" w:type="pct"/>
            <w:tcBorders>
              <w:top w:val="nil"/>
              <w:left w:val="single" w:sz="4" w:space="0" w:color="auto"/>
              <w:right w:val="single" w:sz="4" w:space="0" w:color="auto"/>
            </w:tcBorders>
          </w:tcPr>
          <w:p w14:paraId="1274BB5A"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0.015 (-0.215, 0.246)</w:t>
            </w:r>
          </w:p>
        </w:tc>
      </w:tr>
      <w:tr w:rsidR="008C60D4" w:rsidRPr="00661E54" w14:paraId="2CB37E37"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05CEBF48"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678CF22A"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0.70 (3.11)</w:t>
            </w:r>
            <w:r>
              <w:rPr>
                <w:rFonts w:eastAsia="Times New Roman" w:cs="Times New Roman"/>
                <w:color w:val="000000"/>
                <w:sz w:val="20"/>
                <w:szCs w:val="20"/>
                <w:lang w:eastAsia="en-GB"/>
              </w:rPr>
              <w:t xml:space="preserve">    N=209</w:t>
            </w:r>
          </w:p>
        </w:tc>
        <w:tc>
          <w:tcPr>
            <w:tcW w:w="1112" w:type="pct"/>
            <w:tcBorders>
              <w:top w:val="nil"/>
              <w:left w:val="single" w:sz="4" w:space="0" w:color="auto"/>
              <w:bottom w:val="single" w:sz="4" w:space="0" w:color="auto"/>
              <w:right w:val="single" w:sz="4" w:space="0" w:color="auto"/>
            </w:tcBorders>
            <w:shd w:val="clear" w:color="auto" w:fill="auto"/>
            <w:vAlign w:val="center"/>
          </w:tcPr>
          <w:p w14:paraId="25331A4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0.55 (1.66)</w:t>
            </w:r>
            <w:r>
              <w:rPr>
                <w:rFonts w:eastAsia="Times New Roman" w:cs="Times New Roman"/>
                <w:color w:val="000000"/>
                <w:sz w:val="20"/>
                <w:szCs w:val="20"/>
                <w:lang w:eastAsia="en-GB"/>
              </w:rPr>
              <w:t xml:space="preserve">   N=177</w:t>
            </w:r>
          </w:p>
        </w:tc>
        <w:tc>
          <w:tcPr>
            <w:tcW w:w="1192" w:type="pct"/>
            <w:tcBorders>
              <w:top w:val="nil"/>
              <w:left w:val="single" w:sz="4" w:space="0" w:color="auto"/>
              <w:bottom w:val="single" w:sz="4" w:space="0" w:color="auto"/>
              <w:right w:val="single" w:sz="4" w:space="0" w:color="auto"/>
            </w:tcBorders>
          </w:tcPr>
          <w:p w14:paraId="3483507C"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0.145 (-0.367, 0.657)</w:t>
            </w:r>
          </w:p>
        </w:tc>
      </w:tr>
      <w:tr w:rsidR="008C60D4" w:rsidRPr="00661E54" w14:paraId="6668C6FF" w14:textId="77777777" w:rsidTr="008C60D4">
        <w:trPr>
          <w:trHeight w:val="391"/>
        </w:trPr>
        <w:tc>
          <w:tcPr>
            <w:tcW w:w="1663" w:type="pct"/>
            <w:tcBorders>
              <w:top w:val="single" w:sz="4" w:space="0" w:color="auto"/>
              <w:left w:val="single" w:sz="4" w:space="0" w:color="auto"/>
              <w:right w:val="single" w:sz="4" w:space="0" w:color="auto"/>
            </w:tcBorders>
            <w:shd w:val="clear" w:color="auto" w:fill="auto"/>
            <w:vAlign w:val="center"/>
          </w:tcPr>
          <w:p w14:paraId="7CFDBD4C" w14:textId="77777777" w:rsidR="008C60D4" w:rsidRPr="00661E54" w:rsidRDefault="008C60D4" w:rsidP="008C60D4">
            <w:pPr>
              <w:spacing w:line="240" w:lineRule="auto"/>
              <w:rPr>
                <w:rFonts w:ascii="Calibri" w:hAnsi="Calibri"/>
                <w:b/>
                <w:bCs/>
                <w:color w:val="000000"/>
                <w:sz w:val="20"/>
                <w:szCs w:val="20"/>
              </w:rPr>
            </w:pPr>
            <w:r w:rsidRPr="00661E54">
              <w:rPr>
                <w:rFonts w:ascii="Calibri" w:eastAsia="Times New Roman" w:hAnsi="Calibri"/>
                <w:b/>
                <w:bCs/>
                <w:color w:val="000000"/>
                <w:sz w:val="20"/>
                <w:szCs w:val="20"/>
                <w:lang w:eastAsia="en-GB"/>
              </w:rPr>
              <w:t>Private mental health services specialist visit</w:t>
            </w:r>
          </w:p>
        </w:tc>
        <w:tc>
          <w:tcPr>
            <w:tcW w:w="1032" w:type="pct"/>
            <w:tcBorders>
              <w:top w:val="single" w:sz="4" w:space="0" w:color="auto"/>
              <w:left w:val="single" w:sz="4" w:space="0" w:color="auto"/>
              <w:right w:val="single" w:sz="4" w:space="0" w:color="auto"/>
            </w:tcBorders>
            <w:shd w:val="clear" w:color="auto" w:fill="auto"/>
            <w:vAlign w:val="center"/>
          </w:tcPr>
          <w:p w14:paraId="2D540B17"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12" w:type="pct"/>
            <w:tcBorders>
              <w:top w:val="single" w:sz="4" w:space="0" w:color="auto"/>
              <w:left w:val="single" w:sz="4" w:space="0" w:color="auto"/>
              <w:right w:val="single" w:sz="4" w:space="0" w:color="auto"/>
            </w:tcBorders>
            <w:shd w:val="clear" w:color="auto" w:fill="auto"/>
            <w:vAlign w:val="center"/>
          </w:tcPr>
          <w:p w14:paraId="0C3A3C36" w14:textId="77777777" w:rsidR="008C60D4" w:rsidRPr="00661E54" w:rsidRDefault="008C60D4" w:rsidP="008C60D4">
            <w:pPr>
              <w:spacing w:line="240" w:lineRule="auto"/>
              <w:rPr>
                <w:rFonts w:eastAsia="Times New Roman" w:cs="Times New Roman"/>
                <w:color w:val="000000"/>
                <w:sz w:val="20"/>
                <w:szCs w:val="20"/>
                <w:lang w:eastAsia="en-GB"/>
              </w:rPr>
            </w:pPr>
          </w:p>
        </w:tc>
        <w:tc>
          <w:tcPr>
            <w:tcW w:w="1192" w:type="pct"/>
            <w:tcBorders>
              <w:top w:val="single" w:sz="4" w:space="0" w:color="auto"/>
              <w:left w:val="single" w:sz="4" w:space="0" w:color="auto"/>
              <w:right w:val="single" w:sz="4" w:space="0" w:color="auto"/>
            </w:tcBorders>
          </w:tcPr>
          <w:p w14:paraId="3124A8B4" w14:textId="77777777" w:rsidR="008C60D4" w:rsidRPr="00661E54" w:rsidRDefault="008C60D4" w:rsidP="008C60D4">
            <w:pPr>
              <w:spacing w:line="240" w:lineRule="auto"/>
              <w:rPr>
                <w:rFonts w:eastAsia="Times New Roman" w:cs="Times New Roman"/>
                <w:color w:val="000000"/>
                <w:sz w:val="20"/>
                <w:szCs w:val="20"/>
                <w:lang w:eastAsia="en-GB"/>
              </w:rPr>
            </w:pPr>
          </w:p>
        </w:tc>
      </w:tr>
      <w:tr w:rsidR="008C60D4" w:rsidRPr="00661E54" w14:paraId="4EADADE3"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5CA71B06"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Baseline</w:t>
            </w:r>
          </w:p>
        </w:tc>
        <w:tc>
          <w:tcPr>
            <w:tcW w:w="1032" w:type="pct"/>
            <w:tcBorders>
              <w:top w:val="nil"/>
              <w:left w:val="single" w:sz="4" w:space="0" w:color="auto"/>
              <w:right w:val="single" w:sz="4" w:space="0" w:color="auto"/>
            </w:tcBorders>
            <w:shd w:val="clear" w:color="auto" w:fill="auto"/>
            <w:vAlign w:val="center"/>
          </w:tcPr>
          <w:p w14:paraId="11C48EB9" w14:textId="77777777" w:rsidR="008C60D4" w:rsidRPr="006E5BCE" w:rsidRDefault="008C60D4" w:rsidP="008C60D4">
            <w:pPr>
              <w:pStyle w:val="ListParagraph"/>
              <w:numPr>
                <w:ilvl w:val="1"/>
                <w:numId w:val="22"/>
              </w:numPr>
              <w:spacing w:after="80" w:line="240" w:lineRule="auto"/>
              <w:rPr>
                <w:rFonts w:eastAsia="Times New Roman" w:cs="Times New Roman"/>
                <w:color w:val="000000"/>
                <w:sz w:val="20"/>
                <w:szCs w:val="20"/>
                <w:lang w:eastAsia="en-GB"/>
              </w:rPr>
            </w:pPr>
            <w:r w:rsidRPr="006E5BCE">
              <w:rPr>
                <w:rFonts w:eastAsia="Times New Roman" w:cs="Times New Roman"/>
                <w:color w:val="000000"/>
                <w:sz w:val="20"/>
                <w:szCs w:val="20"/>
                <w:lang w:eastAsia="en-GB"/>
              </w:rPr>
              <w:t>(0.13)</w:t>
            </w:r>
            <w:r>
              <w:rPr>
                <w:rFonts w:eastAsia="Times New Roman" w:cs="Times New Roman"/>
                <w:color w:val="000000"/>
                <w:sz w:val="20"/>
                <w:szCs w:val="20"/>
                <w:lang w:eastAsia="en-GB"/>
              </w:rPr>
              <w:t xml:space="preserve">   N=239</w:t>
            </w:r>
          </w:p>
        </w:tc>
        <w:tc>
          <w:tcPr>
            <w:tcW w:w="1112" w:type="pct"/>
            <w:tcBorders>
              <w:top w:val="nil"/>
              <w:left w:val="single" w:sz="4" w:space="0" w:color="auto"/>
              <w:right w:val="single" w:sz="4" w:space="0" w:color="auto"/>
            </w:tcBorders>
            <w:shd w:val="clear" w:color="auto" w:fill="auto"/>
            <w:vAlign w:val="center"/>
          </w:tcPr>
          <w:p w14:paraId="3CA4050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N=213</w:t>
            </w:r>
          </w:p>
        </w:tc>
        <w:tc>
          <w:tcPr>
            <w:tcW w:w="1192" w:type="pct"/>
            <w:tcBorders>
              <w:top w:val="nil"/>
              <w:left w:val="single" w:sz="4" w:space="0" w:color="auto"/>
              <w:right w:val="single" w:sz="4" w:space="0" w:color="auto"/>
            </w:tcBorders>
          </w:tcPr>
          <w:p w14:paraId="7B60E13C"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0.008 (-0.009, 0.026)</w:t>
            </w:r>
          </w:p>
        </w:tc>
      </w:tr>
      <w:tr w:rsidR="008C60D4" w:rsidRPr="00661E54" w14:paraId="422B423D"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77F4B74D"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3 months</w:t>
            </w:r>
          </w:p>
        </w:tc>
        <w:tc>
          <w:tcPr>
            <w:tcW w:w="1032" w:type="pct"/>
            <w:tcBorders>
              <w:top w:val="nil"/>
              <w:left w:val="single" w:sz="4" w:space="0" w:color="auto"/>
              <w:right w:val="single" w:sz="4" w:space="0" w:color="auto"/>
            </w:tcBorders>
            <w:shd w:val="clear" w:color="auto" w:fill="auto"/>
            <w:vAlign w:val="center"/>
          </w:tcPr>
          <w:p w14:paraId="0228FD0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N=216</w:t>
            </w:r>
          </w:p>
        </w:tc>
        <w:tc>
          <w:tcPr>
            <w:tcW w:w="1112" w:type="pct"/>
            <w:tcBorders>
              <w:top w:val="nil"/>
              <w:left w:val="single" w:sz="4" w:space="0" w:color="auto"/>
              <w:right w:val="single" w:sz="4" w:space="0" w:color="auto"/>
            </w:tcBorders>
            <w:shd w:val="clear" w:color="auto" w:fill="auto"/>
            <w:vAlign w:val="center"/>
          </w:tcPr>
          <w:p w14:paraId="797F0F43"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0.02 (0.17)</w:t>
            </w:r>
            <w:r>
              <w:rPr>
                <w:rFonts w:eastAsia="Times New Roman" w:cs="Times New Roman"/>
                <w:color w:val="000000"/>
                <w:sz w:val="20"/>
                <w:szCs w:val="20"/>
                <w:lang w:eastAsia="en-GB"/>
              </w:rPr>
              <w:t xml:space="preserve">   N=183</w:t>
            </w:r>
          </w:p>
        </w:tc>
        <w:tc>
          <w:tcPr>
            <w:tcW w:w="1192" w:type="pct"/>
            <w:tcBorders>
              <w:top w:val="nil"/>
              <w:left w:val="single" w:sz="4" w:space="0" w:color="auto"/>
              <w:right w:val="single" w:sz="4" w:space="0" w:color="auto"/>
            </w:tcBorders>
          </w:tcPr>
          <w:p w14:paraId="1A797FDF"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-0.016 (-0.038, 0.006)</w:t>
            </w:r>
          </w:p>
        </w:tc>
      </w:tr>
      <w:tr w:rsidR="008C60D4" w:rsidRPr="00661E54" w14:paraId="7773FECA" w14:textId="77777777" w:rsidTr="008C60D4">
        <w:trPr>
          <w:trHeight w:val="391"/>
        </w:trPr>
        <w:tc>
          <w:tcPr>
            <w:tcW w:w="1663" w:type="pct"/>
            <w:tcBorders>
              <w:top w:val="nil"/>
              <w:left w:val="single" w:sz="4" w:space="0" w:color="auto"/>
              <w:right w:val="single" w:sz="4" w:space="0" w:color="auto"/>
            </w:tcBorders>
            <w:shd w:val="clear" w:color="auto" w:fill="auto"/>
            <w:vAlign w:val="center"/>
          </w:tcPr>
          <w:p w14:paraId="1098E8CB"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6 months</w:t>
            </w:r>
          </w:p>
        </w:tc>
        <w:tc>
          <w:tcPr>
            <w:tcW w:w="1032" w:type="pct"/>
            <w:tcBorders>
              <w:top w:val="nil"/>
              <w:left w:val="single" w:sz="4" w:space="0" w:color="auto"/>
              <w:right w:val="single" w:sz="4" w:space="0" w:color="auto"/>
            </w:tcBorders>
            <w:shd w:val="clear" w:color="auto" w:fill="auto"/>
            <w:vAlign w:val="center"/>
          </w:tcPr>
          <w:p w14:paraId="552763ED"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0.05 (0.54)</w:t>
            </w:r>
            <w:r>
              <w:rPr>
                <w:rFonts w:eastAsia="Times New Roman" w:cs="Times New Roman"/>
                <w:color w:val="000000"/>
                <w:sz w:val="20"/>
                <w:szCs w:val="20"/>
                <w:lang w:eastAsia="en-GB"/>
              </w:rPr>
              <w:t xml:space="preserve">   N=207</w:t>
            </w:r>
          </w:p>
        </w:tc>
        <w:tc>
          <w:tcPr>
            <w:tcW w:w="1112" w:type="pct"/>
            <w:tcBorders>
              <w:top w:val="nil"/>
              <w:left w:val="single" w:sz="4" w:space="0" w:color="auto"/>
              <w:right w:val="single" w:sz="4" w:space="0" w:color="auto"/>
            </w:tcBorders>
            <w:shd w:val="clear" w:color="auto" w:fill="auto"/>
            <w:vAlign w:val="center"/>
          </w:tcPr>
          <w:p w14:paraId="63314D11"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N=173</w:t>
            </w:r>
          </w:p>
        </w:tc>
        <w:tc>
          <w:tcPr>
            <w:tcW w:w="1192" w:type="pct"/>
            <w:tcBorders>
              <w:top w:val="nil"/>
              <w:left w:val="single" w:sz="4" w:space="0" w:color="auto"/>
              <w:right w:val="single" w:sz="4" w:space="0" w:color="auto"/>
            </w:tcBorders>
          </w:tcPr>
          <w:p w14:paraId="75667A70"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0.053 (-0.028, 0.134)</w:t>
            </w:r>
          </w:p>
        </w:tc>
      </w:tr>
      <w:tr w:rsidR="008C60D4" w:rsidRPr="00661E54" w14:paraId="5810985E" w14:textId="77777777" w:rsidTr="008C60D4">
        <w:trPr>
          <w:trHeight w:val="391"/>
        </w:trPr>
        <w:tc>
          <w:tcPr>
            <w:tcW w:w="1663" w:type="pct"/>
            <w:tcBorders>
              <w:top w:val="nil"/>
              <w:left w:val="single" w:sz="4" w:space="0" w:color="auto"/>
              <w:bottom w:val="single" w:sz="4" w:space="0" w:color="auto"/>
              <w:right w:val="single" w:sz="4" w:space="0" w:color="auto"/>
            </w:tcBorders>
            <w:shd w:val="clear" w:color="auto" w:fill="auto"/>
            <w:vAlign w:val="center"/>
          </w:tcPr>
          <w:p w14:paraId="38027EFF" w14:textId="77777777" w:rsidR="008C60D4" w:rsidRPr="00661E54" w:rsidRDefault="008C60D4" w:rsidP="008C60D4">
            <w:pPr>
              <w:spacing w:line="240" w:lineRule="auto"/>
              <w:rPr>
                <w:rFonts w:eastAsia="Times New Roman" w:cs="Times New Roman"/>
                <w:b/>
                <w:bCs/>
                <w:color w:val="000000"/>
                <w:sz w:val="20"/>
                <w:szCs w:val="20"/>
                <w:lang w:eastAsia="en-GB"/>
              </w:rPr>
            </w:pPr>
            <w:r w:rsidRPr="00661E54">
              <w:rPr>
                <w:rFonts w:eastAsia="Times New Roman" w:cs="Times New Roman"/>
                <w:b/>
                <w:bCs/>
                <w:color w:val="000000"/>
                <w:sz w:val="20"/>
                <w:szCs w:val="20"/>
                <w:lang w:eastAsia="en-GB"/>
              </w:rPr>
              <w:t xml:space="preserve">  12 months</w:t>
            </w:r>
          </w:p>
        </w:tc>
        <w:tc>
          <w:tcPr>
            <w:tcW w:w="1032" w:type="pct"/>
            <w:tcBorders>
              <w:top w:val="nil"/>
              <w:left w:val="single" w:sz="4" w:space="0" w:color="auto"/>
              <w:bottom w:val="single" w:sz="4" w:space="0" w:color="auto"/>
              <w:right w:val="single" w:sz="4" w:space="0" w:color="auto"/>
            </w:tcBorders>
            <w:shd w:val="clear" w:color="auto" w:fill="auto"/>
            <w:vAlign w:val="center"/>
          </w:tcPr>
          <w:p w14:paraId="52CEE0F7"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0.05 (0.69)</w:t>
            </w:r>
            <w:r>
              <w:rPr>
                <w:rFonts w:eastAsia="Times New Roman" w:cs="Times New Roman"/>
                <w:color w:val="000000"/>
                <w:sz w:val="20"/>
                <w:szCs w:val="20"/>
                <w:lang w:eastAsia="en-GB"/>
              </w:rPr>
              <w:t xml:space="preserve">   N=208</w:t>
            </w:r>
          </w:p>
        </w:tc>
        <w:tc>
          <w:tcPr>
            <w:tcW w:w="1112" w:type="pct"/>
            <w:tcBorders>
              <w:top w:val="nil"/>
              <w:left w:val="single" w:sz="4" w:space="0" w:color="auto"/>
              <w:bottom w:val="single" w:sz="4" w:space="0" w:color="auto"/>
              <w:right w:val="single" w:sz="4" w:space="0" w:color="auto"/>
            </w:tcBorders>
            <w:shd w:val="clear" w:color="auto" w:fill="auto"/>
            <w:vAlign w:val="center"/>
          </w:tcPr>
          <w:p w14:paraId="659945E2" w14:textId="77777777" w:rsidR="008C60D4" w:rsidRPr="00661E54" w:rsidRDefault="008C60D4" w:rsidP="008C60D4">
            <w:pPr>
              <w:spacing w:line="240" w:lineRule="auto"/>
              <w:rPr>
                <w:rFonts w:eastAsia="Times New Roman" w:cs="Times New Roman"/>
                <w:color w:val="000000"/>
                <w:sz w:val="20"/>
                <w:szCs w:val="20"/>
                <w:lang w:eastAsia="en-GB"/>
              </w:rPr>
            </w:pPr>
            <w:r w:rsidRPr="00661E54">
              <w:rPr>
                <w:rFonts w:eastAsia="Times New Roman" w:cs="Times New Roman"/>
                <w:color w:val="000000"/>
                <w:sz w:val="20"/>
                <w:szCs w:val="20"/>
                <w:lang w:eastAsia="en-GB"/>
              </w:rPr>
              <w:t>0 (0)</w:t>
            </w:r>
            <w:r>
              <w:rPr>
                <w:rFonts w:eastAsia="Times New Roman" w:cs="Times New Roman"/>
                <w:color w:val="000000"/>
                <w:sz w:val="20"/>
                <w:szCs w:val="20"/>
                <w:lang w:eastAsia="en-GB"/>
              </w:rPr>
              <w:t xml:space="preserve">              N=176</w:t>
            </w:r>
          </w:p>
        </w:tc>
        <w:tc>
          <w:tcPr>
            <w:tcW w:w="1192" w:type="pct"/>
            <w:tcBorders>
              <w:top w:val="nil"/>
              <w:left w:val="single" w:sz="4" w:space="0" w:color="auto"/>
              <w:bottom w:val="single" w:sz="4" w:space="0" w:color="auto"/>
              <w:right w:val="single" w:sz="4" w:space="0" w:color="auto"/>
            </w:tcBorders>
          </w:tcPr>
          <w:p w14:paraId="441AED5B" w14:textId="77777777" w:rsidR="008C60D4" w:rsidRPr="00661E54" w:rsidRDefault="008C60D4" w:rsidP="008C60D4">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0.048 (-0.054, 0.151)</w:t>
            </w:r>
          </w:p>
        </w:tc>
      </w:tr>
    </w:tbl>
    <w:p w14:paraId="5CCC1387" w14:textId="2AA1A120" w:rsidR="00012AEB" w:rsidRPr="00CF3DD1" w:rsidRDefault="00012AEB" w:rsidP="00012AEB">
      <w:pPr>
        <w:rPr>
          <w:rFonts w:ascii="Calibri" w:hAnsi="Calibri"/>
        </w:rPr>
      </w:pPr>
      <w:r w:rsidRPr="00CF3DD1">
        <w:rPr>
          <w:rFonts w:ascii="Calibri" w:hAnsi="Calibri"/>
        </w:rPr>
        <w:t xml:space="preserve"> </w:t>
      </w:r>
    </w:p>
    <w:p w14:paraId="21877A7B" w14:textId="77777777" w:rsidR="00CD095B" w:rsidRDefault="00CD095B">
      <w:pPr>
        <w:rPr>
          <w:rFonts w:ascii="Calibri" w:hAnsi="Calibri"/>
          <w:b/>
        </w:rPr>
      </w:pPr>
      <w:r>
        <w:rPr>
          <w:rFonts w:ascii="Calibri" w:hAnsi="Calibri"/>
          <w:b/>
        </w:rPr>
        <w:br w:type="page"/>
      </w:r>
    </w:p>
    <w:p w14:paraId="5B17C8D1" w14:textId="4DA08126" w:rsidR="00BF1D99" w:rsidRPr="00730BAC" w:rsidRDefault="00BF1D99" w:rsidP="00BF1D99">
      <w:pPr>
        <w:spacing w:after="0" w:line="360" w:lineRule="auto"/>
        <w:rPr>
          <w:rFonts w:ascii="Calibri" w:hAnsi="Calibri"/>
        </w:rPr>
      </w:pPr>
      <w:r w:rsidRPr="00BF1D99">
        <w:rPr>
          <w:rFonts w:ascii="Calibri" w:hAnsi="Calibri"/>
          <w:b/>
        </w:rPr>
        <w:t>T</w:t>
      </w:r>
      <w:r w:rsidR="00730BAC">
        <w:rPr>
          <w:rFonts w:ascii="Calibri" w:hAnsi="Calibri"/>
          <w:b/>
        </w:rPr>
        <w:t>ABLE</w:t>
      </w:r>
      <w:r w:rsidRPr="00BF1D99">
        <w:rPr>
          <w:rFonts w:ascii="Calibri" w:hAnsi="Calibri"/>
          <w:b/>
        </w:rPr>
        <w:t xml:space="preserve"> </w:t>
      </w:r>
      <w:r w:rsidR="00AB7994">
        <w:rPr>
          <w:rFonts w:ascii="Calibri" w:hAnsi="Calibri"/>
          <w:b/>
        </w:rPr>
        <w:t>30</w:t>
      </w:r>
      <w:r w:rsidRPr="00BF1D99">
        <w:rPr>
          <w:rFonts w:ascii="Calibri" w:hAnsi="Calibri"/>
          <w:b/>
        </w:rPr>
        <w:t xml:space="preserve"> </w:t>
      </w:r>
      <w:r w:rsidRPr="00730BAC">
        <w:rPr>
          <w:rFonts w:ascii="Calibri" w:hAnsi="Calibri"/>
        </w:rPr>
        <w:t>Total mean costs based on all available cases, up to 12</w:t>
      </w:r>
      <w:r w:rsidR="00012AEB" w:rsidRPr="00730BAC">
        <w:rPr>
          <w:rFonts w:ascii="Calibri" w:hAnsi="Calibri"/>
        </w:rPr>
        <w:t>-</w:t>
      </w:r>
      <w:r w:rsidRPr="00730BAC">
        <w:rPr>
          <w:rFonts w:ascii="Calibri" w:hAnsi="Calibri"/>
        </w:rPr>
        <w:t>month follow-up</w:t>
      </w:r>
    </w:p>
    <w:tbl>
      <w:tblPr>
        <w:tblW w:w="9885" w:type="dxa"/>
        <w:tblInd w:w="108" w:type="dxa"/>
        <w:tblLook w:val="04A0" w:firstRow="1" w:lastRow="0" w:firstColumn="1" w:lastColumn="0" w:noHBand="0" w:noVBand="1"/>
      </w:tblPr>
      <w:tblGrid>
        <w:gridCol w:w="3431"/>
        <w:gridCol w:w="2126"/>
        <w:gridCol w:w="1985"/>
        <w:gridCol w:w="2343"/>
      </w:tblGrid>
      <w:tr w:rsidR="00BF1D99" w:rsidRPr="00BF1D99" w14:paraId="2C177729" w14:textId="77777777" w:rsidTr="00BF1D99">
        <w:trPr>
          <w:trHeight w:val="300"/>
        </w:trPr>
        <w:tc>
          <w:tcPr>
            <w:tcW w:w="3431" w:type="dxa"/>
            <w:vMerge w:val="restart"/>
            <w:tcBorders>
              <w:top w:val="single" w:sz="4" w:space="0" w:color="auto"/>
              <w:left w:val="single" w:sz="4" w:space="0" w:color="auto"/>
              <w:right w:val="single" w:sz="4" w:space="0" w:color="auto"/>
            </w:tcBorders>
            <w:shd w:val="clear" w:color="000000" w:fill="FFFFFF"/>
            <w:noWrap/>
            <w:vAlign w:val="center"/>
            <w:hideMark/>
          </w:tcPr>
          <w:p w14:paraId="3A7FCFCB" w14:textId="77777777" w:rsidR="00BF1D99" w:rsidRPr="00BF1D99" w:rsidRDefault="00BF1D99" w:rsidP="00BF1D99">
            <w:pPr>
              <w:spacing w:after="0" w:line="360" w:lineRule="auto"/>
              <w:rPr>
                <w:rFonts w:ascii="Calibri" w:eastAsia="Times New Roman" w:hAnsi="Calibri"/>
                <w:b/>
                <w:color w:val="000000"/>
                <w:sz w:val="20"/>
                <w:szCs w:val="20"/>
                <w:lang w:eastAsia="en-GB"/>
              </w:rPr>
            </w:pPr>
            <w:r w:rsidRPr="00BF1D99">
              <w:rPr>
                <w:rFonts w:ascii="Calibri" w:eastAsia="Times New Roman" w:hAnsi="Calibri"/>
                <w:b/>
                <w:color w:val="000000"/>
                <w:sz w:val="20"/>
                <w:szCs w:val="20"/>
                <w:lang w:eastAsia="en-GB"/>
              </w:rPr>
              <w:t> Cost item </w:t>
            </w:r>
          </w:p>
        </w:tc>
        <w:tc>
          <w:tcPr>
            <w:tcW w:w="411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37EBA" w14:textId="77777777" w:rsidR="00BF1D99" w:rsidRPr="00BF1D99" w:rsidRDefault="00BF1D99" w:rsidP="00BF1D99">
            <w:pPr>
              <w:spacing w:after="0" w:line="360" w:lineRule="auto"/>
              <w:jc w:val="center"/>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Total mean cost £ (SD)</w:t>
            </w:r>
          </w:p>
        </w:tc>
        <w:tc>
          <w:tcPr>
            <w:tcW w:w="2343" w:type="dxa"/>
            <w:vMerge w:val="restart"/>
            <w:tcBorders>
              <w:top w:val="single" w:sz="4" w:space="0" w:color="auto"/>
              <w:left w:val="single" w:sz="4" w:space="0" w:color="auto"/>
              <w:bottom w:val="nil"/>
              <w:right w:val="single" w:sz="4" w:space="0" w:color="auto"/>
            </w:tcBorders>
            <w:shd w:val="clear" w:color="000000" w:fill="FFFFFF"/>
            <w:vAlign w:val="center"/>
            <w:hideMark/>
          </w:tcPr>
          <w:p w14:paraId="22319990" w14:textId="77777777" w:rsidR="00BF1D99" w:rsidRPr="00BF1D99" w:rsidRDefault="00BF1D99" w:rsidP="00BF1D99">
            <w:pPr>
              <w:spacing w:after="0" w:line="360" w:lineRule="auto"/>
              <w:jc w:val="center"/>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Mean difference (95% CI)</w:t>
            </w:r>
          </w:p>
          <w:p w14:paraId="63DCE3AE" w14:textId="722F913D" w:rsidR="00BF1D99" w:rsidRPr="00BF1D99" w:rsidRDefault="00BF1D99" w:rsidP="0002108E">
            <w:pPr>
              <w:spacing w:after="0" w:line="360" w:lineRule="auto"/>
              <w:jc w:val="center"/>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w:t>
            </w:r>
            <w:r w:rsidRPr="00BF1D99">
              <w:rPr>
                <w:rFonts w:ascii="Calibri" w:hAnsi="Calibri"/>
                <w:b/>
                <w:sz w:val="20"/>
                <w:szCs w:val="20"/>
              </w:rPr>
              <w:t xml:space="preserve">Intervention </w:t>
            </w:r>
            <w:r w:rsidR="0002108E">
              <w:rPr>
                <w:rFonts w:ascii="Calibri" w:eastAsia="Times New Roman" w:hAnsi="Calibri"/>
                <w:b/>
                <w:bCs/>
                <w:color w:val="000000"/>
                <w:sz w:val="20"/>
                <w:szCs w:val="20"/>
                <w:lang w:eastAsia="en-GB"/>
              </w:rPr>
              <w:t>–</w:t>
            </w:r>
            <w:r w:rsidRPr="00BF1D99">
              <w:rPr>
                <w:rFonts w:ascii="Calibri" w:eastAsia="Times New Roman" w:hAnsi="Calibri"/>
                <w:b/>
                <w:bCs/>
                <w:color w:val="000000"/>
                <w:sz w:val="20"/>
                <w:szCs w:val="20"/>
                <w:lang w:eastAsia="en-GB"/>
              </w:rPr>
              <w:t xml:space="preserve"> </w:t>
            </w:r>
            <w:r w:rsidR="0002108E">
              <w:rPr>
                <w:rFonts w:ascii="Calibri" w:eastAsia="Times New Roman" w:hAnsi="Calibri"/>
                <w:b/>
                <w:bCs/>
                <w:color w:val="000000"/>
                <w:sz w:val="20"/>
                <w:szCs w:val="20"/>
                <w:lang w:eastAsia="en-GB"/>
              </w:rPr>
              <w:t>Usual care</w:t>
            </w:r>
            <w:r w:rsidRPr="00BF1D99">
              <w:rPr>
                <w:rFonts w:ascii="Calibri" w:eastAsia="Times New Roman" w:hAnsi="Calibri"/>
                <w:b/>
                <w:bCs/>
                <w:color w:val="000000"/>
                <w:sz w:val="20"/>
                <w:szCs w:val="20"/>
                <w:lang w:eastAsia="en-GB"/>
              </w:rPr>
              <w:t xml:space="preserve">) </w:t>
            </w:r>
          </w:p>
        </w:tc>
      </w:tr>
      <w:tr w:rsidR="00BF1D99" w:rsidRPr="00BF1D99" w14:paraId="1324F512" w14:textId="77777777" w:rsidTr="00BF1D99">
        <w:trPr>
          <w:trHeight w:val="300"/>
        </w:trPr>
        <w:tc>
          <w:tcPr>
            <w:tcW w:w="3431" w:type="dxa"/>
            <w:vMerge/>
            <w:tcBorders>
              <w:left w:val="single" w:sz="4" w:space="0" w:color="auto"/>
              <w:bottom w:val="single" w:sz="4" w:space="0" w:color="auto"/>
              <w:right w:val="single" w:sz="4" w:space="0" w:color="auto"/>
            </w:tcBorders>
            <w:shd w:val="clear" w:color="000000" w:fill="FFFFFF"/>
            <w:noWrap/>
            <w:vAlign w:val="bottom"/>
            <w:hideMark/>
          </w:tcPr>
          <w:p w14:paraId="1B43176B" w14:textId="77777777" w:rsidR="00BF1D99" w:rsidRPr="00BF1D99" w:rsidRDefault="00BF1D99" w:rsidP="00BF1D99">
            <w:pPr>
              <w:spacing w:after="0" w:line="360" w:lineRule="auto"/>
              <w:rPr>
                <w:rFonts w:ascii="Calibri" w:eastAsia="Times New Roman" w:hAnsi="Calibri"/>
                <w:color w:val="000000"/>
                <w:sz w:val="20"/>
                <w:szCs w:val="20"/>
                <w:lang w:eastAsia="en-GB"/>
              </w:rPr>
            </w:pP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E62E32" w14:textId="77777777" w:rsidR="00BF1D99" w:rsidRPr="00BF1D99" w:rsidRDefault="00BF1D99" w:rsidP="00BF1D99">
            <w:pPr>
              <w:spacing w:after="0" w:line="360" w:lineRule="auto"/>
              <w:jc w:val="center"/>
              <w:rPr>
                <w:rFonts w:ascii="Calibri" w:hAnsi="Calibri"/>
                <w:b/>
                <w:sz w:val="20"/>
                <w:szCs w:val="20"/>
              </w:rPr>
            </w:pPr>
            <w:r w:rsidRPr="00BF1D99">
              <w:rPr>
                <w:rFonts w:ascii="Calibri" w:hAnsi="Calibri"/>
                <w:b/>
                <w:sz w:val="20"/>
                <w:szCs w:val="20"/>
              </w:rPr>
              <w:t>Intervention</w:t>
            </w:r>
          </w:p>
          <w:p w14:paraId="54873B8F" w14:textId="77777777" w:rsidR="00BF1D99" w:rsidRPr="00BF1D99" w:rsidRDefault="00BF1D99" w:rsidP="00BF1D99">
            <w:pPr>
              <w:spacing w:after="0" w:line="360" w:lineRule="auto"/>
              <w:jc w:val="center"/>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(N=240)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04BF7A" w14:textId="578DD16A" w:rsidR="00BF1D99" w:rsidRPr="00BF1D99" w:rsidRDefault="0002108E" w:rsidP="00BF1D99">
            <w:pPr>
              <w:spacing w:after="0" w:line="360" w:lineRule="auto"/>
              <w:jc w:val="center"/>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Usual care</w:t>
            </w:r>
          </w:p>
          <w:p w14:paraId="4832A60D" w14:textId="77777777" w:rsidR="00BF1D99" w:rsidRPr="00BF1D99" w:rsidRDefault="00BF1D99" w:rsidP="00BF1D99">
            <w:pPr>
              <w:spacing w:after="0" w:line="360" w:lineRule="auto"/>
              <w:jc w:val="center"/>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(N=214)</w:t>
            </w: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5A192ECB" w14:textId="77777777" w:rsidR="00BF1D99" w:rsidRPr="00BF1D99" w:rsidRDefault="00BF1D99" w:rsidP="00BF1D99">
            <w:pPr>
              <w:spacing w:after="0" w:line="360" w:lineRule="auto"/>
              <w:rPr>
                <w:rFonts w:ascii="Calibri" w:eastAsia="Times New Roman" w:hAnsi="Calibri"/>
                <w:b/>
                <w:bCs/>
                <w:color w:val="000000"/>
                <w:sz w:val="20"/>
                <w:szCs w:val="20"/>
                <w:lang w:eastAsia="en-GB"/>
              </w:rPr>
            </w:pPr>
          </w:p>
        </w:tc>
      </w:tr>
      <w:tr w:rsidR="00BF1D99" w:rsidRPr="00BF1D99" w14:paraId="24485667"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0BDA666B" w14:textId="77777777" w:rsidR="00BF1D99" w:rsidRPr="00BF1D99" w:rsidRDefault="00BF1D99" w:rsidP="00BF1D99">
            <w:pPr>
              <w:spacing w:after="0" w:line="360" w:lineRule="auto"/>
              <w:rPr>
                <w:rFonts w:ascii="Calibri" w:eastAsia="Times New Roman" w:hAnsi="Calibri"/>
                <w:bCs/>
                <w:color w:val="000000"/>
                <w:sz w:val="20"/>
                <w:szCs w:val="20"/>
                <w:lang w:eastAsia="en-GB"/>
              </w:rPr>
            </w:pPr>
            <w:r w:rsidRPr="00BF1D99">
              <w:rPr>
                <w:rFonts w:ascii="Calibri" w:hAnsi="Calibri"/>
                <w:bCs/>
                <w:color w:val="000000"/>
                <w:sz w:val="20"/>
                <w:szCs w:val="20"/>
              </w:rPr>
              <w:t>GP visit at GP practice</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5497D72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62.13 (82.93)</w:t>
            </w:r>
          </w:p>
          <w:p w14:paraId="602613E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N=197</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2FD5DD0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56.41 (75.68)</w:t>
            </w:r>
          </w:p>
          <w:p w14:paraId="3A8E4A0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7FBA2C74"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5.72 (-11.20, 22.64)</w:t>
            </w:r>
          </w:p>
        </w:tc>
      </w:tr>
      <w:tr w:rsidR="00BF1D99" w:rsidRPr="00BF1D99" w14:paraId="539438EE"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0627756E" w14:textId="77777777" w:rsidR="00BF1D99" w:rsidRPr="00BF1D99" w:rsidRDefault="00BF1D99" w:rsidP="00BF1D99">
            <w:pPr>
              <w:spacing w:after="0" w:line="360" w:lineRule="auto"/>
              <w:rPr>
                <w:rFonts w:ascii="Calibri" w:eastAsia="Times New Roman" w:hAnsi="Calibri"/>
                <w:bCs/>
                <w:color w:val="000000"/>
                <w:sz w:val="20"/>
                <w:szCs w:val="20"/>
                <w:lang w:eastAsia="en-GB"/>
              </w:rPr>
            </w:pPr>
            <w:r w:rsidRPr="00BF1D99">
              <w:rPr>
                <w:rFonts w:ascii="Calibri" w:hAnsi="Calibri"/>
                <w:bCs/>
                <w:color w:val="000000"/>
                <w:sz w:val="20"/>
                <w:szCs w:val="20"/>
              </w:rPr>
              <w:t>GP visit at home</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32D09F6E"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3.18 (22.92)</w:t>
            </w:r>
          </w:p>
          <w:p w14:paraId="088107B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5911DFA1"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2.05 (14.28)</w:t>
            </w:r>
          </w:p>
          <w:p w14:paraId="1DBD0FC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N=147</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7912715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1.12 (-3.12, 5.37)</w:t>
            </w:r>
          </w:p>
        </w:tc>
      </w:tr>
      <w:tr w:rsidR="00BF1D99" w:rsidRPr="00BF1D99" w14:paraId="7CFBB267"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7858E031" w14:textId="77777777" w:rsidR="00BF1D99" w:rsidRPr="00BF1D99" w:rsidRDefault="00BF1D99" w:rsidP="00BF1D99">
            <w:pPr>
              <w:spacing w:after="0" w:line="360" w:lineRule="auto"/>
              <w:rPr>
                <w:rFonts w:ascii="Calibri" w:eastAsia="Times New Roman" w:hAnsi="Calibri"/>
                <w:bCs/>
                <w:color w:val="000000"/>
                <w:sz w:val="20"/>
                <w:szCs w:val="20"/>
                <w:lang w:eastAsia="en-GB"/>
              </w:rPr>
            </w:pPr>
            <w:r w:rsidRPr="00BF1D99">
              <w:rPr>
                <w:rFonts w:ascii="Calibri" w:hAnsi="Calibri"/>
                <w:bCs/>
                <w:color w:val="000000"/>
                <w:sz w:val="20"/>
                <w:szCs w:val="20"/>
              </w:rPr>
              <w:t xml:space="preserve">GP phone consultation </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049DC0E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84.92 (85.72)</w:t>
            </w:r>
          </w:p>
          <w:p w14:paraId="32FEE0C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N=174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7702BB6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73.23 (73.65)</w:t>
            </w:r>
          </w:p>
          <w:p w14:paraId="3EDBB78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N=148</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0E1CABE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11.69 (-6.00, 29.38)</w:t>
            </w:r>
          </w:p>
        </w:tc>
      </w:tr>
      <w:tr w:rsidR="00BF1D99" w:rsidRPr="00BF1D99" w14:paraId="1FF6F74D"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5EF8126D"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Nurse visit at GP practice</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6DE7C6E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21.69 (27.05)</w:t>
            </w:r>
          </w:p>
          <w:p w14:paraId="6FC73814"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N=184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48BF4A4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25.49 (34.85)</w:t>
            </w:r>
          </w:p>
          <w:p w14:paraId="6D917F1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01C5E536"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-3.80 (-10.44, 2.84)</w:t>
            </w:r>
          </w:p>
        </w:tc>
      </w:tr>
      <w:tr w:rsidR="00BF1D99" w:rsidRPr="00BF1D99" w14:paraId="2727BCDF"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6079FEAB"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Nurse visit at home</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432BD1B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4.89 (47.78)</w:t>
            </w:r>
          </w:p>
          <w:p w14:paraId="0319536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7DA0EB1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0.72 (5.40)</w:t>
            </w:r>
          </w:p>
          <w:p w14:paraId="21686B77"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N=150</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3DEF79F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4.17 (-3.54, 11.89)</w:t>
            </w:r>
          </w:p>
        </w:tc>
      </w:tr>
      <w:tr w:rsidR="00BF1D99" w:rsidRPr="00BF1D99" w14:paraId="12969BCD"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3A85884F" w14:textId="77777777" w:rsidR="00BF1D99" w:rsidRPr="00BF1D99" w:rsidRDefault="00BF1D99" w:rsidP="00BF1D99">
            <w:pPr>
              <w:spacing w:after="0" w:line="360" w:lineRule="auto"/>
              <w:rPr>
                <w:rFonts w:ascii="Calibri" w:hAnsi="Calibri"/>
                <w:bCs/>
                <w:color w:val="000000"/>
                <w:sz w:val="20"/>
                <w:szCs w:val="20"/>
              </w:rPr>
            </w:pPr>
            <w:r w:rsidRPr="00BF1D99">
              <w:rPr>
                <w:rFonts w:ascii="Calibri" w:hAnsi="Calibri"/>
                <w:bCs/>
                <w:color w:val="000000"/>
                <w:sz w:val="20"/>
                <w:szCs w:val="20"/>
              </w:rPr>
              <w:t xml:space="preserve">Nurse phone consultation </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2FCB1B9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2.97 (5.72)</w:t>
            </w:r>
          </w:p>
          <w:p w14:paraId="1DEF1281"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N=145</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77A5A8B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2.91 (6.15)</w:t>
            </w:r>
          </w:p>
          <w:p w14:paraId="29475E9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N=118</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32055B91"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0.07 (-1.38, 1.51)</w:t>
            </w:r>
          </w:p>
        </w:tc>
      </w:tr>
      <w:tr w:rsidR="00BF1D99" w:rsidRPr="00BF1D99" w14:paraId="0F72C028"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36E3BDF2"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District nurse visit at GP practice</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59FAC8C6"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0.70 (4.25)</w:t>
            </w:r>
          </w:p>
          <w:p w14:paraId="04F5484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N=196</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50E3427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0.29 (2.22)</w:t>
            </w:r>
          </w:p>
          <w:p w14:paraId="39795AD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7F9EF03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0.40 (-0.34, 1.14)</w:t>
            </w:r>
          </w:p>
        </w:tc>
      </w:tr>
      <w:tr w:rsidR="00BF1D99" w:rsidRPr="00BF1D99" w14:paraId="4CE5724A"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40428557"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District nurse visit at home</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5302270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3.88 (46.63)</w:t>
            </w:r>
          </w:p>
          <w:p w14:paraId="14A0423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N=196</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6319D9F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4.55 (22.89)</w:t>
            </w:r>
          </w:p>
          <w:p w14:paraId="71CB3D87"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1D0466B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-0.68 (-8.71, 7.36)</w:t>
            </w:r>
          </w:p>
        </w:tc>
      </w:tr>
      <w:tr w:rsidR="00BF1D99" w:rsidRPr="00BF1D99" w14:paraId="6F8CE122"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195E6BBC" w14:textId="77777777" w:rsidR="00BF1D99" w:rsidRPr="00BF1D99" w:rsidRDefault="00BF1D99" w:rsidP="00BF1D99">
            <w:pPr>
              <w:spacing w:after="0" w:line="360" w:lineRule="auto"/>
              <w:rPr>
                <w:rFonts w:ascii="Calibri" w:hAnsi="Calibri"/>
                <w:bCs/>
                <w:color w:val="000000"/>
                <w:sz w:val="20"/>
                <w:szCs w:val="20"/>
              </w:rPr>
            </w:pPr>
            <w:r w:rsidRPr="00BF1D99">
              <w:rPr>
                <w:rFonts w:ascii="Calibri" w:hAnsi="Calibri"/>
                <w:bCs/>
                <w:color w:val="000000"/>
                <w:sz w:val="20"/>
                <w:szCs w:val="20"/>
              </w:rPr>
              <w:t>District nurse phone consultation</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5657BF8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0.17 (1.22)</w:t>
            </w:r>
          </w:p>
          <w:p w14:paraId="7F5B424E"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6B0BA73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0.07 (0.56)</w:t>
            </w:r>
          </w:p>
          <w:p w14:paraId="391BC792"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N=123</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79C401F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0.10 (-0.13, 0.34)</w:t>
            </w:r>
          </w:p>
        </w:tc>
      </w:tr>
      <w:tr w:rsidR="00BF1D99" w:rsidRPr="00BF1D99" w14:paraId="7D3264A7"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0AA5C55F" w14:textId="77777777" w:rsidR="00BF1D99" w:rsidRPr="00BF1D99" w:rsidRDefault="00BF1D99" w:rsidP="00BF1D99">
            <w:pPr>
              <w:spacing w:after="0" w:line="360" w:lineRule="auto"/>
              <w:rPr>
                <w:rFonts w:ascii="Calibri" w:hAnsi="Calibri"/>
                <w:bCs/>
                <w:color w:val="000000"/>
                <w:sz w:val="20"/>
                <w:szCs w:val="20"/>
              </w:rPr>
            </w:pPr>
            <w:r w:rsidRPr="00BF1D99">
              <w:rPr>
                <w:rFonts w:ascii="Calibri" w:hAnsi="Calibri"/>
                <w:bCs/>
                <w:color w:val="000000"/>
                <w:sz w:val="20"/>
                <w:szCs w:val="20"/>
              </w:rPr>
              <w:t>Physiotherapist (community)</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1491964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36.98 (171.08)</w:t>
            </w:r>
          </w:p>
          <w:p w14:paraId="303E96D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N=197</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6C2E1577"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33.41 (102.59)</w:t>
            </w:r>
          </w:p>
          <w:p w14:paraId="3EFA6221"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2693550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3.57 (-27.20, 34.35)</w:t>
            </w:r>
          </w:p>
        </w:tc>
      </w:tr>
      <w:tr w:rsidR="00BF1D99" w:rsidRPr="00BF1D99" w14:paraId="187F9EB0"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114C5CD2" w14:textId="68DD68AE"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Mental health services</w:t>
            </w:r>
            <w:r w:rsidR="008E1599">
              <w:rPr>
                <w:rFonts w:ascii="Calibri" w:eastAsia="Times New Roman" w:hAnsi="Calibri"/>
                <w:bCs/>
                <w:color w:val="000000"/>
                <w:sz w:val="20"/>
                <w:szCs w:val="20"/>
                <w:lang w:eastAsia="en-GB"/>
              </w:rPr>
              <w:t xml:space="preserve"> (community)</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3991AB66"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62.68 (380.33)</w:t>
            </w:r>
          </w:p>
          <w:p w14:paraId="246929FE"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N=196</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717CC91E"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16.59 (109.15)</w:t>
            </w:r>
          </w:p>
          <w:p w14:paraId="5B3C678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375D7C8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46.09 (-15.93, 108.11)</w:t>
            </w:r>
          </w:p>
        </w:tc>
      </w:tr>
      <w:tr w:rsidR="00BF1D99" w:rsidRPr="00BF1D99" w14:paraId="62E2738F"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72F796A2"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Physiotherapist (hospital)</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1F5AB6B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16.39 (58.75)</w:t>
            </w:r>
          </w:p>
          <w:p w14:paraId="7621747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N=200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7C7D99B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18.59 (62.30)</w:t>
            </w:r>
          </w:p>
          <w:p w14:paraId="79802E4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N=158</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457CE177"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-2.21 (-14.84, 10.42)</w:t>
            </w:r>
          </w:p>
        </w:tc>
      </w:tr>
      <w:tr w:rsidR="00BF1D99" w:rsidRPr="00BF1D99" w14:paraId="12FC2545"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24783348"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Mental health services (hospital)</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32540E1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14.36 (89.66)</w:t>
            </w:r>
          </w:p>
          <w:p w14:paraId="5DACBC3A"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N=199</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46BDE84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 (0)</w:t>
            </w:r>
          </w:p>
          <w:p w14:paraId="7E855C4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N=158</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5D33457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14.36 (0.33, 28.39)</w:t>
            </w:r>
          </w:p>
        </w:tc>
      </w:tr>
      <w:tr w:rsidR="00BF1D99" w:rsidRPr="00BF1D99" w14:paraId="1510C91F"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6E2E8F65"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Other hospital outpatient appointment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0B4012E6"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474.44 (660.91)</w:t>
            </w:r>
          </w:p>
          <w:p w14:paraId="3421C91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0F2D22EC"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498.39 (556.69)</w:t>
            </w:r>
          </w:p>
          <w:p w14:paraId="51A172DA"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N=161</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39BFFB1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-23.95 (-153.08, 105.18)</w:t>
            </w:r>
          </w:p>
        </w:tc>
      </w:tr>
      <w:tr w:rsidR="00BF1D99" w:rsidRPr="00BF1D99" w14:paraId="34FD3689"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40007856"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Day case appointment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6D155F6B"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442.38 (1469.34)</w:t>
            </w:r>
          </w:p>
          <w:p w14:paraId="67FA8674"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1104F047"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359.84 (897.16)</w:t>
            </w:r>
          </w:p>
          <w:p w14:paraId="058288F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N=159</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7BCE50C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82.54 (-179.35, 344.43)</w:t>
            </w:r>
          </w:p>
        </w:tc>
      </w:tr>
      <w:tr w:rsidR="00BF1D99" w:rsidRPr="00BF1D99" w14:paraId="45E3670A"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7121FC9C"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Accident &amp; Emergency visit (not overnight)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3FE4DA84"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75.16 (227.10)</w:t>
            </w:r>
          </w:p>
          <w:p w14:paraId="499FDEE2"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N=158</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1536514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63.11 (161.44)</w:t>
            </w:r>
          </w:p>
          <w:p w14:paraId="5FD8EE14"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N=127</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20325494"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12.04 (-35.00, 59.09)</w:t>
            </w:r>
          </w:p>
        </w:tc>
      </w:tr>
      <w:tr w:rsidR="00BF1D99" w:rsidRPr="00BF1D99" w14:paraId="3CBD4B91"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3FF4CA17" w14:textId="77777777" w:rsidR="00BF1D99" w:rsidRPr="00BF1D99" w:rsidRDefault="00BF1D99" w:rsidP="00BF1D99">
            <w:pPr>
              <w:spacing w:after="0" w:line="360" w:lineRule="auto"/>
              <w:rPr>
                <w:rFonts w:ascii="Calibri" w:eastAsia="Times New Roman" w:hAnsi="Calibri"/>
                <w:bCs/>
                <w:color w:val="000000"/>
                <w:sz w:val="20"/>
                <w:szCs w:val="20"/>
                <w:lang w:eastAsia="en-GB"/>
              </w:rPr>
            </w:pPr>
            <w:r w:rsidRPr="00BF1D99">
              <w:rPr>
                <w:rFonts w:ascii="Calibri" w:eastAsia="Times New Roman" w:hAnsi="Calibri"/>
                <w:bCs/>
                <w:color w:val="000000"/>
                <w:sz w:val="20"/>
                <w:szCs w:val="20"/>
                <w:lang w:eastAsia="en-GB"/>
              </w:rPr>
              <w:t>Accident &amp; Emergency visits (including overnight hospital stays)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2CF9BDEE" w14:textId="77777777" w:rsidR="00BF1D99" w:rsidRPr="00BF1D99" w:rsidRDefault="00BF1D99" w:rsidP="00BF1D99">
            <w:pPr>
              <w:spacing w:after="0" w:line="360" w:lineRule="auto"/>
              <w:rPr>
                <w:rFonts w:ascii="Calibri" w:eastAsia="Times New Roman" w:hAnsi="Calibri"/>
                <w:sz w:val="20"/>
                <w:szCs w:val="20"/>
                <w:lang w:eastAsia="en-GB"/>
              </w:rPr>
            </w:pPr>
            <w:r w:rsidRPr="00BF1D99">
              <w:rPr>
                <w:rFonts w:ascii="Calibri" w:eastAsia="Times New Roman" w:hAnsi="Calibri"/>
                <w:sz w:val="20"/>
                <w:szCs w:val="20"/>
                <w:lang w:eastAsia="en-GB"/>
              </w:rPr>
              <w:t>108.62 (607.51)</w:t>
            </w:r>
          </w:p>
          <w:p w14:paraId="03F82AAE" w14:textId="77777777" w:rsidR="00BF1D99" w:rsidRPr="00BF1D99" w:rsidRDefault="00BF1D99" w:rsidP="00BF1D99">
            <w:pPr>
              <w:spacing w:after="0" w:line="360" w:lineRule="auto"/>
              <w:rPr>
                <w:rFonts w:ascii="Calibri" w:eastAsia="Times New Roman" w:hAnsi="Calibri"/>
                <w:sz w:val="20"/>
                <w:szCs w:val="20"/>
                <w:lang w:eastAsia="en-GB"/>
              </w:rPr>
            </w:pPr>
            <w:r w:rsidRPr="00BF1D99">
              <w:rPr>
                <w:rFonts w:ascii="Calibri" w:eastAsia="Times New Roman" w:hAnsi="Calibri"/>
                <w:sz w:val="20"/>
                <w:szCs w:val="20"/>
                <w:lang w:eastAsia="en-GB"/>
              </w:rPr>
              <w:t>N=194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628A192B" w14:textId="77777777" w:rsidR="00BF1D99" w:rsidRPr="00BF1D99" w:rsidRDefault="00BF1D99" w:rsidP="00BF1D99">
            <w:pPr>
              <w:spacing w:after="0" w:line="360" w:lineRule="auto"/>
              <w:rPr>
                <w:rFonts w:ascii="Calibri" w:eastAsia="Times New Roman" w:hAnsi="Calibri"/>
                <w:sz w:val="20"/>
                <w:szCs w:val="20"/>
                <w:lang w:eastAsia="en-GB"/>
              </w:rPr>
            </w:pPr>
            <w:r w:rsidRPr="00BF1D99">
              <w:rPr>
                <w:rFonts w:ascii="Calibri" w:eastAsia="Times New Roman" w:hAnsi="Calibri"/>
                <w:sz w:val="20"/>
                <w:szCs w:val="20"/>
                <w:lang w:eastAsia="en-GB"/>
              </w:rPr>
              <w:t>122.25 (786.00)</w:t>
            </w:r>
          </w:p>
          <w:p w14:paraId="66F47D28" w14:textId="77777777" w:rsidR="00BF1D99" w:rsidRPr="00BF1D99" w:rsidRDefault="00BF1D99" w:rsidP="00BF1D99">
            <w:pPr>
              <w:spacing w:after="0" w:line="360" w:lineRule="auto"/>
              <w:rPr>
                <w:rFonts w:ascii="Calibri" w:eastAsia="Times New Roman" w:hAnsi="Calibri"/>
                <w:color w:val="FF0000"/>
                <w:sz w:val="20"/>
                <w:szCs w:val="20"/>
                <w:lang w:eastAsia="en-GB"/>
              </w:rPr>
            </w:pPr>
            <w:r w:rsidRPr="00BF1D99">
              <w:rPr>
                <w:rFonts w:ascii="Calibri" w:eastAsia="Times New Roman" w:hAnsi="Calibri"/>
                <w:sz w:val="20"/>
                <w:szCs w:val="20"/>
                <w:lang w:eastAsia="en-GB"/>
              </w:rPr>
              <w:t>N=156</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4C724F02" w14:textId="77777777" w:rsidR="00BF1D99" w:rsidRPr="00BF1D99" w:rsidRDefault="00BF1D99" w:rsidP="00BF1D99">
            <w:pPr>
              <w:spacing w:after="0" w:line="360" w:lineRule="auto"/>
              <w:rPr>
                <w:rFonts w:ascii="Calibri" w:eastAsia="Times New Roman" w:hAnsi="Calibri"/>
                <w:sz w:val="20"/>
                <w:szCs w:val="20"/>
                <w:lang w:eastAsia="en-GB"/>
              </w:rPr>
            </w:pPr>
            <w:r w:rsidRPr="00BF1D99">
              <w:rPr>
                <w:rFonts w:ascii="Calibri" w:eastAsia="Times New Roman" w:hAnsi="Calibri"/>
                <w:sz w:val="20"/>
                <w:szCs w:val="20"/>
                <w:lang w:eastAsia="en-GB"/>
              </w:rPr>
              <w:t>-13.62 (-160.12, 132.87)</w:t>
            </w:r>
          </w:p>
          <w:p w14:paraId="584DD3A5" w14:textId="77777777" w:rsidR="00BF1D99" w:rsidRPr="00BF1D99" w:rsidRDefault="00BF1D99" w:rsidP="00BF1D99">
            <w:pPr>
              <w:spacing w:after="0" w:line="360" w:lineRule="auto"/>
              <w:rPr>
                <w:rFonts w:ascii="Calibri" w:eastAsia="Times New Roman" w:hAnsi="Calibri"/>
                <w:color w:val="FF0000"/>
                <w:sz w:val="20"/>
                <w:szCs w:val="20"/>
                <w:lang w:eastAsia="en-GB"/>
              </w:rPr>
            </w:pPr>
          </w:p>
        </w:tc>
      </w:tr>
      <w:tr w:rsidR="00BF1D99" w:rsidRPr="00BF1D99" w14:paraId="54510696"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4508BF5C"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Inpatient nights in hospital</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7BA2036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32.00 (190.63)</w:t>
            </w:r>
          </w:p>
          <w:p w14:paraId="1169CEEE"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N=198</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233436A3"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191.01 (1101.16)</w:t>
            </w:r>
          </w:p>
          <w:p w14:paraId="2520CB3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N=160</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7620685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-159.01 (-315.69, -2.33)</w:t>
            </w:r>
          </w:p>
        </w:tc>
      </w:tr>
      <w:tr w:rsidR="00BF1D99" w:rsidRPr="00BF1D99" w14:paraId="29323F16"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43768EEB" w14:textId="77777777" w:rsidR="00BF1D99" w:rsidRPr="00BF1D99" w:rsidRDefault="00BF1D99" w:rsidP="00BF1D99">
            <w:pPr>
              <w:spacing w:after="0" w:line="360" w:lineRule="auto"/>
              <w:rPr>
                <w:rFonts w:ascii="Calibri" w:hAnsi="Calibri"/>
                <w:bCs/>
                <w:color w:val="000000"/>
                <w:sz w:val="20"/>
                <w:szCs w:val="20"/>
              </w:rPr>
            </w:pPr>
            <w:r w:rsidRPr="00BF1D99">
              <w:rPr>
                <w:rFonts w:ascii="Calibri" w:hAnsi="Calibri"/>
                <w:bCs/>
                <w:color w:val="000000"/>
                <w:sz w:val="20"/>
                <w:szCs w:val="20"/>
              </w:rPr>
              <w:t>Sensitivity analysis (SA2) costs: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3655B2D3" w14:textId="77777777" w:rsidR="00BF1D99" w:rsidRPr="00BF1D99" w:rsidRDefault="00BF1D99" w:rsidP="00BF1D99">
            <w:pPr>
              <w:spacing w:after="0" w:line="360" w:lineRule="auto"/>
              <w:rPr>
                <w:rFonts w:ascii="Calibri" w:eastAsia="Times New Roman" w:hAnsi="Calibri"/>
                <w:color w:val="000000"/>
                <w:sz w:val="20"/>
                <w:szCs w:val="20"/>
                <w:lang w:eastAsia="en-GB"/>
              </w:rPr>
            </w:pP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10BA203F" w14:textId="77777777" w:rsidR="00BF1D99" w:rsidRPr="00BF1D99" w:rsidRDefault="00BF1D99" w:rsidP="00BF1D99">
            <w:pPr>
              <w:spacing w:after="0" w:line="360" w:lineRule="auto"/>
              <w:rPr>
                <w:rFonts w:ascii="Calibri" w:eastAsia="Times New Roman" w:hAnsi="Calibri"/>
                <w:color w:val="000000"/>
                <w:sz w:val="20"/>
                <w:szCs w:val="20"/>
                <w:lang w:eastAsia="en-GB"/>
              </w:rPr>
            </w:pP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4F73D153" w14:textId="77777777" w:rsidR="00BF1D99" w:rsidRPr="00BF1D99" w:rsidRDefault="00BF1D99" w:rsidP="00BF1D99">
            <w:pPr>
              <w:spacing w:after="0" w:line="360" w:lineRule="auto"/>
              <w:rPr>
                <w:rFonts w:ascii="Calibri" w:eastAsia="Times New Roman" w:hAnsi="Calibri"/>
                <w:color w:val="000000"/>
                <w:sz w:val="20"/>
                <w:szCs w:val="20"/>
                <w:lang w:eastAsia="en-GB"/>
              </w:rPr>
            </w:pPr>
          </w:p>
        </w:tc>
      </w:tr>
      <w:tr w:rsidR="00BF1D99" w:rsidRPr="00BF1D99" w14:paraId="7FED4FB2"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07AAF1FB"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 xml:space="preserve">  Private GP appointment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4411EC7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7.86 (35.84)</w:t>
            </w:r>
          </w:p>
          <w:p w14:paraId="7EAA9475"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N=191</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710E41EA"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16.82 (86.81)</w:t>
            </w:r>
          </w:p>
          <w:p w14:paraId="4B03A020"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6522B7AD"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-8.96 (-22.55, 4.63)</w:t>
            </w:r>
          </w:p>
        </w:tc>
      </w:tr>
      <w:tr w:rsidR="00BF1D99" w:rsidRPr="00BF1D99" w14:paraId="22CBDE43"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4E17566D"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 xml:space="preserve">  Private physiotherapist appointment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705B69B0"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98.34 (360.92)</w:t>
            </w:r>
          </w:p>
          <w:p w14:paraId="7DF279D2"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N=197</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5A387B47"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66.00 (185.12)</w:t>
            </w:r>
          </w:p>
          <w:p w14:paraId="43DE34B9"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3E99868E"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32.34 (-30.31, 94.99)</w:t>
            </w:r>
          </w:p>
        </w:tc>
      </w:tr>
      <w:tr w:rsidR="00BF1D99" w:rsidRPr="00BF1D99" w14:paraId="47CEC185" w14:textId="77777777" w:rsidTr="00BF1D99">
        <w:trPr>
          <w:trHeight w:val="300"/>
        </w:trPr>
        <w:tc>
          <w:tcPr>
            <w:tcW w:w="3431" w:type="dxa"/>
            <w:tcBorders>
              <w:top w:val="single" w:sz="4" w:space="0" w:color="auto"/>
              <w:left w:val="single" w:sz="4" w:space="0" w:color="auto"/>
              <w:bottom w:val="single" w:sz="4" w:space="0" w:color="auto"/>
              <w:right w:val="single" w:sz="4" w:space="0" w:color="auto"/>
            </w:tcBorders>
            <w:shd w:val="clear" w:color="000000" w:fill="FFFFFF"/>
            <w:noWrap/>
          </w:tcPr>
          <w:p w14:paraId="021A80AB" w14:textId="77777777" w:rsidR="00BF1D99" w:rsidRPr="00BF1D99" w:rsidRDefault="00BF1D99" w:rsidP="00BF1D99">
            <w:pPr>
              <w:spacing w:after="0" w:line="360" w:lineRule="auto"/>
              <w:rPr>
                <w:rFonts w:ascii="Calibri" w:hAnsi="Calibri"/>
                <w:bCs/>
                <w:color w:val="000000"/>
                <w:sz w:val="20"/>
                <w:szCs w:val="20"/>
              </w:rPr>
            </w:pPr>
            <w:r w:rsidRPr="00BF1D99">
              <w:rPr>
                <w:rFonts w:ascii="Calibri" w:eastAsia="Times New Roman" w:hAnsi="Calibri"/>
                <w:bCs/>
                <w:color w:val="000000"/>
                <w:sz w:val="20"/>
                <w:szCs w:val="20"/>
                <w:lang w:eastAsia="en-GB"/>
              </w:rPr>
              <w:t xml:space="preserve">  Private mental health services specialist visit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tcPr>
          <w:p w14:paraId="4DC6C8C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28.88 (394.89)</w:t>
            </w:r>
          </w:p>
          <w:p w14:paraId="5E1278E1"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N=187</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14:paraId="05B42BC1"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7.06 (64.91)</w:t>
            </w:r>
          </w:p>
          <w:p w14:paraId="6BFF40AF"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2343" w:type="dxa"/>
            <w:tcBorders>
              <w:top w:val="single" w:sz="4" w:space="0" w:color="auto"/>
              <w:left w:val="single" w:sz="4" w:space="0" w:color="auto"/>
              <w:bottom w:val="single" w:sz="4" w:space="0" w:color="auto"/>
              <w:right w:val="single" w:sz="4" w:space="0" w:color="auto"/>
            </w:tcBorders>
            <w:shd w:val="clear" w:color="000000" w:fill="FFFFFF"/>
            <w:noWrap/>
          </w:tcPr>
          <w:p w14:paraId="3A6174E8" w14:textId="77777777" w:rsidR="00BF1D99" w:rsidRPr="00BF1D99" w:rsidRDefault="00BF1D99" w:rsidP="00BF1D99">
            <w:pPr>
              <w:spacing w:after="0" w:line="36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21.82 (-41.69, 85.32)</w:t>
            </w:r>
          </w:p>
        </w:tc>
      </w:tr>
    </w:tbl>
    <w:p w14:paraId="61E2F1F7" w14:textId="77777777" w:rsidR="00BF1D99" w:rsidRPr="00BF1D99" w:rsidRDefault="00BF1D99" w:rsidP="00BF1D99">
      <w:pPr>
        <w:rPr>
          <w:b/>
        </w:rPr>
      </w:pPr>
    </w:p>
    <w:p w14:paraId="1E09BC96" w14:textId="420EA99A" w:rsidR="00BF1D99" w:rsidRPr="00BF1D99" w:rsidRDefault="00BF1D99" w:rsidP="00BF1D99">
      <w:pPr>
        <w:keepNext/>
        <w:spacing w:after="200" w:line="240" w:lineRule="auto"/>
        <w:rPr>
          <w:rFonts w:cstheme="minorHAnsi"/>
          <w:b/>
          <w:iCs/>
        </w:rPr>
      </w:pPr>
      <w:bookmarkStart w:id="177" w:name="_Ref43397475"/>
      <w:bookmarkStart w:id="178" w:name="_Toc43396844"/>
      <w:bookmarkStart w:id="179" w:name="_Toc43397891"/>
      <w:bookmarkStart w:id="180" w:name="_Toc43398708"/>
      <w:bookmarkStart w:id="181" w:name="_Hlk121144436"/>
      <w:r w:rsidRPr="00BF1D99">
        <w:rPr>
          <w:rFonts w:cstheme="minorHAnsi"/>
          <w:b/>
          <w:iCs/>
        </w:rPr>
        <w:t>T</w:t>
      </w:r>
      <w:r w:rsidR="00730BAC">
        <w:rPr>
          <w:rFonts w:cstheme="minorHAnsi"/>
          <w:b/>
          <w:iCs/>
        </w:rPr>
        <w:t>ABLE</w:t>
      </w:r>
      <w:r w:rsidRPr="00BF1D99">
        <w:rPr>
          <w:rFonts w:cstheme="minorHAnsi"/>
          <w:b/>
          <w:iCs/>
        </w:rPr>
        <w:t xml:space="preserve"> </w:t>
      </w:r>
      <w:bookmarkEnd w:id="177"/>
      <w:r w:rsidR="00AB7994">
        <w:rPr>
          <w:rFonts w:cstheme="minorHAnsi"/>
          <w:b/>
          <w:iCs/>
        </w:rPr>
        <w:t>31</w:t>
      </w:r>
      <w:r w:rsidRPr="00BF1D99">
        <w:rPr>
          <w:rFonts w:cstheme="minorHAnsi"/>
          <w:b/>
          <w:iCs/>
        </w:rPr>
        <w:t xml:space="preserve"> </w:t>
      </w:r>
      <w:r w:rsidRPr="00730BAC">
        <w:rPr>
          <w:rFonts w:cstheme="minorHAnsi"/>
          <w:iCs/>
        </w:rPr>
        <w:t>Total mean costs of health service use, medication cost and intervention cost based on multiply imputed dataset, up to 12</w:t>
      </w:r>
      <w:r w:rsidR="00012AEB" w:rsidRPr="00730BAC">
        <w:rPr>
          <w:rFonts w:cstheme="minorHAnsi"/>
          <w:iCs/>
        </w:rPr>
        <w:t>-</w:t>
      </w:r>
      <w:r w:rsidR="00252437">
        <w:rPr>
          <w:rFonts w:cstheme="minorHAnsi"/>
          <w:iCs/>
        </w:rPr>
        <w:t>month follow-</w:t>
      </w:r>
      <w:r w:rsidRPr="00730BAC">
        <w:rPr>
          <w:rFonts w:cstheme="minorHAnsi"/>
          <w:iCs/>
        </w:rPr>
        <w:t>up</w:t>
      </w:r>
      <w:bookmarkEnd w:id="178"/>
      <w:bookmarkEnd w:id="179"/>
      <w:bookmarkEnd w:id="180"/>
      <w:r w:rsidR="009876D8">
        <w:rPr>
          <w:rFonts w:cstheme="minorHAnsi"/>
          <w:iCs/>
        </w:rPr>
        <w:t xml:space="preserve"> </w:t>
      </w:r>
      <w:r w:rsidR="00B47E71">
        <w:rPr>
          <w:rFonts w:cstheme="minorHAnsi"/>
          <w:iCs/>
        </w:rPr>
        <w:t xml:space="preserve"> </w:t>
      </w:r>
    </w:p>
    <w:tbl>
      <w:tblPr>
        <w:tblW w:w="9582" w:type="dxa"/>
        <w:tblInd w:w="108" w:type="dxa"/>
        <w:tblLook w:val="04A0" w:firstRow="1" w:lastRow="0" w:firstColumn="1" w:lastColumn="0" w:noHBand="0" w:noVBand="1"/>
      </w:tblPr>
      <w:tblGrid>
        <w:gridCol w:w="3148"/>
        <w:gridCol w:w="1984"/>
        <w:gridCol w:w="1843"/>
        <w:gridCol w:w="2607"/>
      </w:tblGrid>
      <w:tr w:rsidR="00BF1D99" w:rsidRPr="00BF1D99" w14:paraId="6249A751" w14:textId="77777777" w:rsidTr="00BF1D99">
        <w:trPr>
          <w:trHeight w:val="300"/>
        </w:trPr>
        <w:tc>
          <w:tcPr>
            <w:tcW w:w="3148" w:type="dxa"/>
            <w:vMerge w:val="restart"/>
            <w:tcBorders>
              <w:top w:val="single" w:sz="4" w:space="0" w:color="auto"/>
              <w:left w:val="single" w:sz="4" w:space="0" w:color="auto"/>
              <w:right w:val="single" w:sz="4" w:space="0" w:color="auto"/>
            </w:tcBorders>
            <w:shd w:val="clear" w:color="000000" w:fill="FFFFFF"/>
            <w:noWrap/>
            <w:hideMark/>
          </w:tcPr>
          <w:p w14:paraId="7694880D" w14:textId="77777777" w:rsidR="00BF1D99" w:rsidRPr="00BF1D99" w:rsidRDefault="00BF1D99" w:rsidP="00BF1D99">
            <w:pPr>
              <w:rPr>
                <w:rFonts w:eastAsia="Times New Roman" w:cs="Times New Roman"/>
                <w:b/>
                <w:color w:val="000000"/>
                <w:sz w:val="20"/>
                <w:szCs w:val="20"/>
                <w:lang w:eastAsia="en-GB"/>
              </w:rPr>
            </w:pPr>
            <w:bookmarkStart w:id="182" w:name="_Hlk122081060"/>
            <w:bookmarkEnd w:id="181"/>
            <w:r w:rsidRPr="00BF1D99">
              <w:rPr>
                <w:rFonts w:cs="Times New Roman"/>
                <w:sz w:val="18"/>
                <w:szCs w:val="18"/>
                <w:lang w:val="en-US"/>
              </w:rPr>
              <w:t xml:space="preserve">   </w:t>
            </w:r>
            <w:r w:rsidRPr="00BF1D99">
              <w:rPr>
                <w:rFonts w:eastAsia="Times New Roman" w:cs="Times New Roman"/>
                <w:b/>
                <w:color w:val="000000"/>
                <w:sz w:val="20"/>
                <w:szCs w:val="20"/>
                <w:lang w:eastAsia="en-GB"/>
              </w:rPr>
              <w:t> Cost item </w:t>
            </w:r>
          </w:p>
        </w:tc>
        <w:tc>
          <w:tcPr>
            <w:tcW w:w="3827"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B345874"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Total mean cost £ (SD)</w:t>
            </w:r>
          </w:p>
        </w:tc>
        <w:tc>
          <w:tcPr>
            <w:tcW w:w="2607" w:type="dxa"/>
            <w:vMerge w:val="restart"/>
            <w:tcBorders>
              <w:top w:val="single" w:sz="4" w:space="0" w:color="auto"/>
              <w:left w:val="single" w:sz="4" w:space="0" w:color="auto"/>
              <w:bottom w:val="nil"/>
              <w:right w:val="single" w:sz="4" w:space="0" w:color="auto"/>
            </w:tcBorders>
            <w:shd w:val="clear" w:color="000000" w:fill="FFFFFF"/>
            <w:hideMark/>
          </w:tcPr>
          <w:p w14:paraId="62322C2F"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Mean difference (95% CI)</w:t>
            </w:r>
          </w:p>
          <w:p w14:paraId="39D6034E"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xml:space="preserve">(Intervention – Usual care) </w:t>
            </w:r>
          </w:p>
        </w:tc>
      </w:tr>
      <w:tr w:rsidR="00BF1D99" w:rsidRPr="00BF1D99" w14:paraId="793CACCA" w14:textId="77777777" w:rsidTr="00FE10C7">
        <w:trPr>
          <w:trHeight w:val="631"/>
        </w:trPr>
        <w:tc>
          <w:tcPr>
            <w:tcW w:w="3148" w:type="dxa"/>
            <w:vMerge/>
            <w:tcBorders>
              <w:left w:val="single" w:sz="4" w:space="0" w:color="auto"/>
              <w:bottom w:val="single" w:sz="4" w:space="0" w:color="auto"/>
              <w:right w:val="single" w:sz="4" w:space="0" w:color="auto"/>
            </w:tcBorders>
            <w:shd w:val="clear" w:color="000000" w:fill="FFFFFF"/>
            <w:noWrap/>
            <w:hideMark/>
          </w:tcPr>
          <w:p w14:paraId="3EA4C26A" w14:textId="77777777" w:rsidR="00BF1D99" w:rsidRPr="00BF1D99" w:rsidRDefault="00BF1D99" w:rsidP="00BF1D99">
            <w:pPr>
              <w:rPr>
                <w:rFonts w:eastAsia="Times New Roman" w:cs="Times New Roman"/>
                <w:color w:val="000000"/>
                <w:sz w:val="20"/>
                <w:szCs w:val="20"/>
                <w:lang w:eastAsia="en-GB"/>
              </w:rPr>
            </w:pP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14:paraId="51C33D3D"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xml:space="preserve">Intervention </w:t>
            </w:r>
          </w:p>
          <w:p w14:paraId="4A113A1B"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(N=2400)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hideMark/>
          </w:tcPr>
          <w:p w14:paraId="11EEFBB2"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xml:space="preserve">Usual care </w:t>
            </w:r>
          </w:p>
          <w:p w14:paraId="183AA5FF" w14:textId="77777777" w:rsidR="00BF1D99" w:rsidRPr="00BF1D99" w:rsidRDefault="00BF1D99" w:rsidP="00BF1D99">
            <w:pPr>
              <w:jc w:val="center"/>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(N=2140)</w:t>
            </w:r>
          </w:p>
        </w:tc>
        <w:tc>
          <w:tcPr>
            <w:tcW w:w="2607" w:type="dxa"/>
            <w:vMerge/>
            <w:tcBorders>
              <w:top w:val="single" w:sz="4" w:space="0" w:color="auto"/>
              <w:left w:val="single" w:sz="4" w:space="0" w:color="auto"/>
              <w:bottom w:val="single" w:sz="4" w:space="0" w:color="auto"/>
              <w:right w:val="single" w:sz="4" w:space="0" w:color="auto"/>
            </w:tcBorders>
            <w:hideMark/>
          </w:tcPr>
          <w:p w14:paraId="1CFEE24F" w14:textId="77777777" w:rsidR="00BF1D99" w:rsidRPr="00BF1D99" w:rsidRDefault="00BF1D99" w:rsidP="00BF1D99">
            <w:pPr>
              <w:rPr>
                <w:rFonts w:eastAsia="Times New Roman" w:cs="Times New Roman"/>
                <w:b/>
                <w:bCs/>
                <w:color w:val="000000"/>
                <w:sz w:val="20"/>
                <w:szCs w:val="20"/>
                <w:lang w:eastAsia="en-GB"/>
              </w:rPr>
            </w:pPr>
          </w:p>
        </w:tc>
      </w:tr>
      <w:tr w:rsidR="00BF1D99" w:rsidRPr="00BF1D99" w14:paraId="2FE35D2F"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hideMark/>
          </w:tcPr>
          <w:p w14:paraId="27BDB526" w14:textId="77777777" w:rsidR="00BF1D99" w:rsidRPr="00BF1D99" w:rsidRDefault="00BF1D99" w:rsidP="00BF1D99">
            <w:pPr>
              <w:rPr>
                <w:rFonts w:eastAsia="Times New Roman" w:cs="Times New Roman"/>
                <w:b/>
                <w:bCs/>
                <w:color w:val="000000"/>
                <w:sz w:val="20"/>
                <w:szCs w:val="20"/>
                <w:lang w:eastAsia="en-GB"/>
              </w:rPr>
            </w:pPr>
            <w:r w:rsidRPr="00BF1D99">
              <w:rPr>
                <w:rFonts w:cs="Times New Roman"/>
                <w:b/>
                <w:bCs/>
                <w:color w:val="000000"/>
                <w:sz w:val="20"/>
                <w:szCs w:val="20"/>
              </w:rPr>
              <w:t>GP visit at GP practice/ home</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33DB3EB5"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66.50 (88.27)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7D017FAA"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58.92 (73.90)</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3D8B9BC3"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7.58 (2.82, 12.35)</w:t>
            </w:r>
          </w:p>
        </w:tc>
      </w:tr>
      <w:tr w:rsidR="00BF1D99" w:rsidRPr="00BF1D99" w14:paraId="48E57CB4"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407AA9A5" w14:textId="77777777" w:rsidR="00BF1D99" w:rsidRPr="00BF1D99" w:rsidRDefault="00BF1D99" w:rsidP="00BF1D99">
            <w:pPr>
              <w:rPr>
                <w:rFonts w:cs="Times New Roman"/>
                <w:b/>
                <w:bCs/>
                <w:color w:val="000000"/>
                <w:sz w:val="20"/>
                <w:szCs w:val="20"/>
              </w:rPr>
            </w:pPr>
            <w:r w:rsidRPr="00BF1D99">
              <w:rPr>
                <w:rFonts w:ascii="Calibri" w:hAnsi="Calibri"/>
                <w:b/>
                <w:bCs/>
                <w:color w:val="000000"/>
                <w:sz w:val="20"/>
                <w:szCs w:val="20"/>
              </w:rPr>
              <w:t>GP phone consultation</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3CCAE30D"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84.38 (83.78)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4E7547D5"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71.46 (73.33)</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0451959E"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12.92 (8.31, 17.52)</w:t>
            </w:r>
          </w:p>
        </w:tc>
      </w:tr>
      <w:tr w:rsidR="00BF1D99" w:rsidRPr="00BF1D99" w14:paraId="07E5A8D7"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26EDE8F9" w14:textId="77777777" w:rsidR="00BF1D99" w:rsidRPr="00BF1D99" w:rsidRDefault="00BF1D99" w:rsidP="00BF1D99">
            <w:pPr>
              <w:rPr>
                <w:rFonts w:cs="Times New Roman"/>
                <w:b/>
                <w:bCs/>
                <w:color w:val="000000"/>
                <w:sz w:val="20"/>
                <w:szCs w:val="20"/>
              </w:rPr>
            </w:pPr>
            <w:r w:rsidRPr="00BF1D99">
              <w:rPr>
                <w:rFonts w:cs="Times New Roman"/>
                <w:b/>
                <w:bCs/>
                <w:color w:val="000000"/>
                <w:sz w:val="20"/>
                <w:szCs w:val="20"/>
              </w:rPr>
              <w:t>Nurse/district nurse at GP practice</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100F5B4C"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21.99 (27.43)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382E26FC"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24.34 (33.90)</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5D9A6A1C"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-2.35 (-4.13, -0.56)</w:t>
            </w:r>
          </w:p>
        </w:tc>
      </w:tr>
      <w:tr w:rsidR="00BF1D99" w:rsidRPr="00BF1D99" w14:paraId="4936324A"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108AEC77" w14:textId="77777777" w:rsidR="00BF1D99" w:rsidRPr="00BF1D99" w:rsidRDefault="00BF1D99" w:rsidP="00BF1D99">
            <w:pPr>
              <w:rPr>
                <w:rFonts w:cs="Times New Roman"/>
                <w:b/>
                <w:bCs/>
                <w:color w:val="FF0000"/>
                <w:sz w:val="20"/>
                <w:szCs w:val="20"/>
              </w:rPr>
            </w:pPr>
            <w:r w:rsidRPr="00BF1D99">
              <w:rPr>
                <w:rFonts w:cs="Times New Roman"/>
                <w:b/>
                <w:bCs/>
                <w:sz w:val="20"/>
                <w:szCs w:val="20"/>
              </w:rPr>
              <w:t>Nurse phone consultation</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3C9E5916"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3.02 (6.23)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21CC8240"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2.94 (6.08)</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3DADA23F"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0.07 (-0.29, 0.43)</w:t>
            </w:r>
          </w:p>
        </w:tc>
      </w:tr>
      <w:tr w:rsidR="00BF1D99" w:rsidRPr="00BF1D99" w14:paraId="482DDB44"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hideMark/>
          </w:tcPr>
          <w:p w14:paraId="3F340DD6" w14:textId="77777777" w:rsidR="00BF1D99" w:rsidRPr="00BF1D99" w:rsidRDefault="00BF1D99" w:rsidP="00BF1D99">
            <w:pPr>
              <w:rPr>
                <w:rFonts w:eastAsia="Times New Roman" w:cs="Times New Roman"/>
                <w:b/>
                <w:bCs/>
                <w:color w:val="FF0000"/>
                <w:sz w:val="20"/>
                <w:szCs w:val="20"/>
                <w:lang w:eastAsia="en-GB"/>
              </w:rPr>
            </w:pPr>
            <w:r w:rsidRPr="00BF1D99">
              <w:rPr>
                <w:rFonts w:cs="Times New Roman"/>
                <w:b/>
                <w:bCs/>
                <w:sz w:val="20"/>
                <w:szCs w:val="20"/>
              </w:rPr>
              <w:t>Nurse/district nurse home visit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4B03931F"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8.21 (85.07)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632FF7EF"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6.00 (45.94)</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42476656"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2.21 (-1.84, 6.26)</w:t>
            </w:r>
          </w:p>
        </w:tc>
      </w:tr>
      <w:tr w:rsidR="00BF1D99" w:rsidRPr="00BF1D99" w14:paraId="4472D73D"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hideMark/>
          </w:tcPr>
          <w:p w14:paraId="22419A5E" w14:textId="77777777" w:rsidR="00BF1D99" w:rsidRPr="00BF1D99" w:rsidRDefault="00BF1D99" w:rsidP="00BF1D99">
            <w:pPr>
              <w:rPr>
                <w:rFonts w:eastAsia="Times New Roman" w:cs="Times New Roman"/>
                <w:b/>
                <w:bCs/>
                <w:color w:val="FF0000"/>
                <w:sz w:val="20"/>
                <w:szCs w:val="20"/>
                <w:lang w:eastAsia="en-GB"/>
              </w:rPr>
            </w:pPr>
            <w:r w:rsidRPr="00BF1D99">
              <w:rPr>
                <w:rFonts w:cs="Times New Roman"/>
                <w:b/>
                <w:bCs/>
                <w:sz w:val="20"/>
                <w:szCs w:val="20"/>
              </w:rPr>
              <w:t>Physiotherapist visit (community)</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49CBD9BF"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36.50 (162.10)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2C6D46CF"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35.99 (118.74)</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7742458B"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0.51 (-7.85, 8.86)</w:t>
            </w:r>
          </w:p>
        </w:tc>
      </w:tr>
      <w:tr w:rsidR="00BF1D99" w:rsidRPr="00BF1D99" w14:paraId="273D4D84"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04B80ED0" w14:textId="77777777" w:rsidR="00BF1D99" w:rsidRPr="00BF1D99" w:rsidRDefault="00BF1D99" w:rsidP="00BF1D99">
            <w:pPr>
              <w:rPr>
                <w:rFonts w:cs="Times New Roman"/>
                <w:b/>
                <w:bCs/>
                <w:sz w:val="20"/>
                <w:szCs w:val="20"/>
              </w:rPr>
            </w:pPr>
            <w:r w:rsidRPr="00BF1D99">
              <w:rPr>
                <w:rFonts w:cs="Times New Roman"/>
                <w:b/>
                <w:bCs/>
                <w:sz w:val="20"/>
                <w:szCs w:val="20"/>
              </w:rPr>
              <w:t>Physiotherapist visit (hospital)</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241CF843"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18.46 (61.60)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066CECBF"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19.88 (65.79)</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1BC31D07"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-1.42 (-5.13, 2.28)</w:t>
            </w:r>
          </w:p>
        </w:tc>
      </w:tr>
      <w:tr w:rsidR="00BF1D99" w:rsidRPr="00BF1D99" w14:paraId="7F5C52E8"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75D38EBA" w14:textId="77777777" w:rsidR="00BF1D99" w:rsidRPr="00BF1D99" w:rsidRDefault="00BF1D99" w:rsidP="00BF1D99">
            <w:pPr>
              <w:rPr>
                <w:rFonts w:cs="Times New Roman"/>
                <w:b/>
                <w:bCs/>
                <w:color w:val="FF0000"/>
                <w:sz w:val="20"/>
                <w:szCs w:val="20"/>
              </w:rPr>
            </w:pPr>
            <w:r w:rsidRPr="00BF1D99">
              <w:rPr>
                <w:rFonts w:cs="Times New Roman"/>
                <w:b/>
                <w:bCs/>
                <w:sz w:val="20"/>
                <w:szCs w:val="20"/>
              </w:rPr>
              <w:t xml:space="preserve">Mental health services </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5017643D"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51.31 (289.87)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2C6D5CF1"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18.42 (122.17)</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7A9348C9"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32.88 (19.66, 46.11)</w:t>
            </w:r>
          </w:p>
        </w:tc>
      </w:tr>
      <w:tr w:rsidR="00BF1D99" w:rsidRPr="00BF1D99" w14:paraId="1413ADC1"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13E59348" w14:textId="77777777" w:rsidR="00BF1D99" w:rsidRPr="00BF1D99" w:rsidRDefault="00BF1D99" w:rsidP="00BF1D99">
            <w:pPr>
              <w:rPr>
                <w:rFonts w:cs="Times New Roman"/>
                <w:b/>
                <w:bCs/>
                <w:color w:val="FF0000"/>
                <w:sz w:val="20"/>
                <w:szCs w:val="20"/>
              </w:rPr>
            </w:pPr>
            <w:r w:rsidRPr="00BF1D99">
              <w:rPr>
                <w:rFonts w:cs="Times New Roman"/>
                <w:b/>
                <w:bCs/>
                <w:sz w:val="20"/>
                <w:szCs w:val="20"/>
              </w:rPr>
              <w:t>Hospital outpatient visit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694FF484"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475.63 (643.27)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3B64511B"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486.93 (549.48)</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12885AE5"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-11.30 (-46.32, 23.73)</w:t>
            </w:r>
          </w:p>
        </w:tc>
      </w:tr>
      <w:tr w:rsidR="00BF1D99" w:rsidRPr="00BF1D99" w14:paraId="59728B72"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51FD7F2F" w14:textId="77777777" w:rsidR="00BF1D99" w:rsidRPr="00BF1D99" w:rsidRDefault="00BF1D99" w:rsidP="00BF1D99">
            <w:pPr>
              <w:rPr>
                <w:rFonts w:cs="Times New Roman"/>
                <w:b/>
                <w:bCs/>
                <w:color w:val="FF0000"/>
                <w:sz w:val="20"/>
                <w:szCs w:val="20"/>
              </w:rPr>
            </w:pPr>
            <w:r w:rsidRPr="00BF1D99">
              <w:rPr>
                <w:rFonts w:cs="Times New Roman"/>
                <w:b/>
                <w:bCs/>
                <w:sz w:val="20"/>
                <w:szCs w:val="20"/>
              </w:rPr>
              <w:t>Day case hospital visit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0504FF27"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437.05 (1385.08)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2BBD1CD0"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352.02 (944.61)</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11072065"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85.03 (15.22, 154.85)</w:t>
            </w:r>
          </w:p>
        </w:tc>
      </w:tr>
      <w:tr w:rsidR="00BF1D99" w:rsidRPr="00BF1D99" w14:paraId="48C7283E"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1A5C7C91" w14:textId="77777777" w:rsidR="00BF1D99" w:rsidRPr="00BF1D99" w:rsidRDefault="00BF1D99" w:rsidP="00BF1D99">
            <w:pPr>
              <w:rPr>
                <w:rFonts w:cs="Times New Roman"/>
                <w:b/>
                <w:bCs/>
                <w:color w:val="FF0000"/>
                <w:sz w:val="20"/>
                <w:szCs w:val="20"/>
              </w:rPr>
            </w:pPr>
            <w:r w:rsidRPr="00BF1D99">
              <w:rPr>
                <w:rFonts w:cs="Times New Roman"/>
                <w:b/>
                <w:bCs/>
                <w:sz w:val="20"/>
                <w:szCs w:val="20"/>
              </w:rPr>
              <w:t>Inpatient hospital nights</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69238C95"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33.39 (213.30)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13D51C07"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172.94 (990.71)</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71A10198"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-139.55 (-80.22, -98.89)</w:t>
            </w:r>
          </w:p>
        </w:tc>
      </w:tr>
      <w:tr w:rsidR="00BF1D99" w:rsidRPr="00BF1D99" w14:paraId="2380FFF5"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1B5FAE77" w14:textId="77777777" w:rsidR="00BF1D99" w:rsidRPr="00BF1D99" w:rsidRDefault="00BF1D99" w:rsidP="00BF1D99">
            <w:pPr>
              <w:rPr>
                <w:rFonts w:cs="Times New Roman"/>
                <w:b/>
                <w:bCs/>
                <w:color w:val="FF0000"/>
                <w:sz w:val="20"/>
                <w:szCs w:val="20"/>
              </w:rPr>
            </w:pPr>
            <w:r w:rsidRPr="00BF1D99">
              <w:rPr>
                <w:rFonts w:cs="Times New Roman"/>
                <w:b/>
                <w:bCs/>
                <w:sz w:val="20"/>
                <w:szCs w:val="20"/>
              </w:rPr>
              <w:t>A&amp;E visits</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40B4B9D6"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194.98 (731.14)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704A1FD4"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220.88 (897.42)</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66B40718"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-25.89 (-73.32, 21.54)</w:t>
            </w:r>
          </w:p>
        </w:tc>
      </w:tr>
      <w:tr w:rsidR="00BF1D99" w:rsidRPr="00BF1D99" w14:paraId="28F61366"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26E8247C" w14:textId="77777777" w:rsidR="00BF1D99" w:rsidRPr="00BF1D99" w:rsidRDefault="00BF1D99" w:rsidP="00BF1D99">
            <w:pPr>
              <w:rPr>
                <w:rFonts w:cs="Times New Roman"/>
                <w:b/>
                <w:bCs/>
                <w:sz w:val="20"/>
                <w:szCs w:val="20"/>
              </w:rPr>
            </w:pPr>
            <w:r w:rsidRPr="00BF1D99">
              <w:rPr>
                <w:rFonts w:cs="Times New Roman"/>
                <w:b/>
                <w:bCs/>
                <w:sz w:val="20"/>
                <w:szCs w:val="20"/>
              </w:rPr>
              <w:t>Medication cost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32CC71A7"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346.06 (143.97)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6830EDE1"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414.97 (140.13)</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3822C541" w14:textId="77777777" w:rsidR="00BF1D99" w:rsidRPr="00BF1D99" w:rsidRDefault="00BF1D99" w:rsidP="00BF1D99">
            <w:pPr>
              <w:rPr>
                <w:rFonts w:eastAsia="Times New Roman" w:cs="Times New Roman"/>
                <w:color w:val="FF0000"/>
                <w:sz w:val="20"/>
                <w:szCs w:val="20"/>
                <w:lang w:eastAsia="en-GB"/>
              </w:rPr>
            </w:pPr>
            <w:r w:rsidRPr="00BF1D99">
              <w:rPr>
                <w:rFonts w:eastAsia="Times New Roman" w:cs="Times New Roman"/>
                <w:sz w:val="20"/>
                <w:szCs w:val="20"/>
                <w:lang w:eastAsia="en-GB"/>
              </w:rPr>
              <w:t>-68.90 (-77.19, -60.62)</w:t>
            </w:r>
          </w:p>
        </w:tc>
      </w:tr>
      <w:tr w:rsidR="003B22D4" w:rsidRPr="00BF1D99" w14:paraId="16DADC1D"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55D9D48C" w14:textId="31035983" w:rsidR="003B22D4" w:rsidRPr="00BF1D99" w:rsidRDefault="003B22D4" w:rsidP="00BF1D99">
            <w:pPr>
              <w:rPr>
                <w:rFonts w:cs="Times New Roman"/>
                <w:b/>
                <w:bCs/>
                <w:sz w:val="20"/>
                <w:szCs w:val="20"/>
              </w:rPr>
            </w:pPr>
            <w:r>
              <w:rPr>
                <w:rFonts w:cs="Times New Roman"/>
                <w:b/>
                <w:bCs/>
                <w:sz w:val="20"/>
                <w:szCs w:val="20"/>
              </w:rPr>
              <w:t>Total cost (</w:t>
            </w:r>
            <w:r w:rsidRPr="00FE10C7">
              <w:rPr>
                <w:rFonts w:cs="Times New Roman"/>
                <w:b/>
                <w:bCs/>
                <w:sz w:val="18"/>
                <w:szCs w:val="18"/>
              </w:rPr>
              <w:t>exc. intervention costs</w:t>
            </w:r>
            <w:r>
              <w:rPr>
                <w:rFonts w:cs="Times New Roman"/>
                <w:b/>
                <w:bCs/>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20BBE956" w14:textId="7E6D90E6" w:rsidR="003B22D4" w:rsidRPr="00B47E71" w:rsidRDefault="00B47E71" w:rsidP="00BF1D99">
            <w:pPr>
              <w:rPr>
                <w:rFonts w:eastAsia="Times New Roman" w:cs="Times New Roman"/>
                <w:b/>
                <w:sz w:val="20"/>
                <w:szCs w:val="20"/>
                <w:lang w:eastAsia="en-GB"/>
              </w:rPr>
            </w:pPr>
            <w:r w:rsidRPr="00B47E71">
              <w:rPr>
                <w:rFonts w:eastAsia="Times New Roman" w:cs="Times New Roman"/>
                <w:b/>
                <w:sz w:val="20"/>
                <w:szCs w:val="20"/>
                <w:lang w:eastAsia="en-GB"/>
              </w:rPr>
              <w:t>1777.48 (2063.12)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63F33FFD" w14:textId="7C05764A" w:rsidR="003B22D4" w:rsidRPr="00BF1D99" w:rsidRDefault="00B47E71" w:rsidP="00BF1D99">
            <w:pPr>
              <w:rPr>
                <w:rFonts w:eastAsia="Times New Roman" w:cs="Times New Roman"/>
                <w:sz w:val="20"/>
                <w:szCs w:val="20"/>
                <w:lang w:eastAsia="en-GB"/>
              </w:rPr>
            </w:pPr>
            <w:r w:rsidRPr="00BF1D99">
              <w:rPr>
                <w:rFonts w:eastAsia="Times New Roman" w:cs="Times New Roman"/>
                <w:b/>
                <w:sz w:val="20"/>
                <w:szCs w:val="20"/>
                <w:lang w:eastAsia="en-GB"/>
              </w:rPr>
              <w:t>1885.69 (2126.77)</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05EAAC26" w14:textId="5F9A6555" w:rsidR="003B22D4" w:rsidRPr="00BF1D99" w:rsidRDefault="00E31147" w:rsidP="00BF1D99">
            <w:pPr>
              <w:rPr>
                <w:rFonts w:eastAsia="Times New Roman" w:cs="Times New Roman"/>
                <w:sz w:val="20"/>
                <w:szCs w:val="20"/>
                <w:lang w:eastAsia="en-GB"/>
              </w:rPr>
            </w:pPr>
            <w:r w:rsidRPr="00D10840">
              <w:rPr>
                <w:rFonts w:eastAsia="Times New Roman" w:cs="Times New Roman"/>
                <w:b/>
                <w:sz w:val="20"/>
                <w:szCs w:val="20"/>
                <w:lang w:eastAsia="en-GB"/>
              </w:rPr>
              <w:t>108.21 (-13.81, 230.23)</w:t>
            </w:r>
          </w:p>
        </w:tc>
      </w:tr>
      <w:tr w:rsidR="00BF1D99" w:rsidRPr="00BF1D99" w14:paraId="0CFF9FFC"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03530028" w14:textId="77777777" w:rsidR="00BF1D99" w:rsidRPr="00BF1D99" w:rsidRDefault="00BF1D99" w:rsidP="00BF1D99">
            <w:pPr>
              <w:rPr>
                <w:rFonts w:cs="Times New Roman"/>
                <w:b/>
                <w:bCs/>
                <w:sz w:val="20"/>
                <w:szCs w:val="20"/>
              </w:rPr>
            </w:pPr>
            <w:r w:rsidRPr="00BF1D99">
              <w:rPr>
                <w:rFonts w:cs="Times New Roman"/>
                <w:b/>
                <w:bCs/>
                <w:sz w:val="20"/>
                <w:szCs w:val="20"/>
              </w:rPr>
              <w:t>Intervention cost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2239B8AE"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187.49 (0)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1B6E9CE5"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N/A</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7D85B1B6" w14:textId="77777777" w:rsidR="00BF1D99" w:rsidRPr="00BF1D99" w:rsidRDefault="00BF1D99" w:rsidP="00BF1D99">
            <w:pPr>
              <w:rPr>
                <w:rFonts w:eastAsia="Times New Roman" w:cs="Times New Roman"/>
                <w:sz w:val="20"/>
                <w:szCs w:val="20"/>
                <w:lang w:eastAsia="en-GB"/>
              </w:rPr>
            </w:pPr>
            <w:r w:rsidRPr="00BF1D99">
              <w:rPr>
                <w:rFonts w:eastAsia="Times New Roman" w:cs="Times New Roman"/>
                <w:sz w:val="20"/>
                <w:szCs w:val="20"/>
                <w:lang w:eastAsia="en-GB"/>
              </w:rPr>
              <w:t>N/A</w:t>
            </w:r>
          </w:p>
        </w:tc>
      </w:tr>
      <w:tr w:rsidR="00BF1D99" w:rsidRPr="00BF1D99" w14:paraId="5565BB1B" w14:textId="77777777" w:rsidTr="00BF1D99">
        <w:trPr>
          <w:trHeight w:val="300"/>
        </w:trPr>
        <w:tc>
          <w:tcPr>
            <w:tcW w:w="3148" w:type="dxa"/>
            <w:tcBorders>
              <w:top w:val="single" w:sz="4" w:space="0" w:color="auto"/>
              <w:left w:val="single" w:sz="4" w:space="0" w:color="auto"/>
              <w:bottom w:val="single" w:sz="4" w:space="0" w:color="auto"/>
              <w:right w:val="single" w:sz="4" w:space="0" w:color="auto"/>
            </w:tcBorders>
            <w:shd w:val="clear" w:color="000000" w:fill="FFFFFF"/>
            <w:noWrap/>
          </w:tcPr>
          <w:p w14:paraId="45A94C9B" w14:textId="7D9F66F8" w:rsidR="00BF1D99" w:rsidRPr="00BF1D99" w:rsidRDefault="00BF1D99" w:rsidP="00BF1D99">
            <w:pPr>
              <w:rPr>
                <w:rFonts w:cs="Times New Roman"/>
                <w:b/>
                <w:bCs/>
                <w:sz w:val="20"/>
                <w:szCs w:val="20"/>
              </w:rPr>
            </w:pPr>
            <w:r w:rsidRPr="00BF1D99">
              <w:rPr>
                <w:rFonts w:cs="Times New Roman"/>
                <w:b/>
                <w:bCs/>
                <w:sz w:val="20"/>
                <w:szCs w:val="20"/>
              </w:rPr>
              <w:t>Total cost</w:t>
            </w:r>
            <w:r w:rsidR="00FE10C7">
              <w:rPr>
                <w:rFonts w:cs="Times New Roman"/>
                <w:b/>
                <w:bCs/>
                <w:sz w:val="20"/>
                <w:szCs w:val="20"/>
              </w:rPr>
              <w:t xml:space="preserve"> (</w:t>
            </w:r>
            <w:r w:rsidR="00FE10C7" w:rsidRPr="00FE10C7">
              <w:rPr>
                <w:rFonts w:cs="Times New Roman"/>
                <w:b/>
                <w:bCs/>
                <w:sz w:val="18"/>
                <w:szCs w:val="18"/>
              </w:rPr>
              <w:t>inc</w:t>
            </w:r>
            <w:r w:rsidR="00FE10C7">
              <w:rPr>
                <w:rFonts w:cs="Times New Roman"/>
                <w:b/>
                <w:bCs/>
                <w:sz w:val="18"/>
                <w:szCs w:val="18"/>
              </w:rPr>
              <w:t>.</w:t>
            </w:r>
            <w:r w:rsidR="00FE10C7" w:rsidRPr="00FE10C7">
              <w:rPr>
                <w:rFonts w:cs="Times New Roman"/>
                <w:b/>
                <w:bCs/>
                <w:sz w:val="18"/>
                <w:szCs w:val="18"/>
              </w:rPr>
              <w:t xml:space="preserve"> intervention costs</w:t>
            </w:r>
            <w:r w:rsidR="00FE10C7">
              <w:rPr>
                <w:rFonts w:cs="Times New Roman"/>
                <w:b/>
                <w:bCs/>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0AECA9C8" w14:textId="77777777" w:rsidR="00BF1D99" w:rsidRPr="00BF1D99" w:rsidRDefault="00BF1D99" w:rsidP="00BF1D99">
            <w:pPr>
              <w:rPr>
                <w:rFonts w:eastAsia="Times New Roman" w:cs="Times New Roman"/>
                <w:b/>
                <w:sz w:val="20"/>
                <w:szCs w:val="20"/>
                <w:lang w:eastAsia="en-GB"/>
              </w:rPr>
            </w:pPr>
            <w:r w:rsidRPr="00BF1D99">
              <w:rPr>
                <w:rFonts w:eastAsia="Times New Roman" w:cs="Times New Roman"/>
                <w:b/>
                <w:sz w:val="20"/>
                <w:szCs w:val="20"/>
                <w:lang w:eastAsia="en-GB"/>
              </w:rPr>
              <w:t>1964.96 (2063.12)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343A1E78" w14:textId="77777777" w:rsidR="00BF1D99" w:rsidRPr="00BF1D99" w:rsidRDefault="00BF1D99" w:rsidP="00BF1D99">
            <w:pPr>
              <w:rPr>
                <w:rFonts w:eastAsia="Times New Roman" w:cs="Times New Roman"/>
                <w:b/>
                <w:sz w:val="20"/>
                <w:szCs w:val="20"/>
                <w:lang w:eastAsia="en-GB"/>
              </w:rPr>
            </w:pPr>
            <w:r w:rsidRPr="00BF1D99">
              <w:rPr>
                <w:rFonts w:eastAsia="Times New Roman" w:cs="Times New Roman"/>
                <w:b/>
                <w:sz w:val="20"/>
                <w:szCs w:val="20"/>
                <w:lang w:eastAsia="en-GB"/>
              </w:rPr>
              <w:t>1885.69 (2126.77)</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tcPr>
          <w:p w14:paraId="34AFC001" w14:textId="77777777" w:rsidR="00BF1D99" w:rsidRPr="00BF1D99" w:rsidRDefault="00BF1D99" w:rsidP="00BF1D99">
            <w:pPr>
              <w:rPr>
                <w:rFonts w:eastAsia="Times New Roman" w:cs="Times New Roman"/>
                <w:b/>
                <w:sz w:val="20"/>
                <w:szCs w:val="20"/>
                <w:lang w:eastAsia="en-GB"/>
              </w:rPr>
            </w:pPr>
            <w:r w:rsidRPr="00BF1D99">
              <w:rPr>
                <w:rFonts w:eastAsia="Times New Roman" w:cs="Times New Roman"/>
                <w:b/>
                <w:sz w:val="20"/>
                <w:szCs w:val="20"/>
                <w:lang w:eastAsia="en-GB"/>
              </w:rPr>
              <w:t>79.28 (-42.74, 201.30)</w:t>
            </w:r>
          </w:p>
        </w:tc>
      </w:tr>
    </w:tbl>
    <w:bookmarkEnd w:id="182"/>
    <w:p w14:paraId="3AC7E55B" w14:textId="77777777" w:rsidR="00BF1D99" w:rsidRPr="00BF1D99" w:rsidRDefault="00BF1D99" w:rsidP="00BF1D99">
      <w:pPr>
        <w:rPr>
          <w:b/>
        </w:rPr>
      </w:pPr>
      <w:r w:rsidRPr="00BF1D99">
        <w:rPr>
          <w:rFonts w:cs="Times New Roman"/>
          <w:sz w:val="18"/>
          <w:szCs w:val="18"/>
          <w:lang w:val="en-US"/>
        </w:rPr>
        <w:t xml:space="preserve">    N/A not applicable</w:t>
      </w:r>
    </w:p>
    <w:p w14:paraId="79E94ED3" w14:textId="77777777" w:rsidR="00BF1D99" w:rsidRPr="00BF1D99" w:rsidRDefault="00BF1D99" w:rsidP="00012AEB">
      <w:pPr>
        <w:pStyle w:val="Heading3"/>
      </w:pPr>
      <w:bookmarkStart w:id="183" w:name="_Toc142579127"/>
      <w:r w:rsidRPr="00BF1D99">
        <w:t>Intervention cost</w:t>
      </w:r>
      <w:bookmarkEnd w:id="183"/>
    </w:p>
    <w:p w14:paraId="1D5B5473" w14:textId="42C66CC0" w:rsidR="00EB3C3A" w:rsidRDefault="00EB3C3A" w:rsidP="00EB3C3A">
      <w:bookmarkStart w:id="184" w:name="_Hlk122004639"/>
      <w:r>
        <w:t>A total of 240 participants were randomised to receive the intervention, with the mean cost of the intervention estimated to be £18</w:t>
      </w:r>
      <w:r w:rsidR="008C60D4">
        <w:t>7.49</w:t>
      </w:r>
      <w:r>
        <w:t xml:space="preserve"> per participant. The different cost components of the intervention can be seen in Table </w:t>
      </w:r>
      <w:r w:rsidR="000454B8">
        <w:t>32</w:t>
      </w:r>
      <w:r>
        <w:t xml:space="preserve">.  </w:t>
      </w:r>
    </w:p>
    <w:p w14:paraId="3B4B0A55" w14:textId="37DEAA75" w:rsidR="00A820D2" w:rsidRDefault="003109F4" w:rsidP="00A820D2">
      <w:r>
        <w:t>For the training of yoga teachers for intervention delivery, i</w:t>
      </w:r>
      <w:r w:rsidR="00A820D2">
        <w:t xml:space="preserve">n pilot wave 1, face-to-face training took place (6 trainees), with all remaining training taking place online in the subsequent training workshops, for pilot wave 2 (6 trainees), main wave 1 (3 trainees) and main wave 2 (9 trainees, involving three half day sessions and one 1-hour additional meeting). The total cost of training that took place over the study period was divided by the number of participants in the intervention group to generate a mean training cost per participant of £31.92.   </w:t>
      </w:r>
    </w:p>
    <w:p w14:paraId="48D840F6" w14:textId="394898FE" w:rsidR="00A820D2" w:rsidRPr="002C7967" w:rsidRDefault="00A820D2" w:rsidP="00A820D2">
      <w:r w:rsidRPr="002C7967">
        <w:t>The c</w:t>
      </w:r>
      <w:r>
        <w:t>ost of running the GYY classes was estimated to be £142.25 for a course of 12 classes; some courses were delivered face-to-face and some were delivered online, hence both delivery methods were considered in the cost estimations. Four face-to-face courses took place in pilot phase 1, four online courses in pilot phase 2 and three online courses in main wave 1. In main wave 2 there was a combination of (three) face-to-face and (five) online courses. In terms of the cost of liaising with participants prior to the course starting, in pilot wave 2 a cost of £135.00 (i.e.</w:t>
      </w:r>
      <w:r w:rsidR="00243DED">
        <w:t>,</w:t>
      </w:r>
      <w:r>
        <w:t xml:space="preserve"> by phone) was applied for four courses, in main wave 1 £270.00 (i.e.</w:t>
      </w:r>
      <w:r w:rsidR="00243DED">
        <w:t>,</w:t>
      </w:r>
      <w:r>
        <w:t xml:space="preserve"> by Zoom) was applied for three courses, and during main wave 2 three phone (£135.00) and five Zoom (£270.00) costs were applied.</w:t>
      </w:r>
    </w:p>
    <w:p w14:paraId="3630445B" w14:textId="7E9B02FF" w:rsidR="00EB3C3A" w:rsidRDefault="00EB3C3A" w:rsidP="00EB3C3A">
      <w:r w:rsidRPr="002C7967">
        <w:t xml:space="preserve">The </w:t>
      </w:r>
      <w:r>
        <w:t>cost of equipment used by participants was estimated to be £1</w:t>
      </w:r>
      <w:r w:rsidR="008C60D4">
        <w:t>2.50</w:t>
      </w:r>
      <w:r>
        <w:t xml:space="preserve"> on average per participant, which </w:t>
      </w:r>
      <w:r w:rsidR="00730BAC">
        <w:t>considered</w:t>
      </w:r>
      <w:r>
        <w:t xml:space="preserve"> that an additional charge was incurred for the participants who received their equipment via post, for those who undertook classes online (those who undertook face-to-face classes received their equipment at the classes hence no postage charge). The cost of home practice sheets was £0.82 per participant.</w:t>
      </w:r>
    </w:p>
    <w:p w14:paraId="4D388EC0" w14:textId="77777777" w:rsidR="00EB3C3A" w:rsidRDefault="00EB3C3A" w:rsidP="00BF1D99">
      <w:pPr>
        <w:rPr>
          <w:rFonts w:cs="Times New Roman"/>
          <w:b/>
          <w:szCs w:val="24"/>
          <w:lang w:val="en-US"/>
        </w:rPr>
      </w:pPr>
      <w:bookmarkStart w:id="185" w:name="_Ref43397515"/>
      <w:bookmarkStart w:id="186" w:name="_Toc43396845"/>
      <w:bookmarkStart w:id="187" w:name="_Toc43397892"/>
      <w:bookmarkStart w:id="188" w:name="_Toc43398709"/>
      <w:bookmarkEnd w:id="184"/>
    </w:p>
    <w:p w14:paraId="4870E2B1" w14:textId="7CE58C74" w:rsidR="00BF1D99" w:rsidRPr="00BF1D99" w:rsidRDefault="00BF1D99" w:rsidP="00BF1D99">
      <w:pPr>
        <w:rPr>
          <w:b/>
        </w:rPr>
      </w:pPr>
      <w:r w:rsidRPr="000454B8">
        <w:rPr>
          <w:rFonts w:cs="Times New Roman"/>
          <w:b/>
          <w:szCs w:val="24"/>
          <w:lang w:val="en-US"/>
        </w:rPr>
        <w:t>T</w:t>
      </w:r>
      <w:r w:rsidR="00730BAC" w:rsidRPr="000454B8">
        <w:rPr>
          <w:rFonts w:cs="Times New Roman"/>
          <w:b/>
          <w:szCs w:val="24"/>
          <w:lang w:val="en-US"/>
        </w:rPr>
        <w:t>ABLE</w:t>
      </w:r>
      <w:r w:rsidRPr="000454B8">
        <w:rPr>
          <w:rFonts w:cs="Times New Roman"/>
          <w:b/>
          <w:szCs w:val="24"/>
          <w:lang w:val="en-US"/>
        </w:rPr>
        <w:t xml:space="preserve"> </w:t>
      </w:r>
      <w:r w:rsidR="001558AD" w:rsidRPr="000454B8">
        <w:rPr>
          <w:rFonts w:cs="Times New Roman"/>
          <w:b/>
          <w:szCs w:val="24"/>
          <w:lang w:val="en-US"/>
        </w:rPr>
        <w:t>3</w:t>
      </w:r>
      <w:r w:rsidR="000454B8" w:rsidRPr="000454B8">
        <w:rPr>
          <w:rFonts w:cs="Times New Roman"/>
          <w:b/>
          <w:szCs w:val="24"/>
          <w:lang w:val="en-US"/>
        </w:rPr>
        <w:t>2</w:t>
      </w:r>
      <w:bookmarkEnd w:id="185"/>
      <w:r w:rsidRPr="000454B8">
        <w:rPr>
          <w:rFonts w:cs="Times New Roman"/>
          <w:b/>
          <w:szCs w:val="24"/>
          <w:lang w:val="en-US"/>
        </w:rPr>
        <w:t xml:space="preserve"> </w:t>
      </w:r>
      <w:r w:rsidRPr="000454B8">
        <w:rPr>
          <w:rFonts w:cs="Times New Roman"/>
          <w:szCs w:val="24"/>
          <w:lang w:val="en-US"/>
        </w:rPr>
        <w:t>Cost</w:t>
      </w:r>
      <w:r w:rsidRPr="00730BAC">
        <w:rPr>
          <w:rFonts w:cs="Times New Roman"/>
          <w:szCs w:val="24"/>
          <w:lang w:val="en-US"/>
        </w:rPr>
        <w:t xml:space="preserve"> of the GYY intervention</w:t>
      </w:r>
      <w:bookmarkEnd w:id="186"/>
      <w:bookmarkEnd w:id="187"/>
      <w:bookmarkEnd w:id="188"/>
    </w:p>
    <w:tbl>
      <w:tblPr>
        <w:tblStyle w:val="TableGrid1"/>
        <w:tblW w:w="0" w:type="auto"/>
        <w:tblLook w:val="04A0" w:firstRow="1" w:lastRow="0" w:firstColumn="1" w:lastColumn="0" w:noHBand="0" w:noVBand="1"/>
      </w:tblPr>
      <w:tblGrid>
        <w:gridCol w:w="5098"/>
        <w:gridCol w:w="3918"/>
      </w:tblGrid>
      <w:tr w:rsidR="00BF1D99" w:rsidRPr="00BF1D99" w14:paraId="4866951B" w14:textId="77777777" w:rsidTr="00BF1D99">
        <w:tc>
          <w:tcPr>
            <w:tcW w:w="5098" w:type="dxa"/>
          </w:tcPr>
          <w:p w14:paraId="2DB578CB" w14:textId="77777777" w:rsidR="00BF1D99" w:rsidRPr="00BF1D99" w:rsidRDefault="00BF1D99" w:rsidP="00BF1D99">
            <w:pPr>
              <w:spacing w:after="80"/>
              <w:ind w:left="720"/>
              <w:contextualSpacing/>
              <w:rPr>
                <w:rFonts w:cs="Times New Roman"/>
                <w:b/>
                <w:sz w:val="20"/>
                <w:szCs w:val="20"/>
                <w:lang w:val="en-US"/>
              </w:rPr>
            </w:pPr>
            <w:r w:rsidRPr="00BF1D99">
              <w:rPr>
                <w:rFonts w:cs="Times New Roman"/>
                <w:b/>
                <w:sz w:val="20"/>
                <w:szCs w:val="20"/>
                <w:lang w:val="en-US"/>
              </w:rPr>
              <w:t>Cost element</w:t>
            </w:r>
          </w:p>
        </w:tc>
        <w:tc>
          <w:tcPr>
            <w:tcW w:w="3918" w:type="dxa"/>
          </w:tcPr>
          <w:p w14:paraId="25E7CB14" w14:textId="77777777" w:rsidR="00BF1D99" w:rsidRPr="00BF1D99" w:rsidRDefault="00BF1D99" w:rsidP="00BF1D99">
            <w:pPr>
              <w:spacing w:after="80"/>
              <w:ind w:left="720"/>
              <w:contextualSpacing/>
              <w:rPr>
                <w:rFonts w:cs="Times New Roman"/>
                <w:b/>
                <w:sz w:val="20"/>
                <w:szCs w:val="20"/>
                <w:lang w:val="en-US"/>
              </w:rPr>
            </w:pPr>
            <w:r w:rsidRPr="00BF1D99">
              <w:rPr>
                <w:rFonts w:cs="Times New Roman"/>
                <w:b/>
                <w:sz w:val="20"/>
                <w:szCs w:val="20"/>
                <w:lang w:val="en-US"/>
              </w:rPr>
              <w:t>Total mean cost £ per participant</w:t>
            </w:r>
          </w:p>
        </w:tc>
      </w:tr>
      <w:tr w:rsidR="00BF1D99" w:rsidRPr="00BF1D99" w14:paraId="0557C405" w14:textId="77777777" w:rsidTr="00BF1D99">
        <w:tc>
          <w:tcPr>
            <w:tcW w:w="5098" w:type="dxa"/>
          </w:tcPr>
          <w:p w14:paraId="22731AA8"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Training of yoga teachers</w:t>
            </w:r>
          </w:p>
        </w:tc>
        <w:tc>
          <w:tcPr>
            <w:tcW w:w="3918" w:type="dxa"/>
          </w:tcPr>
          <w:p w14:paraId="34D25D73"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31.92</w:t>
            </w:r>
          </w:p>
        </w:tc>
      </w:tr>
      <w:tr w:rsidR="00BF1D99" w:rsidRPr="00BF1D99" w14:paraId="6836CCB4" w14:textId="77777777" w:rsidTr="00BF1D99">
        <w:tc>
          <w:tcPr>
            <w:tcW w:w="5098" w:type="dxa"/>
          </w:tcPr>
          <w:p w14:paraId="1307B2FC"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Running GYY classes (course of 12 classes)</w:t>
            </w:r>
          </w:p>
        </w:tc>
        <w:tc>
          <w:tcPr>
            <w:tcW w:w="3918" w:type="dxa"/>
          </w:tcPr>
          <w:p w14:paraId="296A25BF"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142.25</w:t>
            </w:r>
          </w:p>
        </w:tc>
      </w:tr>
      <w:tr w:rsidR="00BF1D99" w:rsidRPr="00BF1D99" w14:paraId="7897AED7" w14:textId="77777777" w:rsidTr="00BF1D99">
        <w:tc>
          <w:tcPr>
            <w:tcW w:w="5098" w:type="dxa"/>
          </w:tcPr>
          <w:p w14:paraId="1957F7B3"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Equipment</w:t>
            </w:r>
          </w:p>
        </w:tc>
        <w:tc>
          <w:tcPr>
            <w:tcW w:w="3918" w:type="dxa"/>
          </w:tcPr>
          <w:p w14:paraId="5EC64D7D"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12.50</w:t>
            </w:r>
          </w:p>
        </w:tc>
      </w:tr>
      <w:tr w:rsidR="00BF1D99" w:rsidRPr="00BF1D99" w14:paraId="71B42AFF" w14:textId="77777777" w:rsidTr="00BF1D99">
        <w:tc>
          <w:tcPr>
            <w:tcW w:w="5098" w:type="dxa"/>
          </w:tcPr>
          <w:p w14:paraId="6E1B66AA"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Home practice sheets</w:t>
            </w:r>
          </w:p>
        </w:tc>
        <w:tc>
          <w:tcPr>
            <w:tcW w:w="3918" w:type="dxa"/>
          </w:tcPr>
          <w:p w14:paraId="2C3E6BA4" w14:textId="77777777" w:rsidR="00BF1D99" w:rsidRPr="00BF1D99" w:rsidRDefault="00BF1D99" w:rsidP="00BF1D99">
            <w:pPr>
              <w:spacing w:after="80"/>
              <w:ind w:left="720"/>
              <w:contextualSpacing/>
              <w:rPr>
                <w:rFonts w:cs="Times New Roman"/>
                <w:sz w:val="20"/>
                <w:szCs w:val="20"/>
                <w:lang w:val="en-US"/>
              </w:rPr>
            </w:pPr>
            <w:r w:rsidRPr="00BF1D99">
              <w:rPr>
                <w:rFonts w:cs="Times New Roman"/>
                <w:sz w:val="20"/>
                <w:szCs w:val="20"/>
                <w:lang w:val="en-US"/>
              </w:rPr>
              <w:t>0.82</w:t>
            </w:r>
          </w:p>
        </w:tc>
      </w:tr>
      <w:tr w:rsidR="00BF1D99" w:rsidRPr="00BF1D99" w14:paraId="2BA39742" w14:textId="77777777" w:rsidTr="00BF1D99">
        <w:tc>
          <w:tcPr>
            <w:tcW w:w="5098" w:type="dxa"/>
          </w:tcPr>
          <w:p w14:paraId="27E27039" w14:textId="77777777" w:rsidR="00BF1D99" w:rsidRPr="00BF1D99" w:rsidRDefault="00BF1D99" w:rsidP="00BF1D99">
            <w:pPr>
              <w:spacing w:after="80"/>
              <w:ind w:left="720"/>
              <w:contextualSpacing/>
              <w:rPr>
                <w:rFonts w:cs="Times New Roman"/>
                <w:b/>
                <w:sz w:val="20"/>
                <w:szCs w:val="20"/>
                <w:lang w:val="en-US"/>
              </w:rPr>
            </w:pPr>
            <w:r w:rsidRPr="00BF1D99">
              <w:rPr>
                <w:rFonts w:cs="Times New Roman"/>
                <w:b/>
                <w:sz w:val="20"/>
                <w:szCs w:val="20"/>
                <w:lang w:val="en-US"/>
              </w:rPr>
              <w:t>Total intervention cost</w:t>
            </w:r>
          </w:p>
        </w:tc>
        <w:tc>
          <w:tcPr>
            <w:tcW w:w="3918" w:type="dxa"/>
          </w:tcPr>
          <w:p w14:paraId="34F810A7" w14:textId="77777777" w:rsidR="00BF1D99" w:rsidRPr="00BF1D99" w:rsidRDefault="00BF1D99" w:rsidP="00BF1D99">
            <w:pPr>
              <w:spacing w:after="80"/>
              <w:ind w:left="720"/>
              <w:contextualSpacing/>
              <w:rPr>
                <w:rFonts w:cs="Times New Roman"/>
                <w:b/>
                <w:sz w:val="20"/>
                <w:szCs w:val="20"/>
                <w:lang w:val="en-US"/>
              </w:rPr>
            </w:pPr>
            <w:r w:rsidRPr="00BF1D99">
              <w:rPr>
                <w:rFonts w:cs="Times New Roman"/>
                <w:b/>
                <w:sz w:val="20"/>
                <w:szCs w:val="20"/>
                <w:lang w:val="en-US"/>
              </w:rPr>
              <w:t>187.49</w:t>
            </w:r>
          </w:p>
        </w:tc>
      </w:tr>
    </w:tbl>
    <w:p w14:paraId="72F8F966" w14:textId="77777777" w:rsidR="00CD095B" w:rsidRDefault="00CD095B" w:rsidP="00BF1D99">
      <w:pPr>
        <w:rPr>
          <w:b/>
        </w:rPr>
      </w:pPr>
    </w:p>
    <w:p w14:paraId="0E21112D" w14:textId="367F8CB7" w:rsidR="00703F3D" w:rsidRPr="002C7967" w:rsidRDefault="00703F3D" w:rsidP="00703F3D">
      <w:r>
        <w:t>The intervention cost was explored as part of the sensitivity analyses, to investigate whether the mode of delivery (i.e.</w:t>
      </w:r>
      <w:r w:rsidR="00243DED">
        <w:t>,</w:t>
      </w:r>
      <w:r>
        <w:t xml:space="preserve"> face-to-face versus online) affected the cost-effectiveness findings. When only face-to-face classes were considered, the intervention cost became £175.44, and for online classes only it became £195.52. The online classes had higher costs associated with them due to the costs of liaising beforehand with participants</w:t>
      </w:r>
      <w:r w:rsidR="00F93B69" w:rsidRPr="00F93B69">
        <w:t xml:space="preserve"> </w:t>
      </w:r>
      <w:r w:rsidR="00F93B69">
        <w:t>via the additional one-to-one session</w:t>
      </w:r>
      <w:r>
        <w:t>, and also the video conferencing subscription cost, plus the cost of equipment was slightly higher due to sending out via post; though the face-to-face classes did involve the room hire cost, refreshment expenses and some travel expenses, overall there was an increase in cost for the online classes when compared with face-to-face classes.</w:t>
      </w:r>
    </w:p>
    <w:p w14:paraId="7BDEA2F4" w14:textId="77777777" w:rsidR="00703F3D" w:rsidRPr="00BF1D99" w:rsidRDefault="00703F3D" w:rsidP="00BF1D99">
      <w:pPr>
        <w:rPr>
          <w:b/>
        </w:rPr>
      </w:pPr>
    </w:p>
    <w:p w14:paraId="02F6B7CB" w14:textId="77777777" w:rsidR="00BF1D99" w:rsidRPr="00BF1D99" w:rsidRDefault="00BF1D99" w:rsidP="00012AEB">
      <w:pPr>
        <w:pStyle w:val="Heading3"/>
      </w:pPr>
      <w:bookmarkStart w:id="189" w:name="_Toc142579128"/>
      <w:r w:rsidRPr="00BF1D99">
        <w:t>Cost-utility analysis and uncertainty</w:t>
      </w:r>
      <w:bookmarkEnd w:id="189"/>
    </w:p>
    <w:p w14:paraId="6480337B" w14:textId="166CB3A5" w:rsidR="00BF1D99" w:rsidRPr="000454B8" w:rsidRDefault="00BF1D99" w:rsidP="00BF1D99">
      <w:r w:rsidRPr="00BF1D99">
        <w:t>In the base case analysis, participants in the intervention group incurred higher costs than the usual care group, at a mean (95% CI) cost of £1,96</w:t>
      </w:r>
      <w:r w:rsidR="008C60D4">
        <w:t>4.96</w:t>
      </w:r>
      <w:r w:rsidRPr="00BF1D99">
        <w:t xml:space="preserve"> (£1,882</w:t>
      </w:r>
      <w:r w:rsidR="008C60D4">
        <w:t>.38</w:t>
      </w:r>
      <w:r w:rsidRPr="00BF1D99">
        <w:t xml:space="preserve"> to £2,04</w:t>
      </w:r>
      <w:r w:rsidR="003109F4">
        <w:t>7.55</w:t>
      </w:r>
      <w:r w:rsidRPr="00BF1D99">
        <w:t>) per participant in the intervention group and £1,88</w:t>
      </w:r>
      <w:r w:rsidR="008C60D4">
        <w:t>5.</w:t>
      </w:r>
      <w:r w:rsidR="00E01840">
        <w:t>69</w:t>
      </w:r>
      <w:r w:rsidRPr="00BF1D99">
        <w:t xml:space="preserve"> (£1,79</w:t>
      </w:r>
      <w:r w:rsidR="00E01840">
        <w:t>5.53</w:t>
      </w:r>
      <w:r w:rsidR="000454B8">
        <w:t xml:space="preserve"> to</w:t>
      </w:r>
      <w:r w:rsidRPr="00BF1D99">
        <w:t xml:space="preserve"> £1,97</w:t>
      </w:r>
      <w:r w:rsidR="00E01840">
        <w:t>5.85</w:t>
      </w:r>
      <w:r w:rsidRPr="00BF1D99">
        <w:t>) per participant in the usual care group (</w:t>
      </w:r>
      <w:r w:rsidRPr="000454B8">
        <w:t xml:space="preserve">Table </w:t>
      </w:r>
      <w:r w:rsidR="000454B8" w:rsidRPr="000454B8">
        <w:t>33</w:t>
      </w:r>
      <w:r w:rsidRPr="000454B8">
        <w:t xml:space="preserve">). Additional QALYs were experienced by participants in the intervention group; mean (95% CI) QALYs were found to be 0.731 (0.724, 0.738) in the intervention group versus 0.708 (0.700, 0.716) in the usual care group (Table </w:t>
      </w:r>
      <w:r w:rsidR="000454B8" w:rsidRPr="000454B8">
        <w:t>33</w:t>
      </w:r>
      <w:r w:rsidRPr="000454B8">
        <w:t xml:space="preserve">).  </w:t>
      </w:r>
    </w:p>
    <w:p w14:paraId="2543D8E4" w14:textId="5E5A1371" w:rsidR="00BF1D99" w:rsidRPr="00BF1D99" w:rsidRDefault="00BF1D99" w:rsidP="00BF1D99">
      <w:pPr>
        <w:rPr>
          <w:rFonts w:cs="Times New Roman"/>
          <w:color w:val="FF0000"/>
          <w:szCs w:val="24"/>
        </w:rPr>
      </w:pPr>
      <w:r w:rsidRPr="000454B8">
        <w:t>The incremental analysis found that the intervention was associated with additional costs of £</w:t>
      </w:r>
      <w:r w:rsidR="00B10BA0" w:rsidRPr="000454B8">
        <w:t>80</w:t>
      </w:r>
      <w:r w:rsidRPr="000454B8">
        <w:t>.</w:t>
      </w:r>
      <w:r w:rsidR="00B10BA0" w:rsidRPr="000454B8">
        <w:t>85</w:t>
      </w:r>
      <w:r w:rsidRPr="000454B8">
        <w:t xml:space="preserve"> per participant, and generated an additional 0.0</w:t>
      </w:r>
      <w:r w:rsidR="000163EE" w:rsidRPr="000454B8">
        <w:t>178</w:t>
      </w:r>
      <w:r w:rsidRPr="000454B8">
        <w:t xml:space="preserve"> QALYs per participant, on average over the 12 months (Table </w:t>
      </w:r>
      <w:r w:rsidR="000454B8" w:rsidRPr="000454B8">
        <w:t>34</w:t>
      </w:r>
      <w:r w:rsidRPr="000454B8">
        <w:t>) in the</w:t>
      </w:r>
      <w:r w:rsidRPr="00BF1D99">
        <w:t xml:space="preserve"> base case. The resulting incremental cost-effectiveness ratio (ICER) was found to be £4,546 per quality-adjusted life year, which falls under the WTP threshold used by NICE, of £20,000 per QALY. The intervention is therefore considered to be cost-effective. </w:t>
      </w:r>
      <w:r w:rsidRPr="00BF1D99">
        <w:rPr>
          <w:rFonts w:cs="Times New Roman"/>
          <w:szCs w:val="24"/>
        </w:rPr>
        <w:t xml:space="preserve">The incremental net monetary benefit, at the £20,000 per QALY threshold, was £274.85 (£268.29, £281.41), also indicating that the intervention falls in the cost-effective region, in comparison to usual care. </w:t>
      </w:r>
      <w:r w:rsidR="00E01840">
        <w:rPr>
          <w:rFonts w:cs="Times New Roman"/>
          <w:szCs w:val="24"/>
        </w:rPr>
        <w:t>This is shown by the incremental net monetary benefit associated with the intervention being positive; the net monetary benefit is positive if the ICER is below the willingness to pay threshold, i.e.</w:t>
      </w:r>
      <w:r w:rsidR="00243DED">
        <w:rPr>
          <w:rFonts w:cs="Times New Roman"/>
          <w:szCs w:val="24"/>
        </w:rPr>
        <w:t>,</w:t>
      </w:r>
      <w:r w:rsidR="00E01840">
        <w:rPr>
          <w:rFonts w:cs="Times New Roman"/>
          <w:szCs w:val="24"/>
        </w:rPr>
        <w:t xml:space="preserve"> indicating here that the benefit in QALYs gained exceeds the resources displaced if the intervention were to be adopted.</w:t>
      </w:r>
      <w:r w:rsidRPr="00BF1D99">
        <w:rPr>
          <w:rFonts w:cs="Times New Roman"/>
          <w:szCs w:val="24"/>
        </w:rPr>
        <w:t xml:space="preserve"> </w:t>
      </w:r>
    </w:p>
    <w:p w14:paraId="36E46930" w14:textId="3ACBA297" w:rsidR="00BF1D99" w:rsidRPr="00BF1D99" w:rsidRDefault="00BF1D99" w:rsidP="00BF1D99">
      <w:r w:rsidRPr="00BF1D99">
        <w:t xml:space="preserve">The point estimates of the bootstrap estimates presented in the cost-effectiveness plane in </w:t>
      </w:r>
      <w:r w:rsidR="00307214">
        <w:t>Figure 8</w:t>
      </w:r>
      <w:r w:rsidRPr="00BF1D99">
        <w:t xml:space="preserve"> indicate there is uncertainty associated with the cost-effectiveness findings, as estimates populate all four quadrants of the plane. The estimates are more heavily populated in the north-east and south-east quadrants, i.e.</w:t>
      </w:r>
      <w:r w:rsidR="00243DED">
        <w:t>,</w:t>
      </w:r>
      <w:r w:rsidRPr="00BF1D99">
        <w:t xml:space="preserve"> showing an improvement in QALYs from the intervention, but indicate quite a variation in findings in terms of the costs, with points below the x-axis showing a reduction in cost for the intervention so a cost saving, and </w:t>
      </w:r>
      <w:r w:rsidRPr="00307214">
        <w:t xml:space="preserve">points above showing an increase in cost. The associated CEAC is shown in Figure </w:t>
      </w:r>
      <w:r w:rsidR="00307214" w:rsidRPr="00307214">
        <w:t>9</w:t>
      </w:r>
      <w:r w:rsidRPr="00307214">
        <w:t>, illustrating</w:t>
      </w:r>
      <w:r w:rsidRPr="00BF1D99">
        <w:t xml:space="preserve"> the probability of the intervention being cost-effective for different WTP thresholds. The probability of the intervention being cost-effective at a WTP threshold of £20,000 per QALY gained threshold is 79% (base case) and 85%</w:t>
      </w:r>
      <w:r w:rsidRPr="00BF1D99">
        <w:rPr>
          <w:color w:val="FF0000"/>
        </w:rPr>
        <w:t xml:space="preserve"> </w:t>
      </w:r>
      <w:r w:rsidRPr="00BF1D99">
        <w:t>at a £30,000 per QALY gained WTP threshold.</w:t>
      </w:r>
    </w:p>
    <w:p w14:paraId="73A41F6A" w14:textId="77777777" w:rsidR="00BF1D99" w:rsidRPr="00BF1D99" w:rsidRDefault="00BF1D99" w:rsidP="00BF1D99">
      <w:pPr>
        <w:rPr>
          <w:b/>
          <w:color w:val="FF0000"/>
        </w:rPr>
      </w:pPr>
    </w:p>
    <w:p w14:paraId="7A56228F" w14:textId="1E7244D4" w:rsidR="00BF1D99" w:rsidRPr="00730BAC" w:rsidRDefault="00BF1D99" w:rsidP="00BF1D99">
      <w:pPr>
        <w:spacing w:line="276" w:lineRule="auto"/>
        <w:jc w:val="both"/>
        <w:rPr>
          <w:rFonts w:ascii="Calibri" w:hAnsi="Calibri" w:cs="Calibri"/>
        </w:rPr>
      </w:pPr>
      <w:bookmarkStart w:id="190" w:name="_Hlk121142849"/>
      <w:r w:rsidRPr="00BF1D99">
        <w:rPr>
          <w:rFonts w:ascii="Calibri" w:hAnsi="Calibri" w:cs="Calibri"/>
          <w:b/>
        </w:rPr>
        <w:t>T</w:t>
      </w:r>
      <w:r w:rsidR="00730BAC">
        <w:rPr>
          <w:rFonts w:ascii="Calibri" w:hAnsi="Calibri" w:cs="Calibri"/>
          <w:b/>
        </w:rPr>
        <w:t>ABLE</w:t>
      </w:r>
      <w:r w:rsidRPr="00BF1D99">
        <w:rPr>
          <w:rFonts w:ascii="Calibri" w:hAnsi="Calibri" w:cs="Calibri"/>
          <w:b/>
        </w:rPr>
        <w:t xml:space="preserve"> </w:t>
      </w:r>
      <w:r w:rsidR="000454B8">
        <w:rPr>
          <w:rFonts w:ascii="Calibri" w:hAnsi="Calibri" w:cs="Calibri"/>
          <w:b/>
        </w:rPr>
        <w:t>33</w:t>
      </w:r>
      <w:r w:rsidRPr="00BF1D99">
        <w:rPr>
          <w:rFonts w:ascii="Calibri" w:hAnsi="Calibri" w:cs="Calibri"/>
          <w:b/>
        </w:rPr>
        <w:t xml:space="preserve"> </w:t>
      </w:r>
      <w:r w:rsidRPr="00730BAC">
        <w:rPr>
          <w:rFonts w:ascii="Calibri" w:hAnsi="Calibri" w:cs="Calibri"/>
        </w:rPr>
        <w:t>Mean costs and QALYs by group (multiply imputed dataset)</w:t>
      </w:r>
    </w:p>
    <w:bookmarkEnd w:id="19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847"/>
        <w:gridCol w:w="2772"/>
      </w:tblGrid>
      <w:tr w:rsidR="00BF1D99" w:rsidRPr="00BF1D99" w14:paraId="5A0E2ACE" w14:textId="77777777" w:rsidTr="00BF1D99">
        <w:tc>
          <w:tcPr>
            <w:tcW w:w="1884" w:type="pct"/>
            <w:shd w:val="clear" w:color="auto" w:fill="auto"/>
          </w:tcPr>
          <w:p w14:paraId="5578CE4B" w14:textId="77777777" w:rsidR="00BF1D99" w:rsidRPr="00BF1D99" w:rsidRDefault="00BF1D99" w:rsidP="00BF1D99">
            <w:pPr>
              <w:rPr>
                <w:rFonts w:ascii="Calibri" w:hAnsi="Calibri" w:cs="Arial"/>
                <w:sz w:val="20"/>
                <w:szCs w:val="20"/>
              </w:rPr>
            </w:pPr>
          </w:p>
        </w:tc>
        <w:tc>
          <w:tcPr>
            <w:tcW w:w="1579" w:type="pct"/>
            <w:shd w:val="clear" w:color="auto" w:fill="auto"/>
            <w:vAlign w:val="center"/>
          </w:tcPr>
          <w:p w14:paraId="168F0750" w14:textId="77777777" w:rsidR="00BF1D99" w:rsidRPr="00BF1D99" w:rsidRDefault="00BF1D99" w:rsidP="00BF1D99">
            <w:pPr>
              <w:jc w:val="center"/>
              <w:rPr>
                <w:rFonts w:ascii="Calibri" w:hAnsi="Calibri" w:cs="Arial"/>
                <w:b/>
                <w:sz w:val="20"/>
                <w:szCs w:val="20"/>
              </w:rPr>
            </w:pPr>
            <w:r w:rsidRPr="00BF1D99">
              <w:rPr>
                <w:rFonts w:ascii="Calibri" w:hAnsi="Calibri" w:cs="Arial"/>
                <w:b/>
                <w:sz w:val="20"/>
                <w:szCs w:val="20"/>
              </w:rPr>
              <w:t>Mean cost</w:t>
            </w:r>
          </w:p>
          <w:p w14:paraId="08184967" w14:textId="77777777" w:rsidR="00BF1D99" w:rsidRPr="00BF1D99" w:rsidRDefault="00BF1D99" w:rsidP="00BF1D99">
            <w:pPr>
              <w:jc w:val="center"/>
              <w:rPr>
                <w:rFonts w:ascii="Calibri" w:hAnsi="Calibri" w:cs="Arial"/>
                <w:b/>
                <w:sz w:val="20"/>
                <w:szCs w:val="20"/>
              </w:rPr>
            </w:pPr>
            <w:r w:rsidRPr="00BF1D99">
              <w:rPr>
                <w:rFonts w:ascii="Calibri" w:hAnsi="Calibri" w:cs="Arial"/>
                <w:b/>
                <w:sz w:val="20"/>
                <w:szCs w:val="20"/>
              </w:rPr>
              <w:t>(SE) [95% CI]</w:t>
            </w:r>
          </w:p>
        </w:tc>
        <w:tc>
          <w:tcPr>
            <w:tcW w:w="1537" w:type="pct"/>
            <w:shd w:val="clear" w:color="auto" w:fill="auto"/>
            <w:vAlign w:val="center"/>
          </w:tcPr>
          <w:p w14:paraId="26C4B6E2" w14:textId="77777777" w:rsidR="00BF1D99" w:rsidRPr="00BF1D99" w:rsidRDefault="00BF1D99" w:rsidP="00BF1D99">
            <w:pPr>
              <w:jc w:val="center"/>
              <w:rPr>
                <w:rFonts w:ascii="Calibri" w:hAnsi="Calibri" w:cs="Arial"/>
                <w:b/>
                <w:sz w:val="20"/>
                <w:szCs w:val="20"/>
              </w:rPr>
            </w:pPr>
            <w:r w:rsidRPr="00BF1D99">
              <w:rPr>
                <w:rFonts w:ascii="Calibri" w:hAnsi="Calibri" w:cs="Arial"/>
                <w:b/>
                <w:sz w:val="20"/>
                <w:szCs w:val="20"/>
              </w:rPr>
              <w:t>Mean QALYs</w:t>
            </w:r>
          </w:p>
          <w:p w14:paraId="63A8B3FF" w14:textId="77777777" w:rsidR="00BF1D99" w:rsidRPr="00BF1D99" w:rsidRDefault="00BF1D99" w:rsidP="00BF1D99">
            <w:pPr>
              <w:jc w:val="center"/>
              <w:rPr>
                <w:rFonts w:ascii="Calibri" w:hAnsi="Calibri" w:cs="Arial"/>
                <w:b/>
                <w:sz w:val="20"/>
                <w:szCs w:val="20"/>
              </w:rPr>
            </w:pPr>
            <w:r w:rsidRPr="00BF1D99">
              <w:rPr>
                <w:rFonts w:ascii="Calibri" w:hAnsi="Calibri" w:cs="Arial"/>
                <w:b/>
                <w:sz w:val="20"/>
                <w:szCs w:val="20"/>
              </w:rPr>
              <w:t>(SE) [95% CI]</w:t>
            </w:r>
          </w:p>
        </w:tc>
      </w:tr>
      <w:tr w:rsidR="00BF1D99" w:rsidRPr="00BF1D99" w14:paraId="5127B4F9" w14:textId="77777777" w:rsidTr="00BF1D99">
        <w:tc>
          <w:tcPr>
            <w:tcW w:w="1884" w:type="pct"/>
            <w:shd w:val="clear" w:color="auto" w:fill="auto"/>
          </w:tcPr>
          <w:p w14:paraId="6C8D13A0" w14:textId="77777777" w:rsidR="00BF1D99" w:rsidRPr="00BF1D99" w:rsidRDefault="00BF1D99" w:rsidP="00BF1D99">
            <w:pPr>
              <w:rPr>
                <w:rFonts w:ascii="Calibri" w:hAnsi="Calibri" w:cs="Arial"/>
                <w:b/>
                <w:sz w:val="20"/>
                <w:szCs w:val="20"/>
              </w:rPr>
            </w:pPr>
            <w:r w:rsidRPr="00BF1D99">
              <w:rPr>
                <w:rFonts w:ascii="Calibri" w:hAnsi="Calibri" w:cs="Arial"/>
                <w:b/>
                <w:sz w:val="20"/>
                <w:szCs w:val="20"/>
              </w:rPr>
              <w:t>Intervention</w:t>
            </w:r>
          </w:p>
        </w:tc>
        <w:tc>
          <w:tcPr>
            <w:tcW w:w="1579" w:type="pct"/>
            <w:shd w:val="clear" w:color="auto" w:fill="auto"/>
          </w:tcPr>
          <w:p w14:paraId="7B36C573" w14:textId="77777777" w:rsidR="00BF1D99" w:rsidRPr="00BF1D99" w:rsidRDefault="00BF1D99" w:rsidP="00BF1D99">
            <w:pPr>
              <w:rPr>
                <w:rFonts w:ascii="Calibri" w:hAnsi="Calibri" w:cs="Arial"/>
                <w:sz w:val="20"/>
                <w:szCs w:val="20"/>
              </w:rPr>
            </w:pPr>
            <w:r w:rsidRPr="00BF1D99">
              <w:rPr>
                <w:rFonts w:ascii="Calibri" w:hAnsi="Calibri" w:cs="Arial"/>
                <w:sz w:val="20"/>
                <w:szCs w:val="20"/>
              </w:rPr>
              <w:t xml:space="preserve">1964.96 (42.11) </w:t>
            </w:r>
          </w:p>
          <w:p w14:paraId="7F41D55E" w14:textId="77777777" w:rsidR="00BF1D99" w:rsidRPr="00BF1D99" w:rsidRDefault="00BF1D99" w:rsidP="00BF1D99">
            <w:pPr>
              <w:rPr>
                <w:rFonts w:ascii="Calibri" w:hAnsi="Calibri" w:cs="Arial"/>
                <w:color w:val="FF0000"/>
                <w:sz w:val="20"/>
                <w:szCs w:val="20"/>
              </w:rPr>
            </w:pPr>
            <w:r w:rsidRPr="00BF1D99">
              <w:rPr>
                <w:rFonts w:ascii="Calibri" w:hAnsi="Calibri" w:cs="Arial"/>
                <w:sz w:val="20"/>
                <w:szCs w:val="20"/>
              </w:rPr>
              <w:t>[1882.38, 2047.55]</w:t>
            </w:r>
          </w:p>
        </w:tc>
        <w:tc>
          <w:tcPr>
            <w:tcW w:w="1537" w:type="pct"/>
            <w:shd w:val="clear" w:color="auto" w:fill="auto"/>
          </w:tcPr>
          <w:p w14:paraId="1BA37C73" w14:textId="77777777" w:rsidR="00BF1D99" w:rsidRPr="00BF1D99" w:rsidRDefault="00BF1D99" w:rsidP="00BF1D99">
            <w:pPr>
              <w:rPr>
                <w:rFonts w:ascii="Calibri" w:hAnsi="Calibri" w:cs="Arial"/>
                <w:sz w:val="20"/>
                <w:szCs w:val="20"/>
              </w:rPr>
            </w:pPr>
            <w:r w:rsidRPr="00BF1D99">
              <w:rPr>
                <w:rFonts w:ascii="Calibri" w:hAnsi="Calibri" w:cs="Arial"/>
                <w:sz w:val="20"/>
                <w:szCs w:val="20"/>
              </w:rPr>
              <w:t xml:space="preserve">0.731 (0.004) </w:t>
            </w:r>
          </w:p>
          <w:p w14:paraId="69EA00A5" w14:textId="77777777" w:rsidR="00BF1D99" w:rsidRPr="00BF1D99" w:rsidRDefault="00BF1D99" w:rsidP="00BF1D99">
            <w:pPr>
              <w:rPr>
                <w:rFonts w:ascii="Calibri" w:hAnsi="Calibri" w:cs="Arial"/>
                <w:sz w:val="20"/>
                <w:szCs w:val="20"/>
              </w:rPr>
            </w:pPr>
            <w:r w:rsidRPr="00BF1D99">
              <w:rPr>
                <w:rFonts w:ascii="Calibri" w:hAnsi="Calibri" w:cs="Arial"/>
                <w:sz w:val="20"/>
                <w:szCs w:val="20"/>
              </w:rPr>
              <w:t>[0.724, 0.738]</w:t>
            </w:r>
          </w:p>
        </w:tc>
      </w:tr>
      <w:tr w:rsidR="00BF1D99" w:rsidRPr="00BF1D99" w14:paraId="64937B33" w14:textId="77777777" w:rsidTr="00BF1D99">
        <w:tc>
          <w:tcPr>
            <w:tcW w:w="1884" w:type="pct"/>
            <w:shd w:val="clear" w:color="auto" w:fill="auto"/>
          </w:tcPr>
          <w:p w14:paraId="7B569809" w14:textId="77777777" w:rsidR="00BF1D99" w:rsidRPr="00BF1D99" w:rsidRDefault="00BF1D99" w:rsidP="00BF1D99">
            <w:pPr>
              <w:rPr>
                <w:rFonts w:ascii="Calibri" w:hAnsi="Calibri" w:cs="Arial"/>
                <w:b/>
                <w:sz w:val="20"/>
                <w:szCs w:val="20"/>
              </w:rPr>
            </w:pPr>
            <w:r w:rsidRPr="00BF1D99">
              <w:rPr>
                <w:rFonts w:ascii="Calibri" w:hAnsi="Calibri" w:cs="Arial"/>
                <w:b/>
                <w:sz w:val="20"/>
                <w:szCs w:val="20"/>
              </w:rPr>
              <w:t>Usual care</w:t>
            </w:r>
          </w:p>
        </w:tc>
        <w:tc>
          <w:tcPr>
            <w:tcW w:w="1579" w:type="pct"/>
            <w:shd w:val="clear" w:color="auto" w:fill="auto"/>
          </w:tcPr>
          <w:p w14:paraId="44137A78" w14:textId="77777777" w:rsidR="00BF1D99" w:rsidRPr="00BF1D99" w:rsidRDefault="00BF1D99" w:rsidP="00BF1D99">
            <w:pPr>
              <w:rPr>
                <w:rFonts w:ascii="Calibri" w:hAnsi="Calibri" w:cs="Arial"/>
                <w:sz w:val="20"/>
                <w:szCs w:val="20"/>
              </w:rPr>
            </w:pPr>
            <w:r w:rsidRPr="00BF1D99">
              <w:rPr>
                <w:rFonts w:ascii="Calibri" w:hAnsi="Calibri" w:cs="Arial"/>
                <w:sz w:val="20"/>
                <w:szCs w:val="20"/>
              </w:rPr>
              <w:t xml:space="preserve">1885.69 (45.97) </w:t>
            </w:r>
          </w:p>
          <w:p w14:paraId="3A4E2855" w14:textId="77777777" w:rsidR="00BF1D99" w:rsidRPr="00BF1D99" w:rsidRDefault="00BF1D99" w:rsidP="00BF1D99">
            <w:pPr>
              <w:rPr>
                <w:rFonts w:ascii="Calibri" w:hAnsi="Calibri" w:cs="Arial"/>
                <w:color w:val="FF0000"/>
                <w:sz w:val="20"/>
                <w:szCs w:val="20"/>
              </w:rPr>
            </w:pPr>
            <w:r w:rsidRPr="00BF1D99">
              <w:rPr>
                <w:rFonts w:ascii="Calibri" w:hAnsi="Calibri" w:cs="Arial"/>
                <w:sz w:val="20"/>
                <w:szCs w:val="20"/>
              </w:rPr>
              <w:t>[1795.53, 1975.85]</w:t>
            </w:r>
          </w:p>
        </w:tc>
        <w:tc>
          <w:tcPr>
            <w:tcW w:w="1537" w:type="pct"/>
            <w:shd w:val="clear" w:color="auto" w:fill="auto"/>
          </w:tcPr>
          <w:p w14:paraId="636E1D71" w14:textId="77777777" w:rsidR="00BF1D99" w:rsidRPr="00BF1D99" w:rsidRDefault="00BF1D99" w:rsidP="00BF1D99">
            <w:pPr>
              <w:rPr>
                <w:rFonts w:ascii="Calibri" w:hAnsi="Calibri" w:cs="Arial"/>
                <w:sz w:val="20"/>
                <w:szCs w:val="20"/>
              </w:rPr>
            </w:pPr>
            <w:r w:rsidRPr="00BF1D99">
              <w:rPr>
                <w:rFonts w:ascii="Calibri" w:hAnsi="Calibri" w:cs="Arial"/>
                <w:sz w:val="20"/>
                <w:szCs w:val="20"/>
              </w:rPr>
              <w:t xml:space="preserve">0.708 (0.004) </w:t>
            </w:r>
          </w:p>
          <w:p w14:paraId="126C6CB8" w14:textId="77777777" w:rsidR="00BF1D99" w:rsidRPr="00BF1D99" w:rsidRDefault="00BF1D99" w:rsidP="00BF1D99">
            <w:pPr>
              <w:rPr>
                <w:rFonts w:ascii="Calibri" w:hAnsi="Calibri" w:cs="Arial"/>
                <w:sz w:val="20"/>
                <w:szCs w:val="20"/>
              </w:rPr>
            </w:pPr>
            <w:r w:rsidRPr="00BF1D99">
              <w:rPr>
                <w:rFonts w:ascii="Calibri" w:hAnsi="Calibri" w:cs="Arial"/>
                <w:sz w:val="20"/>
                <w:szCs w:val="20"/>
              </w:rPr>
              <w:t>[0.700, 0.716]</w:t>
            </w:r>
          </w:p>
        </w:tc>
      </w:tr>
      <w:tr w:rsidR="00BF1D99" w:rsidRPr="00BF1D99" w14:paraId="38041395" w14:textId="77777777" w:rsidTr="00BF1D99">
        <w:tc>
          <w:tcPr>
            <w:tcW w:w="1884" w:type="pct"/>
            <w:shd w:val="clear" w:color="auto" w:fill="auto"/>
          </w:tcPr>
          <w:p w14:paraId="08EA41C0" w14:textId="77777777" w:rsidR="00BF1D99" w:rsidRPr="00BF1D99" w:rsidRDefault="00BF1D99" w:rsidP="00BF1D99">
            <w:pPr>
              <w:rPr>
                <w:rFonts w:ascii="Calibri" w:hAnsi="Calibri" w:cs="Arial"/>
                <w:b/>
                <w:sz w:val="20"/>
                <w:szCs w:val="20"/>
              </w:rPr>
            </w:pPr>
            <w:r w:rsidRPr="00BF1D99">
              <w:rPr>
                <w:rFonts w:ascii="Calibri" w:hAnsi="Calibri" w:cs="Arial"/>
                <w:b/>
                <w:sz w:val="20"/>
                <w:szCs w:val="20"/>
              </w:rPr>
              <w:t>Difference (intervention-usual care)</w:t>
            </w:r>
            <w:r w:rsidRPr="00BF1D99">
              <w:rPr>
                <w:rFonts w:ascii="Calibri" w:hAnsi="Calibri" w:cs="Calibri"/>
                <w:b/>
                <w:bCs/>
                <w:sz w:val="20"/>
                <w:szCs w:val="20"/>
                <w:vertAlign w:val="superscript"/>
              </w:rPr>
              <w:t xml:space="preserve"> a</w:t>
            </w:r>
          </w:p>
        </w:tc>
        <w:tc>
          <w:tcPr>
            <w:tcW w:w="1579" w:type="pct"/>
            <w:shd w:val="clear" w:color="auto" w:fill="auto"/>
          </w:tcPr>
          <w:p w14:paraId="1DE91DA5" w14:textId="77777777" w:rsidR="00BF1D99" w:rsidRPr="00BF1D99" w:rsidRDefault="00BF1D99" w:rsidP="00BF1D99">
            <w:pPr>
              <w:rPr>
                <w:rFonts w:ascii="Calibri" w:hAnsi="Calibri" w:cs="Arial"/>
                <w:sz w:val="20"/>
                <w:szCs w:val="20"/>
              </w:rPr>
            </w:pPr>
            <w:r w:rsidRPr="00BF1D99">
              <w:rPr>
                <w:rFonts w:ascii="Calibri" w:hAnsi="Calibri" w:cs="Arial"/>
                <w:sz w:val="20"/>
                <w:szCs w:val="20"/>
              </w:rPr>
              <w:t xml:space="preserve">79.28 (62.24) </w:t>
            </w:r>
          </w:p>
          <w:p w14:paraId="132313F1" w14:textId="77777777" w:rsidR="00BF1D99" w:rsidRPr="00BF1D99" w:rsidRDefault="00BF1D99" w:rsidP="00BF1D99">
            <w:pPr>
              <w:rPr>
                <w:rFonts w:ascii="Calibri" w:hAnsi="Calibri" w:cs="Arial"/>
                <w:color w:val="FF0000"/>
                <w:sz w:val="20"/>
                <w:szCs w:val="20"/>
              </w:rPr>
            </w:pPr>
            <w:r w:rsidRPr="00BF1D99">
              <w:rPr>
                <w:rFonts w:ascii="Calibri" w:hAnsi="Calibri" w:cs="Arial"/>
                <w:sz w:val="20"/>
                <w:szCs w:val="20"/>
              </w:rPr>
              <w:t>[-42.74, 201.30]     P=0.203</w:t>
            </w:r>
          </w:p>
        </w:tc>
        <w:tc>
          <w:tcPr>
            <w:tcW w:w="1537" w:type="pct"/>
            <w:shd w:val="clear" w:color="auto" w:fill="auto"/>
          </w:tcPr>
          <w:p w14:paraId="43C0C597" w14:textId="77777777" w:rsidR="00BF1D99" w:rsidRPr="00BF1D99" w:rsidRDefault="00BF1D99" w:rsidP="00BF1D99">
            <w:pPr>
              <w:rPr>
                <w:rFonts w:ascii="Calibri" w:hAnsi="Calibri" w:cs="Arial"/>
                <w:sz w:val="20"/>
                <w:szCs w:val="20"/>
              </w:rPr>
            </w:pPr>
            <w:r w:rsidRPr="00BF1D99">
              <w:rPr>
                <w:rFonts w:ascii="Calibri" w:hAnsi="Calibri" w:cs="Arial"/>
                <w:sz w:val="20"/>
                <w:szCs w:val="20"/>
              </w:rPr>
              <w:t xml:space="preserve">0.023 (0.005) </w:t>
            </w:r>
          </w:p>
          <w:p w14:paraId="5568FECE" w14:textId="45DEDC86" w:rsidR="00BF1D99" w:rsidRPr="00BF1D99" w:rsidRDefault="00BF1D99" w:rsidP="00BF1D99">
            <w:pPr>
              <w:rPr>
                <w:rFonts w:ascii="Calibri" w:hAnsi="Calibri" w:cs="Arial"/>
                <w:color w:val="FF0000"/>
                <w:sz w:val="20"/>
                <w:szCs w:val="20"/>
              </w:rPr>
            </w:pPr>
            <w:r w:rsidRPr="00BF1D99">
              <w:rPr>
                <w:rFonts w:ascii="Calibri" w:hAnsi="Calibri" w:cs="Arial"/>
                <w:sz w:val="20"/>
                <w:szCs w:val="20"/>
              </w:rPr>
              <w:t>[0.013, 0.034]     P</w:t>
            </w:r>
            <w:r w:rsidR="00B10BA0">
              <w:rPr>
                <w:rFonts w:ascii="Calibri" w:hAnsi="Calibri" w:cs="Arial"/>
                <w:sz w:val="20"/>
                <w:szCs w:val="20"/>
              </w:rPr>
              <w:t>&lt;</w:t>
            </w:r>
            <w:r w:rsidRPr="00BF1D99">
              <w:rPr>
                <w:rFonts w:ascii="Calibri" w:hAnsi="Calibri" w:cs="Arial"/>
                <w:sz w:val="20"/>
                <w:szCs w:val="20"/>
              </w:rPr>
              <w:t>0.00</w:t>
            </w:r>
            <w:r w:rsidR="00B10BA0">
              <w:rPr>
                <w:rFonts w:ascii="Calibri" w:hAnsi="Calibri" w:cs="Arial"/>
                <w:sz w:val="20"/>
                <w:szCs w:val="20"/>
              </w:rPr>
              <w:t>1</w:t>
            </w:r>
          </w:p>
        </w:tc>
      </w:tr>
    </w:tbl>
    <w:p w14:paraId="0F700071" w14:textId="77777777" w:rsidR="00BF1D99" w:rsidRPr="00BF1D99" w:rsidRDefault="00BF1D99" w:rsidP="000A0DE8">
      <w:pPr>
        <w:spacing w:after="0" w:line="276" w:lineRule="auto"/>
        <w:jc w:val="both"/>
        <w:rPr>
          <w:rFonts w:ascii="Calibri" w:hAnsi="Calibri" w:cs="Calibri"/>
          <w:sz w:val="20"/>
          <w:szCs w:val="20"/>
        </w:rPr>
      </w:pPr>
      <w:r w:rsidRPr="00BF1D99">
        <w:rPr>
          <w:rFonts w:ascii="Calibri" w:hAnsi="Calibri" w:cs="Calibri"/>
          <w:sz w:val="20"/>
          <w:szCs w:val="20"/>
          <w:vertAlign w:val="superscript"/>
        </w:rPr>
        <w:t>a</w:t>
      </w:r>
      <w:r w:rsidRPr="00BF1D99">
        <w:rPr>
          <w:rFonts w:ascii="Calibri" w:hAnsi="Calibri" w:cs="Calibri"/>
          <w:sz w:val="20"/>
          <w:szCs w:val="20"/>
        </w:rPr>
        <w:t xml:space="preserve"> adjusted for baseline utility, age, gender and study site</w:t>
      </w:r>
    </w:p>
    <w:p w14:paraId="29FAC58D" w14:textId="6FF54FF4" w:rsidR="00BF1D99" w:rsidRPr="002B614D" w:rsidRDefault="00BF1D99" w:rsidP="000A0DE8">
      <w:pPr>
        <w:spacing w:after="0" w:line="276" w:lineRule="auto"/>
        <w:jc w:val="both"/>
        <w:rPr>
          <w:rFonts w:ascii="Calibri" w:hAnsi="Calibri" w:cs="Calibri"/>
          <w:sz w:val="20"/>
          <w:szCs w:val="20"/>
        </w:rPr>
      </w:pPr>
      <w:r w:rsidRPr="00BF1D99">
        <w:rPr>
          <w:rFonts w:ascii="Calibri" w:hAnsi="Calibri" w:cs="Calibri"/>
          <w:sz w:val="20"/>
          <w:szCs w:val="20"/>
        </w:rPr>
        <w:t>QALYs quality-adjusted life years; SE standard error; CI confidence interval.</w:t>
      </w:r>
    </w:p>
    <w:p w14:paraId="1A797AFF" w14:textId="77777777" w:rsidR="00915B7A" w:rsidRDefault="00915B7A" w:rsidP="00BF1D99">
      <w:pPr>
        <w:spacing w:line="276" w:lineRule="auto"/>
        <w:rPr>
          <w:rFonts w:ascii="Calibri" w:hAnsi="Calibri"/>
          <w:b/>
        </w:rPr>
      </w:pPr>
    </w:p>
    <w:p w14:paraId="14798CE4" w14:textId="1755E181" w:rsidR="00BF1D99" w:rsidRPr="00BF1D99" w:rsidRDefault="00BF1D99" w:rsidP="00BF1D99">
      <w:pPr>
        <w:spacing w:line="276" w:lineRule="auto"/>
        <w:rPr>
          <w:rFonts w:ascii="Calibri" w:hAnsi="Calibri"/>
          <w:b/>
        </w:rPr>
      </w:pPr>
      <w:r w:rsidRPr="00BF1D99">
        <w:rPr>
          <w:rFonts w:ascii="Calibri" w:hAnsi="Calibri"/>
          <w:b/>
        </w:rPr>
        <w:t>T</w:t>
      </w:r>
      <w:r w:rsidR="00730BAC">
        <w:rPr>
          <w:rFonts w:ascii="Calibri" w:hAnsi="Calibri"/>
          <w:b/>
        </w:rPr>
        <w:t>ABLE</w:t>
      </w:r>
      <w:r w:rsidRPr="00BF1D99">
        <w:rPr>
          <w:rFonts w:ascii="Calibri" w:hAnsi="Calibri"/>
          <w:b/>
        </w:rPr>
        <w:t xml:space="preserve"> </w:t>
      </w:r>
      <w:r w:rsidR="001558AD">
        <w:rPr>
          <w:rFonts w:ascii="Calibri" w:hAnsi="Calibri"/>
          <w:b/>
        </w:rPr>
        <w:t>3</w:t>
      </w:r>
      <w:r w:rsidR="000454B8">
        <w:rPr>
          <w:rFonts w:ascii="Calibri" w:hAnsi="Calibri"/>
          <w:b/>
        </w:rPr>
        <w:t>4</w:t>
      </w:r>
      <w:r w:rsidRPr="00BF1D99">
        <w:rPr>
          <w:rFonts w:ascii="Calibri" w:hAnsi="Calibri"/>
          <w:b/>
        </w:rPr>
        <w:t xml:space="preserve"> </w:t>
      </w:r>
      <w:r w:rsidRPr="00730BAC">
        <w:rPr>
          <w:rFonts w:ascii="Calibri" w:hAnsi="Calibri"/>
        </w:rPr>
        <w:t>Cost-utility analysis results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2226"/>
        <w:gridCol w:w="2226"/>
        <w:gridCol w:w="1123"/>
        <w:gridCol w:w="1409"/>
      </w:tblGrid>
      <w:tr w:rsidR="00BF1D99" w:rsidRPr="00BF1D99" w14:paraId="3BB2F782" w14:textId="77777777" w:rsidTr="00BF1D99">
        <w:tc>
          <w:tcPr>
            <w:tcW w:w="1087" w:type="pct"/>
          </w:tcPr>
          <w:p w14:paraId="161EB211" w14:textId="77777777" w:rsidR="00BF1D99" w:rsidRPr="00BF1D99" w:rsidRDefault="00BF1D99" w:rsidP="00BF1D99">
            <w:pPr>
              <w:rPr>
                <w:rFonts w:cs="Times New Roman"/>
                <w:b/>
                <w:sz w:val="20"/>
                <w:szCs w:val="20"/>
              </w:rPr>
            </w:pPr>
            <w:bookmarkStart w:id="191" w:name="_Hlk121910172"/>
            <w:r w:rsidRPr="00BF1D99">
              <w:rPr>
                <w:rFonts w:cs="Times New Roman"/>
                <w:b/>
                <w:sz w:val="20"/>
                <w:szCs w:val="20"/>
              </w:rPr>
              <w:t>Sensitivity Analysis (SA)</w:t>
            </w:r>
          </w:p>
        </w:tc>
        <w:tc>
          <w:tcPr>
            <w:tcW w:w="1247" w:type="pct"/>
          </w:tcPr>
          <w:p w14:paraId="32A1E23C" w14:textId="77777777" w:rsidR="00BF1D99" w:rsidRPr="00BF1D99" w:rsidRDefault="00BF1D99" w:rsidP="00BF1D99">
            <w:pPr>
              <w:rPr>
                <w:rFonts w:cs="Times New Roman"/>
                <w:b/>
                <w:sz w:val="20"/>
                <w:szCs w:val="20"/>
              </w:rPr>
            </w:pPr>
            <w:r w:rsidRPr="00BF1D99">
              <w:rPr>
                <w:rFonts w:cs="Times New Roman"/>
                <w:b/>
                <w:sz w:val="20"/>
                <w:szCs w:val="20"/>
              </w:rPr>
              <w:t>Incremental mean cost (95% CI)</w:t>
            </w:r>
            <w:r w:rsidRPr="00BF1D99">
              <w:rPr>
                <w:rFonts w:cs="Times New Roman"/>
                <w:b/>
                <w:sz w:val="20"/>
                <w:szCs w:val="20"/>
                <w:vertAlign w:val="superscript"/>
              </w:rPr>
              <w:t>a</w:t>
            </w:r>
          </w:p>
        </w:tc>
        <w:tc>
          <w:tcPr>
            <w:tcW w:w="1247" w:type="pct"/>
          </w:tcPr>
          <w:p w14:paraId="0770EA26" w14:textId="77777777" w:rsidR="00BF1D99" w:rsidRPr="00BF1D99" w:rsidRDefault="00BF1D99" w:rsidP="00BF1D99">
            <w:pPr>
              <w:rPr>
                <w:rFonts w:cs="Times New Roman"/>
                <w:b/>
                <w:sz w:val="20"/>
                <w:szCs w:val="20"/>
              </w:rPr>
            </w:pPr>
            <w:r w:rsidRPr="00BF1D99">
              <w:rPr>
                <w:rFonts w:cs="Times New Roman"/>
                <w:b/>
                <w:sz w:val="20"/>
                <w:szCs w:val="20"/>
              </w:rPr>
              <w:t>Incremental mean QALYs (95% CI)</w:t>
            </w:r>
            <w:r w:rsidRPr="00BF1D99">
              <w:rPr>
                <w:rFonts w:cs="Times New Roman"/>
                <w:b/>
                <w:sz w:val="20"/>
                <w:szCs w:val="20"/>
                <w:vertAlign w:val="superscript"/>
              </w:rPr>
              <w:t>a</w:t>
            </w:r>
          </w:p>
        </w:tc>
        <w:tc>
          <w:tcPr>
            <w:tcW w:w="629" w:type="pct"/>
          </w:tcPr>
          <w:p w14:paraId="11D358D3" w14:textId="77777777" w:rsidR="00BF1D99" w:rsidRPr="00BF1D99" w:rsidRDefault="00BF1D99" w:rsidP="00BF1D99">
            <w:pPr>
              <w:rPr>
                <w:rFonts w:cs="Times New Roman"/>
                <w:b/>
                <w:sz w:val="20"/>
                <w:szCs w:val="20"/>
              </w:rPr>
            </w:pPr>
            <w:r w:rsidRPr="00BF1D99">
              <w:rPr>
                <w:rFonts w:cs="Times New Roman"/>
                <w:b/>
                <w:sz w:val="20"/>
                <w:szCs w:val="20"/>
              </w:rPr>
              <w:t>ICER (£): cost per QALY</w:t>
            </w:r>
          </w:p>
        </w:tc>
        <w:tc>
          <w:tcPr>
            <w:tcW w:w="789" w:type="pct"/>
          </w:tcPr>
          <w:p w14:paraId="74033FC9" w14:textId="77777777" w:rsidR="00BF1D99" w:rsidRPr="00BF1D99" w:rsidRDefault="00BF1D99" w:rsidP="00BF1D99">
            <w:pPr>
              <w:rPr>
                <w:rFonts w:cs="Times New Roman"/>
                <w:b/>
                <w:sz w:val="20"/>
                <w:szCs w:val="20"/>
              </w:rPr>
            </w:pPr>
            <w:r w:rsidRPr="00BF1D99">
              <w:rPr>
                <w:rFonts w:cs="Times New Roman"/>
                <w:b/>
                <w:sz w:val="20"/>
                <w:szCs w:val="20"/>
              </w:rPr>
              <w:t>Probability cost-effective, £20,000/QALY</w:t>
            </w:r>
          </w:p>
        </w:tc>
      </w:tr>
      <w:tr w:rsidR="00BF1D99" w:rsidRPr="00BF1D99" w14:paraId="02B24F14" w14:textId="77777777" w:rsidTr="00BF1D99">
        <w:tc>
          <w:tcPr>
            <w:tcW w:w="1087" w:type="pct"/>
          </w:tcPr>
          <w:p w14:paraId="5BCE08DF" w14:textId="77777777" w:rsidR="00BF1D99" w:rsidRPr="00BF1D99" w:rsidRDefault="00BF1D99" w:rsidP="00BF1D99">
            <w:pPr>
              <w:rPr>
                <w:rFonts w:cs="Times New Roman"/>
                <w:sz w:val="20"/>
                <w:szCs w:val="20"/>
              </w:rPr>
            </w:pPr>
            <w:r w:rsidRPr="00BF1D99">
              <w:rPr>
                <w:rFonts w:cs="Times New Roman"/>
                <w:sz w:val="20"/>
                <w:szCs w:val="20"/>
              </w:rPr>
              <w:t>Base case (MI), NHS perspective</w:t>
            </w:r>
          </w:p>
        </w:tc>
        <w:tc>
          <w:tcPr>
            <w:tcW w:w="1247" w:type="pct"/>
          </w:tcPr>
          <w:p w14:paraId="0A373A44" w14:textId="77777777" w:rsidR="00BF1D99" w:rsidRPr="00BF1D99" w:rsidRDefault="00BF1D99" w:rsidP="00BF1D99">
            <w:pPr>
              <w:rPr>
                <w:rFonts w:cs="Times New Roman"/>
                <w:sz w:val="20"/>
                <w:szCs w:val="20"/>
              </w:rPr>
            </w:pPr>
            <w:r w:rsidRPr="00BF1D99">
              <w:rPr>
                <w:rFonts w:cs="Times New Roman"/>
                <w:sz w:val="20"/>
                <w:szCs w:val="20"/>
              </w:rPr>
              <w:t>80.85</w:t>
            </w:r>
          </w:p>
          <w:p w14:paraId="03C301B9" w14:textId="77777777" w:rsidR="00BF1D99" w:rsidRPr="00BF1D99" w:rsidRDefault="00BF1D99" w:rsidP="00BF1D99">
            <w:pPr>
              <w:rPr>
                <w:rFonts w:cs="Times New Roman"/>
                <w:color w:val="FF0000"/>
                <w:sz w:val="20"/>
                <w:szCs w:val="20"/>
              </w:rPr>
            </w:pPr>
            <w:r w:rsidRPr="00BF1D99">
              <w:rPr>
                <w:rFonts w:cs="Times New Roman"/>
                <w:sz w:val="20"/>
                <w:szCs w:val="20"/>
              </w:rPr>
              <w:t>(76.73, 84.97)</w:t>
            </w:r>
          </w:p>
        </w:tc>
        <w:tc>
          <w:tcPr>
            <w:tcW w:w="1247" w:type="pct"/>
          </w:tcPr>
          <w:p w14:paraId="6B25C077" w14:textId="77777777" w:rsidR="00BF1D99" w:rsidRPr="00BF1D99" w:rsidRDefault="00BF1D99" w:rsidP="00BF1D99">
            <w:pPr>
              <w:rPr>
                <w:rFonts w:cs="Times New Roman"/>
                <w:sz w:val="20"/>
                <w:szCs w:val="20"/>
              </w:rPr>
            </w:pPr>
            <w:r w:rsidRPr="00BF1D99">
              <w:rPr>
                <w:rFonts w:cs="Times New Roman"/>
                <w:sz w:val="20"/>
                <w:szCs w:val="20"/>
              </w:rPr>
              <w:t xml:space="preserve">0.0178 </w:t>
            </w:r>
          </w:p>
          <w:p w14:paraId="22558028" w14:textId="77777777" w:rsidR="00BF1D99" w:rsidRPr="00BF1D99" w:rsidRDefault="00BF1D99" w:rsidP="00BF1D99">
            <w:pPr>
              <w:rPr>
                <w:rFonts w:cs="Times New Roman"/>
                <w:sz w:val="20"/>
                <w:szCs w:val="20"/>
              </w:rPr>
            </w:pPr>
            <w:r w:rsidRPr="00BF1D99">
              <w:rPr>
                <w:rFonts w:cs="Times New Roman"/>
                <w:sz w:val="20"/>
                <w:szCs w:val="20"/>
              </w:rPr>
              <w:t>(0.0175, 0.0180)</w:t>
            </w:r>
          </w:p>
        </w:tc>
        <w:tc>
          <w:tcPr>
            <w:tcW w:w="629" w:type="pct"/>
          </w:tcPr>
          <w:p w14:paraId="452239CD" w14:textId="77777777" w:rsidR="00BF1D99" w:rsidRPr="00BF1D99" w:rsidRDefault="00BF1D99" w:rsidP="00BF1D99">
            <w:pPr>
              <w:rPr>
                <w:rFonts w:cs="Times New Roman"/>
                <w:sz w:val="20"/>
                <w:szCs w:val="20"/>
              </w:rPr>
            </w:pPr>
            <w:r w:rsidRPr="00BF1D99">
              <w:rPr>
                <w:rFonts w:cs="Times New Roman"/>
                <w:sz w:val="20"/>
                <w:szCs w:val="20"/>
              </w:rPr>
              <w:t>£4546.03</w:t>
            </w:r>
          </w:p>
        </w:tc>
        <w:tc>
          <w:tcPr>
            <w:tcW w:w="789" w:type="pct"/>
          </w:tcPr>
          <w:p w14:paraId="4D103AF3" w14:textId="77777777" w:rsidR="00BF1D99" w:rsidRPr="00BF1D99" w:rsidRDefault="00BF1D99" w:rsidP="00BF1D99">
            <w:pPr>
              <w:rPr>
                <w:rFonts w:cs="Times New Roman"/>
                <w:color w:val="FF0000"/>
                <w:sz w:val="20"/>
                <w:szCs w:val="20"/>
              </w:rPr>
            </w:pPr>
            <w:r w:rsidRPr="00BF1D99">
              <w:rPr>
                <w:rFonts w:cs="Times New Roman"/>
                <w:sz w:val="20"/>
                <w:szCs w:val="20"/>
              </w:rPr>
              <w:t>79%</w:t>
            </w:r>
          </w:p>
        </w:tc>
      </w:tr>
      <w:tr w:rsidR="00BF1D99" w:rsidRPr="00BF1D99" w14:paraId="1270EFF2" w14:textId="77777777" w:rsidTr="00BF1D99">
        <w:tc>
          <w:tcPr>
            <w:tcW w:w="1087" w:type="pct"/>
          </w:tcPr>
          <w:p w14:paraId="0D905ABB" w14:textId="77777777" w:rsidR="00BF1D99" w:rsidRPr="00BF1D99" w:rsidRDefault="00BF1D99" w:rsidP="00BF1D99">
            <w:pPr>
              <w:rPr>
                <w:rFonts w:cs="Times New Roman"/>
                <w:sz w:val="20"/>
                <w:szCs w:val="20"/>
              </w:rPr>
            </w:pPr>
            <w:r w:rsidRPr="00BF1D99">
              <w:rPr>
                <w:rFonts w:cs="Times New Roman"/>
                <w:sz w:val="20"/>
                <w:szCs w:val="20"/>
              </w:rPr>
              <w:t>SA1: complete case analysis</w:t>
            </w:r>
          </w:p>
        </w:tc>
        <w:tc>
          <w:tcPr>
            <w:tcW w:w="1247" w:type="pct"/>
          </w:tcPr>
          <w:p w14:paraId="75F56EB5" w14:textId="77777777" w:rsidR="00BF1D99" w:rsidRPr="00BF1D99" w:rsidRDefault="00BF1D99" w:rsidP="00BF1D99">
            <w:pPr>
              <w:rPr>
                <w:rFonts w:cs="Times New Roman"/>
                <w:sz w:val="20"/>
                <w:szCs w:val="20"/>
              </w:rPr>
            </w:pPr>
            <w:r w:rsidRPr="00BF1D99">
              <w:rPr>
                <w:rFonts w:cs="Times New Roman"/>
                <w:sz w:val="20"/>
                <w:szCs w:val="20"/>
              </w:rPr>
              <w:t xml:space="preserve">96.08 </w:t>
            </w:r>
          </w:p>
          <w:p w14:paraId="63A4FE21" w14:textId="77777777" w:rsidR="00BF1D99" w:rsidRPr="00BF1D99" w:rsidRDefault="00BF1D99" w:rsidP="00BF1D99">
            <w:pPr>
              <w:rPr>
                <w:rFonts w:cs="Times New Roman"/>
                <w:color w:val="FF0000"/>
                <w:sz w:val="20"/>
                <w:szCs w:val="20"/>
              </w:rPr>
            </w:pPr>
            <w:r w:rsidRPr="00BF1D99">
              <w:rPr>
                <w:rFonts w:cs="Times New Roman"/>
                <w:sz w:val="20"/>
                <w:szCs w:val="20"/>
              </w:rPr>
              <w:t>(-360.00, 552.16)</w:t>
            </w:r>
          </w:p>
        </w:tc>
        <w:tc>
          <w:tcPr>
            <w:tcW w:w="1247" w:type="pct"/>
          </w:tcPr>
          <w:p w14:paraId="4BB612E0" w14:textId="77777777" w:rsidR="00BF1D99" w:rsidRPr="00BF1D99" w:rsidRDefault="00BF1D99" w:rsidP="00BF1D99">
            <w:pPr>
              <w:rPr>
                <w:rFonts w:cs="Times New Roman"/>
                <w:sz w:val="20"/>
                <w:szCs w:val="20"/>
              </w:rPr>
            </w:pPr>
            <w:r w:rsidRPr="00BF1D99">
              <w:rPr>
                <w:rFonts w:cs="Times New Roman"/>
                <w:sz w:val="20"/>
                <w:szCs w:val="20"/>
              </w:rPr>
              <w:t xml:space="preserve">0.0237 </w:t>
            </w:r>
          </w:p>
          <w:p w14:paraId="22FF01E1" w14:textId="77777777" w:rsidR="00BF1D99" w:rsidRPr="00BF1D99" w:rsidRDefault="00BF1D99" w:rsidP="00BF1D99">
            <w:pPr>
              <w:rPr>
                <w:rFonts w:cs="Times New Roman"/>
                <w:color w:val="FF0000"/>
                <w:sz w:val="20"/>
                <w:szCs w:val="20"/>
              </w:rPr>
            </w:pPr>
            <w:r w:rsidRPr="00BF1D99">
              <w:rPr>
                <w:rFonts w:cs="Times New Roman"/>
                <w:sz w:val="20"/>
                <w:szCs w:val="20"/>
              </w:rPr>
              <w:t>(-0.0136, 0.0611)</w:t>
            </w:r>
          </w:p>
        </w:tc>
        <w:tc>
          <w:tcPr>
            <w:tcW w:w="629" w:type="pct"/>
          </w:tcPr>
          <w:p w14:paraId="2BF7DACC" w14:textId="77777777" w:rsidR="00BF1D99" w:rsidRPr="00BF1D99" w:rsidRDefault="00BF1D99" w:rsidP="00BF1D99">
            <w:pPr>
              <w:rPr>
                <w:rFonts w:cs="Times New Roman"/>
                <w:sz w:val="20"/>
                <w:szCs w:val="20"/>
              </w:rPr>
            </w:pPr>
            <w:r w:rsidRPr="00BF1D99">
              <w:rPr>
                <w:rFonts w:cs="Times New Roman"/>
                <w:sz w:val="20"/>
                <w:szCs w:val="20"/>
              </w:rPr>
              <w:t>£4049.20</w:t>
            </w:r>
          </w:p>
        </w:tc>
        <w:tc>
          <w:tcPr>
            <w:tcW w:w="789" w:type="pct"/>
          </w:tcPr>
          <w:p w14:paraId="5E919794" w14:textId="77777777" w:rsidR="00BF1D99" w:rsidRPr="00BF1D99" w:rsidRDefault="00BF1D99" w:rsidP="00BF1D99">
            <w:pPr>
              <w:rPr>
                <w:rFonts w:cs="Times New Roman"/>
                <w:sz w:val="20"/>
                <w:szCs w:val="20"/>
              </w:rPr>
            </w:pPr>
            <w:r w:rsidRPr="00BF1D99">
              <w:rPr>
                <w:rFonts w:cs="Times New Roman"/>
                <w:sz w:val="20"/>
                <w:szCs w:val="20"/>
              </w:rPr>
              <w:t>77%</w:t>
            </w:r>
          </w:p>
        </w:tc>
      </w:tr>
      <w:tr w:rsidR="00BF1D99" w:rsidRPr="00BF1D99" w14:paraId="50F886A8" w14:textId="77777777" w:rsidTr="00BF1D99">
        <w:tc>
          <w:tcPr>
            <w:tcW w:w="1087" w:type="pct"/>
          </w:tcPr>
          <w:p w14:paraId="11B1CEF7" w14:textId="77777777" w:rsidR="00BF1D99" w:rsidRPr="00BF1D99" w:rsidRDefault="00BF1D99" w:rsidP="00BF1D99">
            <w:pPr>
              <w:rPr>
                <w:rFonts w:cs="Times New Roman"/>
                <w:sz w:val="20"/>
                <w:szCs w:val="20"/>
              </w:rPr>
            </w:pPr>
            <w:r w:rsidRPr="00BF1D99">
              <w:rPr>
                <w:rFonts w:cs="Times New Roman"/>
                <w:sz w:val="20"/>
                <w:szCs w:val="20"/>
              </w:rPr>
              <w:t>SA2: personal expenses</w:t>
            </w:r>
          </w:p>
        </w:tc>
        <w:tc>
          <w:tcPr>
            <w:tcW w:w="1247" w:type="pct"/>
          </w:tcPr>
          <w:p w14:paraId="6D5D881C" w14:textId="77777777" w:rsidR="00BF1D99" w:rsidRPr="00BF1D99" w:rsidRDefault="00BF1D99" w:rsidP="00BF1D99">
            <w:pPr>
              <w:rPr>
                <w:rFonts w:cs="Times New Roman"/>
                <w:sz w:val="20"/>
                <w:szCs w:val="20"/>
              </w:rPr>
            </w:pPr>
            <w:r w:rsidRPr="00BF1D99">
              <w:rPr>
                <w:rFonts w:cs="Times New Roman"/>
                <w:sz w:val="20"/>
                <w:szCs w:val="20"/>
              </w:rPr>
              <w:t xml:space="preserve">116.94 </w:t>
            </w:r>
          </w:p>
          <w:p w14:paraId="383B84B9" w14:textId="77777777" w:rsidR="00BF1D99" w:rsidRPr="00BF1D99" w:rsidRDefault="00BF1D99" w:rsidP="00BF1D99">
            <w:pPr>
              <w:rPr>
                <w:rFonts w:cs="Times New Roman"/>
                <w:sz w:val="20"/>
                <w:szCs w:val="20"/>
              </w:rPr>
            </w:pPr>
            <w:r w:rsidRPr="00BF1D99">
              <w:rPr>
                <w:rFonts w:cs="Times New Roman"/>
                <w:sz w:val="20"/>
                <w:szCs w:val="20"/>
              </w:rPr>
              <w:t>(112.72, 121.15)</w:t>
            </w:r>
          </w:p>
        </w:tc>
        <w:tc>
          <w:tcPr>
            <w:tcW w:w="1247" w:type="pct"/>
          </w:tcPr>
          <w:p w14:paraId="5E5F6C12" w14:textId="77777777" w:rsidR="00BF1D99" w:rsidRPr="00BF1D99" w:rsidRDefault="00BF1D99" w:rsidP="00BF1D99">
            <w:pPr>
              <w:rPr>
                <w:rFonts w:cs="Times New Roman"/>
                <w:sz w:val="20"/>
                <w:szCs w:val="20"/>
              </w:rPr>
            </w:pPr>
            <w:r w:rsidRPr="00BF1D99">
              <w:rPr>
                <w:rFonts w:cs="Times New Roman"/>
                <w:sz w:val="20"/>
                <w:szCs w:val="20"/>
              </w:rPr>
              <w:t xml:space="preserve">0.0170 </w:t>
            </w:r>
          </w:p>
          <w:p w14:paraId="0DC1D798" w14:textId="77777777" w:rsidR="00BF1D99" w:rsidRPr="00BF1D99" w:rsidRDefault="00BF1D99" w:rsidP="00BF1D99">
            <w:pPr>
              <w:rPr>
                <w:rFonts w:cs="Times New Roman"/>
                <w:color w:val="FF0000"/>
                <w:sz w:val="20"/>
                <w:szCs w:val="20"/>
              </w:rPr>
            </w:pPr>
            <w:r w:rsidRPr="00BF1D99">
              <w:rPr>
                <w:rFonts w:cs="Times New Roman"/>
                <w:sz w:val="20"/>
                <w:szCs w:val="20"/>
              </w:rPr>
              <w:t>(0.0168, 0.0172)</w:t>
            </w:r>
          </w:p>
        </w:tc>
        <w:tc>
          <w:tcPr>
            <w:tcW w:w="629" w:type="pct"/>
          </w:tcPr>
          <w:p w14:paraId="607888A8" w14:textId="77777777" w:rsidR="00BF1D99" w:rsidRPr="00BF1D99" w:rsidRDefault="00BF1D99" w:rsidP="00BF1D99">
            <w:pPr>
              <w:rPr>
                <w:rFonts w:cs="Times New Roman"/>
                <w:sz w:val="20"/>
                <w:szCs w:val="20"/>
              </w:rPr>
            </w:pPr>
            <w:r w:rsidRPr="00BF1D99">
              <w:rPr>
                <w:rFonts w:cs="Times New Roman"/>
                <w:sz w:val="20"/>
                <w:szCs w:val="20"/>
              </w:rPr>
              <w:t>£6883.00</w:t>
            </w:r>
          </w:p>
        </w:tc>
        <w:tc>
          <w:tcPr>
            <w:tcW w:w="789" w:type="pct"/>
          </w:tcPr>
          <w:p w14:paraId="0B1F75D8" w14:textId="77777777" w:rsidR="00BF1D99" w:rsidRPr="00BF1D99" w:rsidRDefault="00BF1D99" w:rsidP="00BF1D99">
            <w:pPr>
              <w:rPr>
                <w:rFonts w:cs="Times New Roman"/>
                <w:sz w:val="20"/>
                <w:szCs w:val="20"/>
              </w:rPr>
            </w:pPr>
            <w:r w:rsidRPr="00BF1D99">
              <w:rPr>
                <w:rFonts w:cs="Times New Roman"/>
                <w:sz w:val="20"/>
                <w:szCs w:val="20"/>
              </w:rPr>
              <w:t>74%</w:t>
            </w:r>
          </w:p>
        </w:tc>
      </w:tr>
      <w:tr w:rsidR="00BF1D99" w:rsidRPr="00BF1D99" w14:paraId="624677FA" w14:textId="77777777" w:rsidTr="00BF1D99">
        <w:tc>
          <w:tcPr>
            <w:tcW w:w="1087" w:type="pct"/>
          </w:tcPr>
          <w:p w14:paraId="6952B4CB" w14:textId="77777777" w:rsidR="00BF1D99" w:rsidRPr="00BF1D99" w:rsidRDefault="00BF1D99" w:rsidP="00BF1D99">
            <w:pPr>
              <w:rPr>
                <w:rFonts w:cs="Times New Roman"/>
                <w:sz w:val="20"/>
                <w:szCs w:val="20"/>
              </w:rPr>
            </w:pPr>
            <w:r w:rsidRPr="00BF1D99">
              <w:rPr>
                <w:rFonts w:cs="Times New Roman"/>
                <w:sz w:val="20"/>
                <w:szCs w:val="20"/>
              </w:rPr>
              <w:t>SA3: face-to-face yoga courses only</w:t>
            </w:r>
          </w:p>
        </w:tc>
        <w:tc>
          <w:tcPr>
            <w:tcW w:w="1247" w:type="pct"/>
          </w:tcPr>
          <w:p w14:paraId="24EEC0D1" w14:textId="77777777" w:rsidR="00BF1D99" w:rsidRPr="00BF1D99" w:rsidRDefault="00BF1D99" w:rsidP="00BF1D99">
            <w:pPr>
              <w:rPr>
                <w:rFonts w:cs="Times New Roman"/>
                <w:sz w:val="20"/>
                <w:szCs w:val="20"/>
              </w:rPr>
            </w:pPr>
            <w:r w:rsidRPr="00BF1D99">
              <w:rPr>
                <w:rFonts w:cs="Times New Roman"/>
                <w:sz w:val="20"/>
                <w:szCs w:val="20"/>
              </w:rPr>
              <w:t xml:space="preserve">68.80 </w:t>
            </w:r>
          </w:p>
          <w:p w14:paraId="7667C912" w14:textId="77777777" w:rsidR="00BF1D99" w:rsidRPr="00BF1D99" w:rsidRDefault="00BF1D99" w:rsidP="00BF1D99">
            <w:pPr>
              <w:rPr>
                <w:rFonts w:cs="Times New Roman"/>
                <w:color w:val="FF0000"/>
                <w:sz w:val="20"/>
                <w:szCs w:val="20"/>
              </w:rPr>
            </w:pPr>
            <w:r w:rsidRPr="00BF1D99">
              <w:rPr>
                <w:rFonts w:cs="Times New Roman"/>
                <w:sz w:val="20"/>
                <w:szCs w:val="20"/>
              </w:rPr>
              <w:t>(64.69, 72.92)</w:t>
            </w:r>
          </w:p>
        </w:tc>
        <w:tc>
          <w:tcPr>
            <w:tcW w:w="1247" w:type="pct"/>
          </w:tcPr>
          <w:p w14:paraId="0699ABC2" w14:textId="77777777" w:rsidR="00BF1D99" w:rsidRPr="00BF1D99" w:rsidRDefault="00BF1D99" w:rsidP="00BF1D99">
            <w:pPr>
              <w:rPr>
                <w:rFonts w:cs="Times New Roman"/>
                <w:sz w:val="20"/>
                <w:szCs w:val="20"/>
              </w:rPr>
            </w:pPr>
            <w:r w:rsidRPr="00BF1D99">
              <w:rPr>
                <w:rFonts w:cs="Times New Roman"/>
                <w:sz w:val="20"/>
                <w:szCs w:val="20"/>
              </w:rPr>
              <w:t xml:space="preserve">0.0178 </w:t>
            </w:r>
          </w:p>
          <w:p w14:paraId="505EDA76" w14:textId="77777777" w:rsidR="00BF1D99" w:rsidRPr="00BF1D99" w:rsidRDefault="00BF1D99" w:rsidP="00BF1D99">
            <w:pPr>
              <w:rPr>
                <w:rFonts w:cs="Times New Roman"/>
                <w:color w:val="FF0000"/>
                <w:sz w:val="20"/>
                <w:szCs w:val="20"/>
              </w:rPr>
            </w:pPr>
            <w:r w:rsidRPr="00BF1D99">
              <w:rPr>
                <w:rFonts w:cs="Times New Roman"/>
                <w:sz w:val="20"/>
                <w:szCs w:val="20"/>
              </w:rPr>
              <w:t>(0.0175, 0.0180)</w:t>
            </w:r>
          </w:p>
        </w:tc>
        <w:tc>
          <w:tcPr>
            <w:tcW w:w="629" w:type="pct"/>
          </w:tcPr>
          <w:p w14:paraId="61EFC86B" w14:textId="77777777" w:rsidR="00BF1D99" w:rsidRPr="00BF1D99" w:rsidRDefault="00BF1D99" w:rsidP="00BF1D99">
            <w:pPr>
              <w:rPr>
                <w:rFonts w:cs="Times New Roman"/>
                <w:sz w:val="20"/>
                <w:szCs w:val="20"/>
              </w:rPr>
            </w:pPr>
            <w:r w:rsidRPr="00BF1D99">
              <w:rPr>
                <w:rFonts w:cs="Times New Roman"/>
                <w:sz w:val="20"/>
                <w:szCs w:val="20"/>
              </w:rPr>
              <w:t>£3868.60</w:t>
            </w:r>
          </w:p>
        </w:tc>
        <w:tc>
          <w:tcPr>
            <w:tcW w:w="789" w:type="pct"/>
          </w:tcPr>
          <w:p w14:paraId="46E88BC2" w14:textId="77777777" w:rsidR="00BF1D99" w:rsidRPr="00BF1D99" w:rsidRDefault="00BF1D99" w:rsidP="00BF1D99">
            <w:pPr>
              <w:rPr>
                <w:rFonts w:cs="Times New Roman"/>
                <w:sz w:val="20"/>
                <w:szCs w:val="20"/>
              </w:rPr>
            </w:pPr>
            <w:r w:rsidRPr="00BF1D99">
              <w:rPr>
                <w:rFonts w:cs="Times New Roman"/>
                <w:sz w:val="20"/>
                <w:szCs w:val="20"/>
              </w:rPr>
              <w:t>81%</w:t>
            </w:r>
          </w:p>
        </w:tc>
      </w:tr>
      <w:tr w:rsidR="00BF1D99" w:rsidRPr="00BF1D99" w14:paraId="60FE25B7" w14:textId="77777777" w:rsidTr="00BF1D99">
        <w:tc>
          <w:tcPr>
            <w:tcW w:w="1087" w:type="pct"/>
          </w:tcPr>
          <w:p w14:paraId="44759E3E" w14:textId="77777777" w:rsidR="00BF1D99" w:rsidRPr="00BF1D99" w:rsidRDefault="00BF1D99" w:rsidP="00BF1D99">
            <w:pPr>
              <w:rPr>
                <w:rFonts w:cs="Times New Roman"/>
                <w:sz w:val="20"/>
                <w:szCs w:val="20"/>
              </w:rPr>
            </w:pPr>
            <w:r w:rsidRPr="00BF1D99">
              <w:rPr>
                <w:rFonts w:cs="Times New Roman"/>
                <w:sz w:val="20"/>
                <w:szCs w:val="20"/>
              </w:rPr>
              <w:t>SA4: online yoga courses only</w:t>
            </w:r>
          </w:p>
        </w:tc>
        <w:tc>
          <w:tcPr>
            <w:tcW w:w="1247" w:type="pct"/>
          </w:tcPr>
          <w:p w14:paraId="6F4483FE" w14:textId="77777777" w:rsidR="00BF1D99" w:rsidRPr="00BF1D99" w:rsidRDefault="00BF1D99" w:rsidP="00BF1D99">
            <w:pPr>
              <w:rPr>
                <w:rFonts w:cs="Times New Roman"/>
                <w:sz w:val="20"/>
                <w:szCs w:val="20"/>
              </w:rPr>
            </w:pPr>
            <w:r w:rsidRPr="00BF1D99">
              <w:rPr>
                <w:rFonts w:cs="Times New Roman"/>
                <w:sz w:val="20"/>
                <w:szCs w:val="20"/>
              </w:rPr>
              <w:t xml:space="preserve">88.88 </w:t>
            </w:r>
          </w:p>
          <w:p w14:paraId="32888E73" w14:textId="77777777" w:rsidR="00BF1D99" w:rsidRPr="00BF1D99" w:rsidRDefault="00BF1D99" w:rsidP="00BF1D99">
            <w:pPr>
              <w:rPr>
                <w:rFonts w:cs="Times New Roman"/>
                <w:color w:val="FF0000"/>
                <w:sz w:val="20"/>
                <w:szCs w:val="20"/>
              </w:rPr>
            </w:pPr>
            <w:r w:rsidRPr="00BF1D99">
              <w:rPr>
                <w:rFonts w:cs="Times New Roman"/>
                <w:sz w:val="20"/>
                <w:szCs w:val="20"/>
              </w:rPr>
              <w:t>(84.77, 93.00)</w:t>
            </w:r>
          </w:p>
        </w:tc>
        <w:tc>
          <w:tcPr>
            <w:tcW w:w="1247" w:type="pct"/>
          </w:tcPr>
          <w:p w14:paraId="3BCDB043" w14:textId="77777777" w:rsidR="00BF1D99" w:rsidRPr="00BF1D99" w:rsidRDefault="00BF1D99" w:rsidP="00BF1D99">
            <w:pPr>
              <w:rPr>
                <w:rFonts w:cs="Times New Roman"/>
                <w:sz w:val="20"/>
                <w:szCs w:val="20"/>
              </w:rPr>
            </w:pPr>
            <w:r w:rsidRPr="00BF1D99">
              <w:rPr>
                <w:rFonts w:cs="Times New Roman"/>
                <w:sz w:val="20"/>
                <w:szCs w:val="20"/>
              </w:rPr>
              <w:t>0.0178</w:t>
            </w:r>
          </w:p>
          <w:p w14:paraId="5CEFD60D" w14:textId="77777777" w:rsidR="00BF1D99" w:rsidRPr="00BF1D99" w:rsidRDefault="00BF1D99" w:rsidP="00BF1D99">
            <w:pPr>
              <w:rPr>
                <w:rFonts w:cs="Times New Roman"/>
                <w:color w:val="FF0000"/>
                <w:sz w:val="20"/>
                <w:szCs w:val="20"/>
              </w:rPr>
            </w:pPr>
            <w:r w:rsidRPr="00BF1D99">
              <w:rPr>
                <w:rFonts w:cs="Times New Roman"/>
                <w:sz w:val="20"/>
                <w:szCs w:val="20"/>
              </w:rPr>
              <w:t>(0.0175, 0.0180)</w:t>
            </w:r>
          </w:p>
        </w:tc>
        <w:tc>
          <w:tcPr>
            <w:tcW w:w="629" w:type="pct"/>
          </w:tcPr>
          <w:p w14:paraId="77F39726" w14:textId="77777777" w:rsidR="00BF1D99" w:rsidRPr="00BF1D99" w:rsidRDefault="00BF1D99" w:rsidP="00BF1D99">
            <w:pPr>
              <w:rPr>
                <w:rFonts w:cs="Times New Roman"/>
                <w:sz w:val="20"/>
                <w:szCs w:val="20"/>
              </w:rPr>
            </w:pPr>
            <w:r w:rsidRPr="00BF1D99">
              <w:rPr>
                <w:rFonts w:cs="Times New Roman"/>
                <w:sz w:val="20"/>
                <w:szCs w:val="20"/>
              </w:rPr>
              <w:t>£4997.65</w:t>
            </w:r>
          </w:p>
        </w:tc>
        <w:tc>
          <w:tcPr>
            <w:tcW w:w="789" w:type="pct"/>
          </w:tcPr>
          <w:p w14:paraId="56FA7242" w14:textId="77777777" w:rsidR="00BF1D99" w:rsidRPr="00BF1D99" w:rsidRDefault="00BF1D99" w:rsidP="00BF1D99">
            <w:pPr>
              <w:rPr>
                <w:rFonts w:cs="Times New Roman"/>
                <w:sz w:val="20"/>
                <w:szCs w:val="20"/>
              </w:rPr>
            </w:pPr>
            <w:r w:rsidRPr="00BF1D99">
              <w:rPr>
                <w:rFonts w:cs="Times New Roman"/>
                <w:sz w:val="20"/>
                <w:szCs w:val="20"/>
              </w:rPr>
              <w:t>79%</w:t>
            </w:r>
          </w:p>
        </w:tc>
      </w:tr>
      <w:tr w:rsidR="00BF1D99" w:rsidRPr="00BF1D99" w14:paraId="5BFA0486" w14:textId="77777777" w:rsidTr="00BF1D99">
        <w:tc>
          <w:tcPr>
            <w:tcW w:w="1087" w:type="pct"/>
          </w:tcPr>
          <w:p w14:paraId="10F9D239" w14:textId="77777777" w:rsidR="00BF1D99" w:rsidRPr="00BF1D99" w:rsidRDefault="00BF1D99" w:rsidP="00BF1D99">
            <w:pPr>
              <w:rPr>
                <w:rFonts w:cs="Times New Roman"/>
                <w:sz w:val="20"/>
                <w:szCs w:val="20"/>
              </w:rPr>
            </w:pPr>
            <w:r w:rsidRPr="00BF1D99">
              <w:rPr>
                <w:rFonts w:cs="Times New Roman"/>
                <w:sz w:val="20"/>
                <w:szCs w:val="20"/>
              </w:rPr>
              <w:t>SA5: medication cost excluded</w:t>
            </w:r>
          </w:p>
        </w:tc>
        <w:tc>
          <w:tcPr>
            <w:tcW w:w="1247" w:type="pct"/>
          </w:tcPr>
          <w:p w14:paraId="5B028808" w14:textId="77777777" w:rsidR="00BF1D99" w:rsidRPr="00BF1D99" w:rsidRDefault="00BF1D99" w:rsidP="00BF1D99">
            <w:pPr>
              <w:rPr>
                <w:rFonts w:cs="Times New Roman"/>
                <w:sz w:val="20"/>
                <w:szCs w:val="20"/>
              </w:rPr>
            </w:pPr>
            <w:r w:rsidRPr="00BF1D99">
              <w:rPr>
                <w:rFonts w:cs="Times New Roman"/>
                <w:sz w:val="20"/>
                <w:szCs w:val="20"/>
              </w:rPr>
              <w:t>149.23</w:t>
            </w:r>
          </w:p>
          <w:p w14:paraId="0B298502" w14:textId="77777777" w:rsidR="00BF1D99" w:rsidRPr="00BF1D99" w:rsidRDefault="00BF1D99" w:rsidP="00BF1D99">
            <w:pPr>
              <w:rPr>
                <w:rFonts w:cs="Times New Roman"/>
                <w:color w:val="FF0000"/>
                <w:sz w:val="20"/>
                <w:szCs w:val="20"/>
              </w:rPr>
            </w:pPr>
            <w:r w:rsidRPr="00BF1D99">
              <w:rPr>
                <w:rFonts w:cs="Times New Roman"/>
                <w:sz w:val="20"/>
                <w:szCs w:val="20"/>
              </w:rPr>
              <w:t>(145.14, 153.32)</w:t>
            </w:r>
          </w:p>
        </w:tc>
        <w:tc>
          <w:tcPr>
            <w:tcW w:w="1247" w:type="pct"/>
          </w:tcPr>
          <w:p w14:paraId="52E058FE" w14:textId="77777777" w:rsidR="00BF1D99" w:rsidRPr="00BF1D99" w:rsidRDefault="00BF1D99" w:rsidP="00BF1D99">
            <w:pPr>
              <w:rPr>
                <w:rFonts w:cs="Times New Roman"/>
                <w:sz w:val="20"/>
                <w:szCs w:val="20"/>
              </w:rPr>
            </w:pPr>
            <w:r w:rsidRPr="00BF1D99">
              <w:rPr>
                <w:rFonts w:cs="Times New Roman"/>
                <w:sz w:val="20"/>
                <w:szCs w:val="20"/>
              </w:rPr>
              <w:t xml:space="preserve">0.0178 </w:t>
            </w:r>
          </w:p>
          <w:p w14:paraId="03C2FC1E" w14:textId="77777777" w:rsidR="00BF1D99" w:rsidRPr="00BF1D99" w:rsidRDefault="00BF1D99" w:rsidP="00BF1D99">
            <w:pPr>
              <w:rPr>
                <w:rFonts w:cs="Times New Roman"/>
                <w:color w:val="FF0000"/>
                <w:sz w:val="20"/>
                <w:szCs w:val="20"/>
              </w:rPr>
            </w:pPr>
            <w:r w:rsidRPr="00BF1D99">
              <w:rPr>
                <w:rFonts w:cs="Times New Roman"/>
                <w:sz w:val="20"/>
                <w:szCs w:val="20"/>
              </w:rPr>
              <w:t>(0.0175, 0.0180)</w:t>
            </w:r>
          </w:p>
        </w:tc>
        <w:tc>
          <w:tcPr>
            <w:tcW w:w="629" w:type="pct"/>
          </w:tcPr>
          <w:p w14:paraId="6A4EB754" w14:textId="77777777" w:rsidR="00BF1D99" w:rsidRPr="00BF1D99" w:rsidRDefault="00BF1D99" w:rsidP="00BF1D99">
            <w:pPr>
              <w:rPr>
                <w:rFonts w:cs="Times New Roman"/>
                <w:sz w:val="20"/>
                <w:szCs w:val="20"/>
              </w:rPr>
            </w:pPr>
            <w:r w:rsidRPr="00BF1D99">
              <w:rPr>
                <w:rFonts w:cs="Times New Roman"/>
                <w:sz w:val="20"/>
                <w:szCs w:val="20"/>
              </w:rPr>
              <w:t>£8395.54</w:t>
            </w:r>
          </w:p>
        </w:tc>
        <w:tc>
          <w:tcPr>
            <w:tcW w:w="789" w:type="pct"/>
          </w:tcPr>
          <w:p w14:paraId="68DC06B4" w14:textId="77777777" w:rsidR="00BF1D99" w:rsidRPr="00BF1D99" w:rsidRDefault="00BF1D99" w:rsidP="00BF1D99">
            <w:pPr>
              <w:rPr>
                <w:rFonts w:cs="Times New Roman"/>
                <w:sz w:val="20"/>
                <w:szCs w:val="20"/>
              </w:rPr>
            </w:pPr>
            <w:r w:rsidRPr="00BF1D99">
              <w:rPr>
                <w:rFonts w:cs="Times New Roman"/>
                <w:sz w:val="20"/>
                <w:szCs w:val="20"/>
              </w:rPr>
              <w:t>73%</w:t>
            </w:r>
          </w:p>
        </w:tc>
      </w:tr>
      <w:tr w:rsidR="00BF1D99" w:rsidRPr="00BF1D99" w14:paraId="79C9D1A2" w14:textId="77777777" w:rsidTr="00BF1D99">
        <w:tc>
          <w:tcPr>
            <w:tcW w:w="1087" w:type="pct"/>
          </w:tcPr>
          <w:p w14:paraId="218C806B" w14:textId="77777777" w:rsidR="00BF1D99" w:rsidRPr="00BF1D99" w:rsidRDefault="00BF1D99" w:rsidP="00BF1D99">
            <w:pPr>
              <w:rPr>
                <w:rFonts w:cs="Times New Roman"/>
                <w:sz w:val="20"/>
                <w:szCs w:val="20"/>
              </w:rPr>
            </w:pPr>
            <w:r w:rsidRPr="00BF1D99">
              <w:rPr>
                <w:rFonts w:cs="Times New Roman"/>
                <w:sz w:val="20"/>
                <w:szCs w:val="20"/>
              </w:rPr>
              <w:t>SA6: removing age &amp; gender</w:t>
            </w:r>
          </w:p>
        </w:tc>
        <w:tc>
          <w:tcPr>
            <w:tcW w:w="1247" w:type="pct"/>
          </w:tcPr>
          <w:p w14:paraId="26274664" w14:textId="77777777" w:rsidR="00BF1D99" w:rsidRPr="00BF1D99" w:rsidRDefault="00BF1D99" w:rsidP="00BF1D99">
            <w:pPr>
              <w:rPr>
                <w:rFonts w:cs="Times New Roman"/>
                <w:sz w:val="20"/>
                <w:szCs w:val="20"/>
              </w:rPr>
            </w:pPr>
            <w:r w:rsidRPr="00BF1D99">
              <w:rPr>
                <w:rFonts w:cs="Times New Roman"/>
                <w:sz w:val="20"/>
                <w:szCs w:val="20"/>
              </w:rPr>
              <w:t xml:space="preserve">28.31 </w:t>
            </w:r>
          </w:p>
          <w:p w14:paraId="4BC422AC" w14:textId="77777777" w:rsidR="00BF1D99" w:rsidRPr="00BF1D99" w:rsidRDefault="00BF1D99" w:rsidP="00BF1D99">
            <w:pPr>
              <w:rPr>
                <w:rFonts w:cs="Times New Roman"/>
                <w:color w:val="FF0000"/>
                <w:sz w:val="20"/>
                <w:szCs w:val="20"/>
              </w:rPr>
            </w:pPr>
            <w:r w:rsidRPr="00BF1D99">
              <w:rPr>
                <w:rFonts w:cs="Times New Roman"/>
                <w:sz w:val="20"/>
                <w:szCs w:val="20"/>
              </w:rPr>
              <w:t>(24.35, 32.27)</w:t>
            </w:r>
          </w:p>
        </w:tc>
        <w:tc>
          <w:tcPr>
            <w:tcW w:w="1247" w:type="pct"/>
          </w:tcPr>
          <w:p w14:paraId="3E73111A" w14:textId="77777777" w:rsidR="00BF1D99" w:rsidRPr="00BF1D99" w:rsidRDefault="00BF1D99" w:rsidP="00BF1D99">
            <w:pPr>
              <w:rPr>
                <w:rFonts w:cs="Times New Roman"/>
                <w:sz w:val="20"/>
                <w:szCs w:val="20"/>
              </w:rPr>
            </w:pPr>
            <w:r w:rsidRPr="00BF1D99">
              <w:rPr>
                <w:rFonts w:cs="Times New Roman"/>
                <w:sz w:val="20"/>
                <w:szCs w:val="20"/>
              </w:rPr>
              <w:t xml:space="preserve">0.0184 </w:t>
            </w:r>
          </w:p>
          <w:p w14:paraId="5F63EC82" w14:textId="77777777" w:rsidR="00BF1D99" w:rsidRPr="00BF1D99" w:rsidRDefault="00BF1D99" w:rsidP="00BF1D99">
            <w:pPr>
              <w:rPr>
                <w:rFonts w:cs="Times New Roman"/>
                <w:color w:val="FF0000"/>
                <w:sz w:val="20"/>
                <w:szCs w:val="20"/>
              </w:rPr>
            </w:pPr>
            <w:r w:rsidRPr="00BF1D99">
              <w:rPr>
                <w:rFonts w:cs="Times New Roman"/>
                <w:sz w:val="20"/>
                <w:szCs w:val="20"/>
              </w:rPr>
              <w:t>(0.0182, 0.0186)</w:t>
            </w:r>
          </w:p>
        </w:tc>
        <w:tc>
          <w:tcPr>
            <w:tcW w:w="629" w:type="pct"/>
          </w:tcPr>
          <w:p w14:paraId="17751DCE" w14:textId="77777777" w:rsidR="00BF1D99" w:rsidRPr="00BF1D99" w:rsidRDefault="00BF1D99" w:rsidP="00BF1D99">
            <w:pPr>
              <w:rPr>
                <w:rFonts w:cs="Times New Roman"/>
                <w:sz w:val="20"/>
                <w:szCs w:val="20"/>
              </w:rPr>
            </w:pPr>
            <w:r w:rsidRPr="00BF1D99">
              <w:rPr>
                <w:rFonts w:cs="Times New Roman"/>
                <w:sz w:val="20"/>
                <w:szCs w:val="20"/>
              </w:rPr>
              <w:t>£1537.66</w:t>
            </w:r>
          </w:p>
        </w:tc>
        <w:tc>
          <w:tcPr>
            <w:tcW w:w="789" w:type="pct"/>
          </w:tcPr>
          <w:p w14:paraId="030534DE" w14:textId="77777777" w:rsidR="00BF1D99" w:rsidRPr="00BF1D99" w:rsidRDefault="00BF1D99" w:rsidP="00BF1D99">
            <w:pPr>
              <w:rPr>
                <w:rFonts w:cs="Times New Roman"/>
                <w:sz w:val="20"/>
                <w:szCs w:val="20"/>
              </w:rPr>
            </w:pPr>
            <w:r w:rsidRPr="00BF1D99">
              <w:rPr>
                <w:rFonts w:cs="Times New Roman"/>
                <w:sz w:val="20"/>
                <w:szCs w:val="20"/>
              </w:rPr>
              <w:t>85%</w:t>
            </w:r>
          </w:p>
        </w:tc>
      </w:tr>
    </w:tbl>
    <w:bookmarkEnd w:id="191"/>
    <w:p w14:paraId="4E7C1B67" w14:textId="6986E140" w:rsidR="00BF1D99" w:rsidRPr="00BF1D99" w:rsidRDefault="00BF1D99" w:rsidP="00BF1D99">
      <w:pPr>
        <w:rPr>
          <w:rFonts w:cs="Times New Roman"/>
          <w:color w:val="FF0000"/>
          <w:sz w:val="20"/>
          <w:szCs w:val="20"/>
        </w:rPr>
      </w:pPr>
      <w:r w:rsidRPr="00BF1D99">
        <w:rPr>
          <w:sz w:val="20"/>
          <w:szCs w:val="20"/>
        </w:rPr>
        <w:t xml:space="preserve">a Difference between groups (intervention – usual care), with a bivariate model using seemingly unrelated regression used to estimate 95% CIs. All analyses are adjusted for the following covariates: </w:t>
      </w:r>
      <w:r w:rsidRPr="00BF1D99">
        <w:rPr>
          <w:rFonts w:cs="Times New Roman"/>
          <w:sz w:val="20"/>
          <w:szCs w:val="20"/>
        </w:rPr>
        <w:t>baseline utility, age, gender and study site (with the exception of SA6)</w:t>
      </w:r>
      <w:bookmarkStart w:id="192" w:name="_Ref30426167"/>
      <w:bookmarkStart w:id="193" w:name="_Toc43398725"/>
    </w:p>
    <w:p w14:paraId="0A343063" w14:textId="77777777" w:rsidR="00BF1D99" w:rsidRPr="00BF1D99" w:rsidRDefault="00BF1D99" w:rsidP="00BF1D99">
      <w:pPr>
        <w:rPr>
          <w:rFonts w:cs="Times New Roman"/>
          <w:sz w:val="20"/>
          <w:szCs w:val="20"/>
        </w:rPr>
      </w:pPr>
    </w:p>
    <w:p w14:paraId="6673837C" w14:textId="77777777" w:rsidR="00BF1D99" w:rsidRPr="00BF1D99" w:rsidRDefault="00BF1D99" w:rsidP="00BF1D99">
      <w:pPr>
        <w:rPr>
          <w:sz w:val="24"/>
        </w:rPr>
      </w:pPr>
      <w:bookmarkStart w:id="194" w:name="_Ref31095962"/>
      <w:bookmarkStart w:id="195" w:name="_Toc43398726"/>
      <w:bookmarkEnd w:id="192"/>
      <w:bookmarkEnd w:id="193"/>
      <w:r w:rsidRPr="00BF1D99">
        <w:rPr>
          <w:noProof/>
          <w:sz w:val="24"/>
          <w:lang w:eastAsia="en-GB"/>
        </w:rPr>
        <w:drawing>
          <wp:inline distT="0" distB="0" distL="0" distR="0" wp14:anchorId="5844330A" wp14:editId="32499C56">
            <wp:extent cx="4858941" cy="3533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9807" cy="3534405"/>
                    </a:xfrm>
                    <a:prstGeom prst="rect">
                      <a:avLst/>
                    </a:prstGeom>
                    <a:noFill/>
                    <a:ln>
                      <a:noFill/>
                    </a:ln>
                  </pic:spPr>
                </pic:pic>
              </a:graphicData>
            </a:graphic>
          </wp:inline>
        </w:drawing>
      </w:r>
    </w:p>
    <w:p w14:paraId="6842A118" w14:textId="5186D3C2" w:rsidR="00012AEB" w:rsidRPr="00730BAC" w:rsidRDefault="00012AEB" w:rsidP="00012AEB">
      <w:pPr>
        <w:rPr>
          <w:i/>
          <w:noProof/>
        </w:rPr>
      </w:pPr>
      <w:r w:rsidRPr="00730BAC">
        <w:rPr>
          <w:b/>
        </w:rPr>
        <w:t>F</w:t>
      </w:r>
      <w:r w:rsidR="00730BAC" w:rsidRPr="00730BAC">
        <w:rPr>
          <w:b/>
        </w:rPr>
        <w:t>IGURE</w:t>
      </w:r>
      <w:r w:rsidRPr="00730BAC">
        <w:rPr>
          <w:b/>
        </w:rPr>
        <w:t xml:space="preserve"> </w:t>
      </w:r>
      <w:r w:rsidR="00307214">
        <w:rPr>
          <w:b/>
        </w:rPr>
        <w:t>8</w:t>
      </w:r>
      <w:r w:rsidRPr="00730BAC">
        <w:t xml:space="preserve"> Cost-effectiveness plane for </w:t>
      </w:r>
      <w:r w:rsidRPr="00730BAC">
        <w:rPr>
          <w:rFonts w:ascii="Calibri" w:hAnsi="Calibri" w:cs="Calibri"/>
        </w:rPr>
        <w:t>the GYY intervention relative to usual care: base case analysis</w:t>
      </w:r>
      <w:r w:rsidRPr="00730BAC">
        <w:rPr>
          <w:rFonts w:ascii="Calibri" w:hAnsi="Calibri" w:cs="Calibri"/>
          <w:i/>
        </w:rPr>
        <w:t xml:space="preserve"> </w:t>
      </w:r>
      <w:r w:rsidRPr="00730BAC">
        <w:t>(MI adjusted for all covariates)</w:t>
      </w:r>
      <w:r w:rsidR="00730BAC" w:rsidRPr="00730BAC">
        <w:t>.</w:t>
      </w:r>
    </w:p>
    <w:p w14:paraId="7888262D" w14:textId="77777777" w:rsidR="00BF1D99" w:rsidRPr="00BF1D99" w:rsidRDefault="00BF1D99" w:rsidP="00BF1D99">
      <w:pPr>
        <w:rPr>
          <w:i/>
          <w:sz w:val="24"/>
        </w:rPr>
      </w:pPr>
    </w:p>
    <w:bookmarkEnd w:id="194"/>
    <w:bookmarkEnd w:id="195"/>
    <w:p w14:paraId="60E30A0E" w14:textId="77777777" w:rsidR="00BF1D99" w:rsidRPr="00BF1D99" w:rsidRDefault="00BF1D99" w:rsidP="00BF1D99">
      <w:pPr>
        <w:rPr>
          <w:b/>
        </w:rPr>
      </w:pPr>
      <w:r w:rsidRPr="00BF1D99">
        <w:rPr>
          <w:b/>
          <w:noProof/>
          <w:lang w:eastAsia="en-GB"/>
        </w:rPr>
        <w:drawing>
          <wp:inline distT="0" distB="0" distL="0" distR="0" wp14:anchorId="489E0703" wp14:editId="1098AAFE">
            <wp:extent cx="4858940" cy="3533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4965" cy="3538157"/>
                    </a:xfrm>
                    <a:prstGeom prst="rect">
                      <a:avLst/>
                    </a:prstGeom>
                    <a:noFill/>
                    <a:ln>
                      <a:noFill/>
                    </a:ln>
                  </pic:spPr>
                </pic:pic>
              </a:graphicData>
            </a:graphic>
          </wp:inline>
        </w:drawing>
      </w:r>
    </w:p>
    <w:p w14:paraId="7537B46F" w14:textId="53D5C7EA" w:rsidR="00012AEB" w:rsidRPr="00730BAC" w:rsidRDefault="00012AEB" w:rsidP="00012AEB">
      <w:pPr>
        <w:keepNext/>
        <w:spacing w:after="200" w:line="240" w:lineRule="auto"/>
        <w:rPr>
          <w:rFonts w:ascii="Calibri" w:hAnsi="Calibri" w:cs="Calibri"/>
          <w:iCs/>
        </w:rPr>
      </w:pPr>
      <w:r w:rsidRPr="00730BAC">
        <w:rPr>
          <w:rFonts w:ascii="Calibri" w:hAnsi="Calibri" w:cs="Calibri"/>
          <w:b/>
          <w:iCs/>
        </w:rPr>
        <w:t>F</w:t>
      </w:r>
      <w:r w:rsidR="00730BAC" w:rsidRPr="00730BAC">
        <w:rPr>
          <w:rFonts w:ascii="Calibri" w:hAnsi="Calibri" w:cs="Calibri"/>
          <w:b/>
          <w:iCs/>
        </w:rPr>
        <w:t>IGURE</w:t>
      </w:r>
      <w:r w:rsidRPr="00730BAC">
        <w:rPr>
          <w:rFonts w:ascii="Calibri" w:hAnsi="Calibri" w:cs="Calibri"/>
          <w:b/>
          <w:iCs/>
        </w:rPr>
        <w:t xml:space="preserve"> </w:t>
      </w:r>
      <w:r w:rsidR="00307214" w:rsidRPr="00307214">
        <w:rPr>
          <w:rFonts w:ascii="Calibri" w:hAnsi="Calibri" w:cs="Calibri"/>
          <w:b/>
          <w:iCs/>
        </w:rPr>
        <w:t>9</w:t>
      </w:r>
      <w:r w:rsidR="002168DA">
        <w:rPr>
          <w:rFonts w:ascii="Calibri" w:hAnsi="Calibri" w:cs="Calibri"/>
          <w:iCs/>
        </w:rPr>
        <w:t xml:space="preserve"> </w:t>
      </w:r>
      <w:r w:rsidRPr="00730BAC">
        <w:rPr>
          <w:rFonts w:ascii="Calibri" w:hAnsi="Calibri" w:cs="Calibri"/>
          <w:iCs/>
        </w:rPr>
        <w:t>Cost-effectiveness acceptability curve for the GYY intervention relative to usual care: for the base case analysis (MI adjusted for all covariates)</w:t>
      </w:r>
      <w:r w:rsidR="00730BAC" w:rsidRPr="00730BAC">
        <w:rPr>
          <w:rFonts w:ascii="Calibri" w:hAnsi="Calibri" w:cs="Calibri"/>
          <w:iCs/>
        </w:rPr>
        <w:t>.</w:t>
      </w:r>
    </w:p>
    <w:p w14:paraId="0105984D" w14:textId="77777777" w:rsidR="00BF1D99" w:rsidRPr="00BF1D99" w:rsidRDefault="00BF1D99" w:rsidP="00BF1D99">
      <w:pPr>
        <w:rPr>
          <w:b/>
        </w:rPr>
      </w:pPr>
    </w:p>
    <w:p w14:paraId="4EB073F3" w14:textId="77777777" w:rsidR="00BF1D99" w:rsidRPr="00BF1D99" w:rsidRDefault="00BF1D99" w:rsidP="00012AEB">
      <w:pPr>
        <w:pStyle w:val="Heading3"/>
      </w:pPr>
      <w:bookmarkStart w:id="196" w:name="_Toc142579129"/>
      <w:bookmarkStart w:id="197" w:name="_Ref31096550"/>
      <w:bookmarkStart w:id="198" w:name="_Toc43398727"/>
      <w:r w:rsidRPr="00BF1D99">
        <w:t>Sensitivity analysis</w:t>
      </w:r>
      <w:bookmarkEnd w:id="196"/>
    </w:p>
    <w:p w14:paraId="625D1109" w14:textId="3FA74E08" w:rsidR="00BF1D99" w:rsidRPr="00AC2B7E" w:rsidRDefault="00BF1D99" w:rsidP="00BF1D99">
      <w:pPr>
        <w:keepNext/>
        <w:spacing w:after="200" w:line="240" w:lineRule="auto"/>
        <w:rPr>
          <w:rFonts w:cstheme="minorHAnsi"/>
          <w:i/>
          <w:iCs/>
          <w:color w:val="FF0000"/>
        </w:rPr>
      </w:pPr>
      <w:r w:rsidRPr="00AC2B7E">
        <w:rPr>
          <w:rFonts w:cstheme="minorHAnsi"/>
          <w:iCs/>
        </w:rPr>
        <w:t>The results of the sensitivity analyses are presented in terms of the incremental mean costs, incremental mean QALYs, the cost-effectiveness finding (i.e.</w:t>
      </w:r>
      <w:r w:rsidR="00243DED">
        <w:rPr>
          <w:rFonts w:cstheme="minorHAnsi"/>
          <w:iCs/>
        </w:rPr>
        <w:t>,</w:t>
      </w:r>
      <w:r w:rsidRPr="00AC2B7E">
        <w:rPr>
          <w:rFonts w:cstheme="minorHAnsi"/>
          <w:iCs/>
        </w:rPr>
        <w:t xml:space="preserve"> the incremental cost-effectiveness ratio) and the probability of the intervention being cost-effective (based on a WTP threshold of £20,000 per QALY) in Table </w:t>
      </w:r>
      <w:r w:rsidR="006A43D1" w:rsidRPr="006A43D1">
        <w:rPr>
          <w:rFonts w:cstheme="minorHAnsi"/>
          <w:iCs/>
        </w:rPr>
        <w:t>34</w:t>
      </w:r>
      <w:r w:rsidRPr="00AC2B7E">
        <w:rPr>
          <w:rFonts w:cstheme="minorHAnsi"/>
          <w:iCs/>
        </w:rPr>
        <w:t xml:space="preserve">. The QALY findings remained relatively similar across the sensitivity analyses, with most notable differences seen for the complete case analysis in sensitivity analysis 1 (SA1) for the complete analysis, and in SA6 (where gender and age were no longer adjusted for in the model). The intervention group experienced additional QALYs, on average, with the difference found to be statistically significant for all analyses with the exception of SA1. In terms of the cost findings, all sensitivity analyses found there to be higher costs incurred by the intervention group, though these were of varying magnitude, ranging between £28.31 (£24.35, £32.27) for SA6 and £149.23 (£145.14, £153.32) for SA5 (Table </w:t>
      </w:r>
      <w:r w:rsidR="006A43D1">
        <w:rPr>
          <w:rFonts w:cstheme="minorHAnsi"/>
          <w:iCs/>
        </w:rPr>
        <w:t>34</w:t>
      </w:r>
      <w:r w:rsidRPr="00AC2B7E">
        <w:rPr>
          <w:rFonts w:cstheme="minorHAnsi"/>
          <w:iCs/>
        </w:rPr>
        <w:t xml:space="preserve">). The cost-effectiveness results remained robust to the sensitivity analyses that were conducted; the ICER remained below the WTP threshold of £20,000 in all </w:t>
      </w:r>
      <w:r w:rsidRPr="00BD2129">
        <w:rPr>
          <w:rFonts w:cstheme="minorHAnsi"/>
          <w:iCs/>
        </w:rPr>
        <w:t xml:space="preserve">instances. The cost-effectiveness planes and CEACs for all sensitivity analyses can be seen in </w:t>
      </w:r>
      <w:r w:rsidR="00DE4BCE" w:rsidRPr="00BD2129">
        <w:rPr>
          <w:rFonts w:cstheme="minorHAnsi"/>
          <w:iCs/>
        </w:rPr>
        <w:t>A</w:t>
      </w:r>
      <w:r w:rsidRPr="00BD2129">
        <w:rPr>
          <w:rFonts w:cstheme="minorHAnsi"/>
          <w:iCs/>
        </w:rPr>
        <w:t>ppendi</w:t>
      </w:r>
      <w:r w:rsidR="00746CE2">
        <w:rPr>
          <w:rFonts w:cstheme="minorHAnsi"/>
          <w:iCs/>
        </w:rPr>
        <w:t>x</w:t>
      </w:r>
      <w:r w:rsidR="00DE4BCE" w:rsidRPr="00BD2129">
        <w:rPr>
          <w:rFonts w:cstheme="minorHAnsi"/>
          <w:iCs/>
        </w:rPr>
        <w:t xml:space="preserve"> </w:t>
      </w:r>
      <w:r w:rsidR="008E4A4F" w:rsidRPr="00BD2129">
        <w:rPr>
          <w:rFonts w:cstheme="minorHAnsi"/>
          <w:iCs/>
        </w:rPr>
        <w:t>8</w:t>
      </w:r>
      <w:r w:rsidR="00746CE2">
        <w:rPr>
          <w:rFonts w:cstheme="minorHAnsi"/>
          <w:iCs/>
        </w:rPr>
        <w:t xml:space="preserve"> (Figure 12 – Figure 17)</w:t>
      </w:r>
      <w:r w:rsidR="00DE4BCE" w:rsidRPr="00BD2129">
        <w:rPr>
          <w:rFonts w:cstheme="minorHAnsi"/>
          <w:iCs/>
        </w:rPr>
        <w:t xml:space="preserve"> and </w:t>
      </w:r>
      <w:r w:rsidR="00746CE2">
        <w:rPr>
          <w:rFonts w:cstheme="minorHAnsi"/>
          <w:iCs/>
        </w:rPr>
        <w:t xml:space="preserve">Appendix </w:t>
      </w:r>
      <w:r w:rsidR="008E4A4F" w:rsidRPr="00BD2129">
        <w:rPr>
          <w:rFonts w:cstheme="minorHAnsi"/>
          <w:iCs/>
        </w:rPr>
        <w:t>9</w:t>
      </w:r>
      <w:r w:rsidR="00746CE2">
        <w:rPr>
          <w:rFonts w:cstheme="minorHAnsi"/>
          <w:iCs/>
        </w:rPr>
        <w:t xml:space="preserve"> (Figure 18 – Figure 23)</w:t>
      </w:r>
      <w:r w:rsidRPr="00BD2129">
        <w:rPr>
          <w:rFonts w:cstheme="minorHAnsi"/>
          <w:iCs/>
        </w:rPr>
        <w:t>.</w:t>
      </w:r>
      <w:r w:rsidRPr="00AC2B7E">
        <w:rPr>
          <w:rFonts w:cstheme="minorHAnsi"/>
          <w:iCs/>
        </w:rPr>
        <w:t xml:space="preserve">  </w:t>
      </w:r>
    </w:p>
    <w:p w14:paraId="509397B6" w14:textId="77777777" w:rsidR="006A063F" w:rsidRPr="00AC2B7E" w:rsidRDefault="006A063F" w:rsidP="003C394B">
      <w:pPr>
        <w:rPr>
          <w:rFonts w:cstheme="minorHAnsi"/>
        </w:rPr>
      </w:pPr>
    </w:p>
    <w:p w14:paraId="3E83EEC5" w14:textId="7D662C46" w:rsidR="006A063F" w:rsidRPr="006A43D1" w:rsidRDefault="006A063F" w:rsidP="006A063F">
      <w:pPr>
        <w:pStyle w:val="Heading3"/>
      </w:pPr>
      <w:bookmarkStart w:id="199" w:name="_Toc142579130"/>
      <w:r>
        <w:t>Cost-</w:t>
      </w:r>
      <w:r w:rsidRPr="006A43D1">
        <w:t>consequence analysis</w:t>
      </w:r>
      <w:bookmarkEnd w:id="199"/>
    </w:p>
    <w:p w14:paraId="647D0DEB" w14:textId="6E87DF6C" w:rsidR="003109F4" w:rsidRPr="006A43D1" w:rsidRDefault="003109F4" w:rsidP="003109F4">
      <w:r w:rsidRPr="006A43D1">
        <w:t xml:space="preserve">Unit costs of all NHS and private health care resource items are presented in Table </w:t>
      </w:r>
      <w:r w:rsidR="006A43D1" w:rsidRPr="006A43D1">
        <w:t>35</w:t>
      </w:r>
      <w:r w:rsidRPr="006A43D1">
        <w:t xml:space="preserve">. </w:t>
      </w:r>
      <w:r w:rsidR="0025056D">
        <w:t>T</w:t>
      </w:r>
      <w:r w:rsidR="0025056D" w:rsidRPr="006A43D1">
        <w:t xml:space="preserve">he cost-consequence balance sheet </w:t>
      </w:r>
      <w:r w:rsidR="0025056D">
        <w:t>summarises t</w:t>
      </w:r>
      <w:r w:rsidRPr="006A43D1">
        <w:t xml:space="preserve">he results of the cost-consequences analysis (Table </w:t>
      </w:r>
      <w:r w:rsidR="006A43D1" w:rsidRPr="006A43D1">
        <w:t>35</w:t>
      </w:r>
      <w:r w:rsidRPr="006A43D1">
        <w:t xml:space="preserve">). For each </w:t>
      </w:r>
      <w:r w:rsidR="003E2E38">
        <w:t xml:space="preserve">item of </w:t>
      </w:r>
      <w:r w:rsidRPr="006A43D1">
        <w:t xml:space="preserve">cost, the mean </w:t>
      </w:r>
      <w:r w:rsidR="003E2E38" w:rsidRPr="006A43D1">
        <w:t xml:space="preserve">per participant </w:t>
      </w:r>
      <w:r w:rsidRPr="006A43D1">
        <w:t>resource use for both arm</w:t>
      </w:r>
      <w:r w:rsidR="000110E2">
        <w:t>s</w:t>
      </w:r>
      <w:r w:rsidRPr="006A43D1">
        <w:t xml:space="preserve"> are displayed, alongside the incremental resource use. The mean cost per participant is also shown for each item according to trial arm, </w:t>
      </w:r>
      <w:r w:rsidR="0048729E">
        <w:t>with</w:t>
      </w:r>
      <w:r w:rsidRPr="006A43D1">
        <w:t xml:space="preserve"> the incremental cost. In terms of the consequences, the outcomes of the GYY trial, as per Chapter 3 are listed. A descriptive summary of the costs and consequences is provided</w:t>
      </w:r>
      <w:r w:rsidR="0025056D">
        <w:t xml:space="preserve"> and </w:t>
      </w:r>
      <w:r w:rsidRPr="006A43D1">
        <w:t>items are discussed in a disaggregated format.</w:t>
      </w:r>
    </w:p>
    <w:p w14:paraId="47F5EFD3" w14:textId="77777777" w:rsidR="002B614D" w:rsidRPr="006A43D1" w:rsidRDefault="002B614D" w:rsidP="003109F4"/>
    <w:p w14:paraId="2C8BE9FB" w14:textId="22B63F60" w:rsidR="003109F4" w:rsidRDefault="003109F4" w:rsidP="003109F4">
      <w:pPr>
        <w:spacing w:after="0" w:line="240" w:lineRule="auto"/>
      </w:pPr>
      <w:r w:rsidRPr="006A43D1">
        <w:rPr>
          <w:b/>
          <w:bCs/>
        </w:rPr>
        <w:t>T</w:t>
      </w:r>
      <w:r w:rsidR="001558AD" w:rsidRPr="006A43D1">
        <w:rPr>
          <w:b/>
          <w:bCs/>
        </w:rPr>
        <w:t>ABLE</w:t>
      </w:r>
      <w:r w:rsidRPr="006A43D1">
        <w:rPr>
          <w:b/>
          <w:bCs/>
        </w:rPr>
        <w:t xml:space="preserve"> </w:t>
      </w:r>
      <w:r w:rsidR="001558AD" w:rsidRPr="006A43D1">
        <w:rPr>
          <w:b/>
          <w:bCs/>
        </w:rPr>
        <w:t>3</w:t>
      </w:r>
      <w:r w:rsidR="006A43D1" w:rsidRPr="006A43D1">
        <w:rPr>
          <w:b/>
          <w:bCs/>
        </w:rPr>
        <w:t>5</w:t>
      </w:r>
      <w:r w:rsidR="001558AD" w:rsidRPr="006A43D1">
        <w:t xml:space="preserve"> </w:t>
      </w:r>
      <w:r w:rsidRPr="006A43D1">
        <w:t>Cost</w:t>
      </w:r>
      <w:r>
        <w:t xml:space="preserve">-consequence balance sheet </w:t>
      </w:r>
    </w:p>
    <w:tbl>
      <w:tblPr>
        <w:tblW w:w="5343" w:type="pct"/>
        <w:tblLayout w:type="fixed"/>
        <w:tblLook w:val="04A0" w:firstRow="1" w:lastRow="0" w:firstColumn="1" w:lastColumn="0" w:noHBand="0" w:noVBand="1"/>
      </w:tblPr>
      <w:tblGrid>
        <w:gridCol w:w="1839"/>
        <w:gridCol w:w="1276"/>
        <w:gridCol w:w="990"/>
        <w:gridCol w:w="711"/>
        <w:gridCol w:w="707"/>
        <w:gridCol w:w="1420"/>
        <w:gridCol w:w="990"/>
        <w:gridCol w:w="1701"/>
      </w:tblGrid>
      <w:tr w:rsidR="003109F4" w:rsidRPr="00BF1D99" w14:paraId="28F4D33D" w14:textId="77777777" w:rsidTr="00CF7D62">
        <w:trPr>
          <w:trHeight w:val="345"/>
        </w:trPr>
        <w:tc>
          <w:tcPr>
            <w:tcW w:w="954" w:type="pct"/>
            <w:vMerge w:val="restart"/>
            <w:tcBorders>
              <w:top w:val="single" w:sz="4" w:space="0" w:color="auto"/>
              <w:left w:val="single" w:sz="4" w:space="0" w:color="auto"/>
              <w:right w:val="single" w:sz="4" w:space="0" w:color="auto"/>
            </w:tcBorders>
            <w:shd w:val="clear" w:color="000000" w:fill="FFFFFF"/>
            <w:noWrap/>
            <w:vAlign w:val="center"/>
          </w:tcPr>
          <w:p w14:paraId="0E9C1475" w14:textId="77777777" w:rsidR="003109F4" w:rsidRPr="00BF1D99" w:rsidRDefault="003109F4" w:rsidP="00CF7D62">
            <w:pPr>
              <w:spacing w:after="0" w:line="240" w:lineRule="auto"/>
              <w:rPr>
                <w:rFonts w:ascii="Calibri" w:eastAsia="Times New Roman" w:hAnsi="Calibri"/>
                <w:b/>
                <w:color w:val="000000"/>
                <w:sz w:val="20"/>
                <w:szCs w:val="20"/>
                <w:lang w:eastAsia="en-GB"/>
              </w:rPr>
            </w:pPr>
            <w:r w:rsidRPr="00BF1D99">
              <w:rPr>
                <w:rFonts w:ascii="Calibri" w:eastAsia="Times New Roman" w:hAnsi="Calibri"/>
                <w:b/>
                <w:color w:val="000000"/>
                <w:sz w:val="20"/>
                <w:szCs w:val="20"/>
                <w:lang w:eastAsia="en-GB"/>
              </w:rPr>
              <w:t> Cost item </w:t>
            </w:r>
          </w:p>
        </w:tc>
        <w:tc>
          <w:tcPr>
            <w:tcW w:w="1912" w:type="pct"/>
            <w:gridSpan w:val="4"/>
            <w:tcBorders>
              <w:top w:val="single" w:sz="4" w:space="0" w:color="auto"/>
              <w:left w:val="single" w:sz="4" w:space="0" w:color="auto"/>
              <w:right w:val="single" w:sz="4" w:space="0" w:color="auto"/>
            </w:tcBorders>
            <w:shd w:val="clear" w:color="000000" w:fill="FFFFFF"/>
            <w:vAlign w:val="center"/>
          </w:tcPr>
          <w:p w14:paraId="14C990EB" w14:textId="77777777" w:rsidR="003109F4" w:rsidRPr="00BF1D99" w:rsidRDefault="003109F4" w:rsidP="00CF7D62">
            <w:pPr>
              <w:spacing w:after="0" w:line="240" w:lineRule="auto"/>
              <w:jc w:val="center"/>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Mean resource use per participant</w:t>
            </w:r>
          </w:p>
        </w:tc>
        <w:tc>
          <w:tcPr>
            <w:tcW w:w="21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3C934A1" w14:textId="77777777" w:rsidR="003109F4" w:rsidRPr="00BF1D99" w:rsidRDefault="003109F4" w:rsidP="00CF7D62">
            <w:pPr>
              <w:spacing w:after="0" w:line="240" w:lineRule="auto"/>
              <w:jc w:val="center"/>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M</w:t>
            </w:r>
            <w:r w:rsidRPr="00BF1D99">
              <w:rPr>
                <w:rFonts w:ascii="Calibri" w:eastAsia="Times New Roman" w:hAnsi="Calibri"/>
                <w:b/>
                <w:bCs/>
                <w:color w:val="000000"/>
                <w:sz w:val="20"/>
                <w:szCs w:val="20"/>
                <w:lang w:eastAsia="en-GB"/>
              </w:rPr>
              <w:t xml:space="preserve">ean cost </w:t>
            </w:r>
            <w:r>
              <w:rPr>
                <w:rFonts w:ascii="Calibri" w:eastAsia="Times New Roman" w:hAnsi="Calibri"/>
                <w:b/>
                <w:bCs/>
                <w:color w:val="000000"/>
                <w:sz w:val="20"/>
                <w:szCs w:val="20"/>
                <w:lang w:eastAsia="en-GB"/>
              </w:rPr>
              <w:t xml:space="preserve">per participant </w:t>
            </w:r>
            <w:r w:rsidRPr="00BF1D99">
              <w:rPr>
                <w:rFonts w:ascii="Calibri" w:eastAsia="Times New Roman" w:hAnsi="Calibri"/>
                <w:b/>
                <w:bCs/>
                <w:color w:val="000000"/>
                <w:sz w:val="20"/>
                <w:szCs w:val="20"/>
                <w:lang w:eastAsia="en-GB"/>
              </w:rPr>
              <w:t>£ (SD)</w:t>
            </w:r>
          </w:p>
        </w:tc>
      </w:tr>
      <w:tr w:rsidR="003109F4" w:rsidRPr="00BF1D99" w14:paraId="3073D909" w14:textId="77777777" w:rsidTr="002B614D">
        <w:trPr>
          <w:trHeight w:val="771"/>
        </w:trPr>
        <w:tc>
          <w:tcPr>
            <w:tcW w:w="954" w:type="pct"/>
            <w:vMerge/>
            <w:tcBorders>
              <w:left w:val="single" w:sz="4" w:space="0" w:color="auto"/>
              <w:right w:val="single" w:sz="4" w:space="0" w:color="auto"/>
            </w:tcBorders>
            <w:shd w:val="clear" w:color="000000" w:fill="FFFFFF"/>
            <w:noWrap/>
            <w:vAlign w:val="center"/>
            <w:hideMark/>
          </w:tcPr>
          <w:p w14:paraId="5358A154" w14:textId="77777777" w:rsidR="003109F4" w:rsidRPr="00BF1D99" w:rsidRDefault="003109F4" w:rsidP="00CF7D62">
            <w:pPr>
              <w:spacing w:after="0" w:line="240" w:lineRule="auto"/>
              <w:rPr>
                <w:rFonts w:ascii="Calibri" w:eastAsia="Times New Roman" w:hAnsi="Calibri"/>
                <w:b/>
                <w:color w:val="000000"/>
                <w:sz w:val="20"/>
                <w:szCs w:val="20"/>
                <w:lang w:eastAsia="en-GB"/>
              </w:rPr>
            </w:pPr>
          </w:p>
        </w:tc>
        <w:tc>
          <w:tcPr>
            <w:tcW w:w="662" w:type="pct"/>
            <w:vMerge w:val="restart"/>
            <w:tcBorders>
              <w:top w:val="single" w:sz="4" w:space="0" w:color="auto"/>
              <w:left w:val="single" w:sz="4" w:space="0" w:color="auto"/>
              <w:right w:val="single" w:sz="4" w:space="0" w:color="auto"/>
            </w:tcBorders>
            <w:shd w:val="clear" w:color="000000" w:fill="FFFFFF"/>
          </w:tcPr>
          <w:p w14:paraId="0A31E903" w14:textId="77777777" w:rsidR="003109F4" w:rsidRPr="00BF1D99" w:rsidRDefault="003109F4" w:rsidP="00CF7D62">
            <w:pPr>
              <w:spacing w:after="0" w:line="240" w:lineRule="auto"/>
              <w:rPr>
                <w:rFonts w:ascii="Calibri" w:hAnsi="Calibri"/>
                <w:b/>
                <w:sz w:val="20"/>
                <w:szCs w:val="20"/>
              </w:rPr>
            </w:pPr>
            <w:r w:rsidRPr="00BF1D99">
              <w:rPr>
                <w:rFonts w:ascii="Calibri" w:hAnsi="Calibri"/>
                <w:b/>
                <w:sz w:val="20"/>
                <w:szCs w:val="20"/>
              </w:rPr>
              <w:t>Intervention</w:t>
            </w:r>
          </w:p>
          <w:p w14:paraId="37C4D53B"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(N=240)</w:t>
            </w:r>
          </w:p>
        </w:tc>
        <w:tc>
          <w:tcPr>
            <w:tcW w:w="514" w:type="pct"/>
            <w:vMerge w:val="restart"/>
            <w:tcBorders>
              <w:top w:val="single" w:sz="4" w:space="0" w:color="auto"/>
              <w:left w:val="single" w:sz="4" w:space="0" w:color="auto"/>
              <w:right w:val="single" w:sz="4" w:space="0" w:color="auto"/>
            </w:tcBorders>
            <w:shd w:val="clear" w:color="000000" w:fill="FFFFFF"/>
          </w:tcPr>
          <w:p w14:paraId="15351AAB" w14:textId="0F159951" w:rsidR="003109F4" w:rsidRPr="00BF1D99" w:rsidRDefault="0002108E" w:rsidP="00CF7D62">
            <w:pPr>
              <w:spacing w:after="0" w:line="240" w:lineRule="auto"/>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Usual care</w:t>
            </w:r>
          </w:p>
          <w:p w14:paraId="314CCA9E"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(N=214)</w:t>
            </w:r>
          </w:p>
        </w:tc>
        <w:tc>
          <w:tcPr>
            <w:tcW w:w="736" w:type="pct"/>
            <w:gridSpan w:val="2"/>
            <w:tcBorders>
              <w:top w:val="single" w:sz="4" w:space="0" w:color="auto"/>
              <w:left w:val="single" w:sz="4" w:space="0" w:color="auto"/>
              <w:right w:val="single" w:sz="4" w:space="0" w:color="auto"/>
            </w:tcBorders>
            <w:shd w:val="clear" w:color="000000" w:fill="FFFFFF"/>
          </w:tcPr>
          <w:p w14:paraId="6A05E796"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Incremental</w:t>
            </w:r>
            <w:r w:rsidRPr="00BF1D99">
              <w:rPr>
                <w:rFonts w:ascii="Calibri" w:eastAsia="Times New Roman" w:hAnsi="Calibri"/>
                <w:b/>
                <w:bCs/>
                <w:color w:val="000000"/>
                <w:sz w:val="20"/>
                <w:szCs w:val="20"/>
                <w:lang w:eastAsia="en-GB"/>
              </w:rPr>
              <w:t xml:space="preserve"> difference</w:t>
            </w:r>
          </w:p>
          <w:p w14:paraId="7F925DAC" w14:textId="4ACC3192" w:rsidR="003109F4" w:rsidRPr="00BF1D99" w:rsidRDefault="003109F4" w:rsidP="0002108E">
            <w:pPr>
              <w:spacing w:after="0" w:line="240" w:lineRule="auto"/>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w:t>
            </w:r>
            <w:r w:rsidRPr="00BF1D99">
              <w:rPr>
                <w:rFonts w:ascii="Calibri" w:hAnsi="Calibri"/>
                <w:b/>
                <w:sz w:val="20"/>
                <w:szCs w:val="20"/>
              </w:rPr>
              <w:t xml:space="preserve">Intervention </w:t>
            </w:r>
            <w:r w:rsidR="0002108E">
              <w:rPr>
                <w:rFonts w:ascii="Calibri" w:eastAsia="Times New Roman" w:hAnsi="Calibri"/>
                <w:b/>
                <w:bCs/>
                <w:color w:val="000000"/>
                <w:sz w:val="20"/>
                <w:szCs w:val="20"/>
                <w:lang w:eastAsia="en-GB"/>
              </w:rPr>
              <w:t>–</w:t>
            </w:r>
            <w:r w:rsidRPr="00BF1D99">
              <w:rPr>
                <w:rFonts w:ascii="Calibri" w:eastAsia="Times New Roman" w:hAnsi="Calibri"/>
                <w:b/>
                <w:bCs/>
                <w:color w:val="000000"/>
                <w:sz w:val="20"/>
                <w:szCs w:val="20"/>
                <w:lang w:eastAsia="en-GB"/>
              </w:rPr>
              <w:t xml:space="preserve"> </w:t>
            </w:r>
            <w:r w:rsidR="0002108E">
              <w:rPr>
                <w:rFonts w:ascii="Calibri" w:eastAsia="Times New Roman" w:hAnsi="Calibri"/>
                <w:b/>
                <w:bCs/>
                <w:color w:val="000000"/>
                <w:sz w:val="20"/>
                <w:szCs w:val="20"/>
                <w:lang w:eastAsia="en-GB"/>
              </w:rPr>
              <w:t>Usual care</w:t>
            </w:r>
            <w:r w:rsidRPr="00BF1D99">
              <w:rPr>
                <w:rFonts w:ascii="Calibri" w:eastAsia="Times New Roman" w:hAnsi="Calibri"/>
                <w:b/>
                <w:bCs/>
                <w:color w:val="000000"/>
                <w:sz w:val="20"/>
                <w:szCs w:val="20"/>
                <w:lang w:eastAsia="en-GB"/>
              </w:rPr>
              <w:t>)</w:t>
            </w:r>
          </w:p>
        </w:tc>
        <w:tc>
          <w:tcPr>
            <w:tcW w:w="737" w:type="pct"/>
            <w:vMerge w:val="restart"/>
            <w:tcBorders>
              <w:top w:val="single" w:sz="4" w:space="0" w:color="auto"/>
              <w:left w:val="single" w:sz="4" w:space="0" w:color="auto"/>
              <w:right w:val="single" w:sz="4" w:space="0" w:color="auto"/>
            </w:tcBorders>
            <w:shd w:val="clear" w:color="000000" w:fill="FFFFFF"/>
            <w:noWrap/>
            <w:hideMark/>
          </w:tcPr>
          <w:p w14:paraId="2D209D2D" w14:textId="77777777" w:rsidR="003109F4" w:rsidRPr="00BF1D99" w:rsidRDefault="003109F4" w:rsidP="00CF7D62">
            <w:pPr>
              <w:spacing w:after="0" w:line="240" w:lineRule="auto"/>
              <w:rPr>
                <w:rFonts w:ascii="Calibri" w:hAnsi="Calibri"/>
                <w:b/>
                <w:sz w:val="20"/>
                <w:szCs w:val="20"/>
              </w:rPr>
            </w:pPr>
            <w:r w:rsidRPr="00BF1D99">
              <w:rPr>
                <w:rFonts w:ascii="Calibri" w:hAnsi="Calibri"/>
                <w:b/>
                <w:sz w:val="20"/>
                <w:szCs w:val="20"/>
              </w:rPr>
              <w:t>Intervention</w:t>
            </w:r>
          </w:p>
          <w:p w14:paraId="573A8D68"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(N=240)</w:t>
            </w:r>
          </w:p>
        </w:tc>
        <w:tc>
          <w:tcPr>
            <w:tcW w:w="514" w:type="pct"/>
            <w:vMerge w:val="restart"/>
            <w:tcBorders>
              <w:top w:val="single" w:sz="4" w:space="0" w:color="auto"/>
              <w:left w:val="single" w:sz="4" w:space="0" w:color="auto"/>
              <w:right w:val="single" w:sz="4" w:space="0" w:color="auto"/>
            </w:tcBorders>
            <w:shd w:val="clear" w:color="000000" w:fill="FFFFFF"/>
          </w:tcPr>
          <w:p w14:paraId="7C4FA23F" w14:textId="0A4A6009" w:rsidR="003109F4" w:rsidRPr="00BF1D99" w:rsidRDefault="0002108E" w:rsidP="00CF7D62">
            <w:pPr>
              <w:spacing w:after="0" w:line="240" w:lineRule="auto"/>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Usual care</w:t>
            </w:r>
          </w:p>
          <w:p w14:paraId="1610586E"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(N=214)</w:t>
            </w:r>
          </w:p>
        </w:tc>
        <w:tc>
          <w:tcPr>
            <w:tcW w:w="883" w:type="pct"/>
            <w:vMerge w:val="restart"/>
            <w:tcBorders>
              <w:top w:val="single" w:sz="4" w:space="0" w:color="auto"/>
              <w:left w:val="single" w:sz="4" w:space="0" w:color="auto"/>
              <w:right w:val="single" w:sz="4" w:space="0" w:color="auto"/>
            </w:tcBorders>
            <w:shd w:val="clear" w:color="000000" w:fill="FFFFFF"/>
            <w:hideMark/>
          </w:tcPr>
          <w:p w14:paraId="0C1D2C16"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r>
              <w:rPr>
                <w:rFonts w:ascii="Calibri" w:eastAsia="Times New Roman" w:hAnsi="Calibri"/>
                <w:b/>
                <w:bCs/>
                <w:color w:val="000000"/>
                <w:sz w:val="20"/>
                <w:szCs w:val="20"/>
                <w:lang w:eastAsia="en-GB"/>
              </w:rPr>
              <w:t>Incremental</w:t>
            </w:r>
            <w:r w:rsidRPr="00BF1D99">
              <w:rPr>
                <w:rFonts w:ascii="Calibri" w:eastAsia="Times New Roman" w:hAnsi="Calibri"/>
                <w:b/>
                <w:bCs/>
                <w:color w:val="000000"/>
                <w:sz w:val="20"/>
                <w:szCs w:val="20"/>
                <w:lang w:eastAsia="en-GB"/>
              </w:rPr>
              <w:t xml:space="preserve"> difference</w:t>
            </w:r>
          </w:p>
          <w:p w14:paraId="5630FD57" w14:textId="103E6C75" w:rsidR="003109F4" w:rsidRPr="00BF1D99" w:rsidRDefault="003109F4" w:rsidP="0002108E">
            <w:pPr>
              <w:spacing w:after="0" w:line="240" w:lineRule="auto"/>
              <w:rPr>
                <w:rFonts w:ascii="Calibri" w:eastAsia="Times New Roman" w:hAnsi="Calibri"/>
                <w:b/>
                <w:bCs/>
                <w:color w:val="000000"/>
                <w:sz w:val="20"/>
                <w:szCs w:val="20"/>
                <w:lang w:eastAsia="en-GB"/>
              </w:rPr>
            </w:pPr>
            <w:r w:rsidRPr="00BF1D99">
              <w:rPr>
                <w:rFonts w:ascii="Calibri" w:eastAsia="Times New Roman" w:hAnsi="Calibri"/>
                <w:b/>
                <w:bCs/>
                <w:color w:val="000000"/>
                <w:sz w:val="20"/>
                <w:szCs w:val="20"/>
                <w:lang w:eastAsia="en-GB"/>
              </w:rPr>
              <w:t>(</w:t>
            </w:r>
            <w:r w:rsidRPr="00BF1D99">
              <w:rPr>
                <w:rFonts w:ascii="Calibri" w:hAnsi="Calibri"/>
                <w:b/>
                <w:sz w:val="20"/>
                <w:szCs w:val="20"/>
              </w:rPr>
              <w:t xml:space="preserve">Intervention </w:t>
            </w:r>
            <w:r w:rsidR="0002108E">
              <w:rPr>
                <w:rFonts w:ascii="Calibri" w:eastAsia="Times New Roman" w:hAnsi="Calibri"/>
                <w:b/>
                <w:bCs/>
                <w:color w:val="000000"/>
                <w:sz w:val="20"/>
                <w:szCs w:val="20"/>
                <w:lang w:eastAsia="en-GB"/>
              </w:rPr>
              <w:t>–</w:t>
            </w:r>
            <w:r w:rsidRPr="00BF1D99">
              <w:rPr>
                <w:rFonts w:ascii="Calibri" w:eastAsia="Times New Roman" w:hAnsi="Calibri"/>
                <w:b/>
                <w:bCs/>
                <w:color w:val="000000"/>
                <w:sz w:val="20"/>
                <w:szCs w:val="20"/>
                <w:lang w:eastAsia="en-GB"/>
              </w:rPr>
              <w:t xml:space="preserve"> </w:t>
            </w:r>
            <w:r w:rsidR="0002108E">
              <w:rPr>
                <w:rFonts w:ascii="Calibri" w:eastAsia="Times New Roman" w:hAnsi="Calibri"/>
                <w:b/>
                <w:bCs/>
                <w:color w:val="000000"/>
                <w:sz w:val="20"/>
                <w:szCs w:val="20"/>
                <w:lang w:eastAsia="en-GB"/>
              </w:rPr>
              <w:t>Usual care</w:t>
            </w:r>
            <w:r w:rsidRPr="00BF1D99">
              <w:rPr>
                <w:rFonts w:ascii="Calibri" w:eastAsia="Times New Roman" w:hAnsi="Calibri"/>
                <w:b/>
                <w:bCs/>
                <w:color w:val="000000"/>
                <w:sz w:val="20"/>
                <w:szCs w:val="20"/>
                <w:lang w:eastAsia="en-GB"/>
              </w:rPr>
              <w:t xml:space="preserve">) </w:t>
            </w:r>
          </w:p>
        </w:tc>
      </w:tr>
      <w:tr w:rsidR="003109F4" w:rsidRPr="00BF1D99" w14:paraId="79F75627" w14:textId="77777777" w:rsidTr="002B614D">
        <w:trPr>
          <w:trHeight w:val="90"/>
        </w:trPr>
        <w:tc>
          <w:tcPr>
            <w:tcW w:w="954" w:type="pct"/>
            <w:vMerge/>
            <w:tcBorders>
              <w:left w:val="single" w:sz="4" w:space="0" w:color="auto"/>
              <w:bottom w:val="single" w:sz="4" w:space="0" w:color="auto"/>
              <w:right w:val="single" w:sz="4" w:space="0" w:color="auto"/>
            </w:tcBorders>
            <w:shd w:val="clear" w:color="000000" w:fill="FFFFFF"/>
            <w:noWrap/>
            <w:vAlign w:val="bottom"/>
            <w:hideMark/>
          </w:tcPr>
          <w:p w14:paraId="6759ED5B" w14:textId="77777777" w:rsidR="003109F4" w:rsidRPr="00BF1D99" w:rsidRDefault="003109F4" w:rsidP="00CF7D62">
            <w:pPr>
              <w:spacing w:after="0" w:line="240" w:lineRule="auto"/>
              <w:rPr>
                <w:rFonts w:ascii="Calibri" w:eastAsia="Times New Roman" w:hAnsi="Calibri"/>
                <w:color w:val="000000"/>
                <w:sz w:val="20"/>
                <w:szCs w:val="20"/>
                <w:lang w:eastAsia="en-GB"/>
              </w:rPr>
            </w:pPr>
          </w:p>
        </w:tc>
        <w:tc>
          <w:tcPr>
            <w:tcW w:w="662" w:type="pct"/>
            <w:vMerge/>
            <w:tcBorders>
              <w:left w:val="single" w:sz="4" w:space="0" w:color="auto"/>
              <w:bottom w:val="single" w:sz="4" w:space="0" w:color="auto"/>
              <w:right w:val="single" w:sz="4" w:space="0" w:color="auto"/>
            </w:tcBorders>
            <w:shd w:val="clear" w:color="000000" w:fill="FFFFFF"/>
            <w:vAlign w:val="bottom"/>
          </w:tcPr>
          <w:p w14:paraId="7FF3BA02" w14:textId="77777777" w:rsidR="003109F4" w:rsidRPr="00BF1D99" w:rsidRDefault="003109F4" w:rsidP="00CF7D62">
            <w:pPr>
              <w:spacing w:after="0" w:line="240" w:lineRule="auto"/>
              <w:jc w:val="center"/>
              <w:rPr>
                <w:rFonts w:ascii="Calibri" w:hAnsi="Calibri"/>
                <w:b/>
                <w:sz w:val="20"/>
                <w:szCs w:val="20"/>
              </w:rPr>
            </w:pPr>
          </w:p>
        </w:tc>
        <w:tc>
          <w:tcPr>
            <w:tcW w:w="514" w:type="pct"/>
            <w:vMerge/>
            <w:tcBorders>
              <w:left w:val="single" w:sz="4" w:space="0" w:color="auto"/>
              <w:bottom w:val="single" w:sz="4" w:space="0" w:color="auto"/>
              <w:right w:val="single" w:sz="4" w:space="0" w:color="auto"/>
            </w:tcBorders>
            <w:shd w:val="clear" w:color="000000" w:fill="FFFFFF"/>
            <w:vAlign w:val="bottom"/>
          </w:tcPr>
          <w:p w14:paraId="4433EBE4" w14:textId="77777777" w:rsidR="003109F4" w:rsidRPr="00BF1D99" w:rsidRDefault="003109F4" w:rsidP="00CF7D62">
            <w:pPr>
              <w:spacing w:after="0" w:line="240" w:lineRule="auto"/>
              <w:jc w:val="center"/>
              <w:rPr>
                <w:rFonts w:ascii="Calibri" w:hAnsi="Calibri"/>
                <w:b/>
                <w:sz w:val="20"/>
                <w:szCs w:val="20"/>
              </w:rPr>
            </w:pPr>
          </w:p>
        </w:tc>
        <w:tc>
          <w:tcPr>
            <w:tcW w:w="736" w:type="pct"/>
            <w:gridSpan w:val="2"/>
            <w:tcBorders>
              <w:left w:val="single" w:sz="4" w:space="0" w:color="auto"/>
              <w:bottom w:val="single" w:sz="4" w:space="0" w:color="auto"/>
              <w:right w:val="single" w:sz="4" w:space="0" w:color="auto"/>
            </w:tcBorders>
            <w:shd w:val="clear" w:color="000000" w:fill="FFFFFF"/>
          </w:tcPr>
          <w:p w14:paraId="16ED6BC3" w14:textId="77777777" w:rsidR="003109F4" w:rsidRPr="00BF1D99" w:rsidRDefault="003109F4" w:rsidP="00CF7D62">
            <w:pPr>
              <w:spacing w:after="0" w:line="240" w:lineRule="auto"/>
              <w:rPr>
                <w:rFonts w:ascii="Calibri" w:hAnsi="Calibri"/>
                <w:b/>
                <w:sz w:val="20"/>
                <w:szCs w:val="20"/>
              </w:rPr>
            </w:pPr>
          </w:p>
        </w:tc>
        <w:tc>
          <w:tcPr>
            <w:tcW w:w="737" w:type="pct"/>
            <w:vMerge/>
            <w:tcBorders>
              <w:left w:val="single" w:sz="4" w:space="0" w:color="auto"/>
              <w:bottom w:val="single" w:sz="4" w:space="0" w:color="auto"/>
              <w:right w:val="single" w:sz="4" w:space="0" w:color="auto"/>
            </w:tcBorders>
            <w:shd w:val="clear" w:color="000000" w:fill="FFFFFF"/>
            <w:noWrap/>
            <w:vAlign w:val="bottom"/>
            <w:hideMark/>
          </w:tcPr>
          <w:p w14:paraId="2D4BDAD4" w14:textId="77777777" w:rsidR="003109F4" w:rsidRPr="00BF1D99" w:rsidRDefault="003109F4" w:rsidP="00CF7D62">
            <w:pPr>
              <w:spacing w:after="0" w:line="240" w:lineRule="auto"/>
              <w:jc w:val="center"/>
              <w:rPr>
                <w:rFonts w:ascii="Calibri" w:eastAsia="Times New Roman" w:hAnsi="Calibri"/>
                <w:b/>
                <w:bCs/>
                <w:color w:val="000000"/>
                <w:sz w:val="20"/>
                <w:szCs w:val="20"/>
                <w:lang w:eastAsia="en-GB"/>
              </w:rPr>
            </w:pPr>
          </w:p>
        </w:tc>
        <w:tc>
          <w:tcPr>
            <w:tcW w:w="514" w:type="pct"/>
            <w:vMerge/>
            <w:tcBorders>
              <w:left w:val="single" w:sz="4" w:space="0" w:color="auto"/>
              <w:bottom w:val="single" w:sz="4" w:space="0" w:color="auto"/>
              <w:right w:val="single" w:sz="4" w:space="0" w:color="auto"/>
            </w:tcBorders>
            <w:shd w:val="clear" w:color="000000" w:fill="FFFFFF"/>
            <w:noWrap/>
            <w:vAlign w:val="bottom"/>
            <w:hideMark/>
          </w:tcPr>
          <w:p w14:paraId="5216B954" w14:textId="77777777" w:rsidR="003109F4" w:rsidRPr="00BF1D99" w:rsidRDefault="003109F4" w:rsidP="00CF7D62">
            <w:pPr>
              <w:spacing w:after="0" w:line="240" w:lineRule="auto"/>
              <w:jc w:val="center"/>
              <w:rPr>
                <w:rFonts w:ascii="Calibri" w:eastAsia="Times New Roman" w:hAnsi="Calibri"/>
                <w:b/>
                <w:bCs/>
                <w:color w:val="000000"/>
                <w:sz w:val="20"/>
                <w:szCs w:val="20"/>
                <w:lang w:eastAsia="en-GB"/>
              </w:rPr>
            </w:pPr>
          </w:p>
        </w:tc>
        <w:tc>
          <w:tcPr>
            <w:tcW w:w="883" w:type="pct"/>
            <w:vMerge/>
            <w:tcBorders>
              <w:left w:val="single" w:sz="4" w:space="0" w:color="auto"/>
              <w:bottom w:val="single" w:sz="4" w:space="0" w:color="auto"/>
              <w:right w:val="single" w:sz="4" w:space="0" w:color="auto"/>
            </w:tcBorders>
            <w:vAlign w:val="center"/>
            <w:hideMark/>
          </w:tcPr>
          <w:p w14:paraId="4CD09BD7" w14:textId="77777777" w:rsidR="003109F4" w:rsidRPr="00BF1D99" w:rsidRDefault="003109F4" w:rsidP="00CF7D62">
            <w:pPr>
              <w:spacing w:after="0" w:line="240" w:lineRule="auto"/>
              <w:rPr>
                <w:rFonts w:ascii="Calibri" w:eastAsia="Times New Roman" w:hAnsi="Calibri"/>
                <w:b/>
                <w:bCs/>
                <w:color w:val="000000"/>
                <w:sz w:val="20"/>
                <w:szCs w:val="20"/>
                <w:lang w:eastAsia="en-GB"/>
              </w:rPr>
            </w:pPr>
          </w:p>
        </w:tc>
      </w:tr>
      <w:tr w:rsidR="003109F4" w:rsidRPr="00BF1D99" w14:paraId="4294C4C7" w14:textId="77777777" w:rsidTr="00CF7D62">
        <w:trPr>
          <w:trHeight w:val="493"/>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0B10836" w14:textId="77777777" w:rsidR="003109F4" w:rsidRPr="0089236C" w:rsidRDefault="003109F4" w:rsidP="00CF7D62">
            <w:pPr>
              <w:spacing w:after="0" w:line="240" w:lineRule="auto"/>
              <w:rPr>
                <w:rFonts w:ascii="Calibri" w:eastAsia="Times New Roman" w:hAnsi="Calibri"/>
                <w:b/>
                <w:color w:val="000000"/>
                <w:sz w:val="20"/>
                <w:szCs w:val="20"/>
                <w:lang w:eastAsia="en-GB"/>
              </w:rPr>
            </w:pPr>
            <w:r w:rsidRPr="0089236C">
              <w:rPr>
                <w:rFonts w:ascii="Calibri" w:hAnsi="Calibri"/>
                <w:b/>
                <w:color w:val="000000"/>
                <w:sz w:val="20"/>
                <w:szCs w:val="20"/>
              </w:rPr>
              <w:t xml:space="preserve">Community-based Healthcare </w:t>
            </w:r>
          </w:p>
        </w:tc>
      </w:tr>
      <w:tr w:rsidR="003109F4" w:rsidRPr="00BF1D99" w14:paraId="73369520"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604DD2DE" w14:textId="77777777" w:rsidR="003109F4" w:rsidRPr="00BF1D99" w:rsidRDefault="003109F4" w:rsidP="00CF7D62">
            <w:pPr>
              <w:spacing w:after="0" w:line="240" w:lineRule="auto"/>
              <w:rPr>
                <w:rFonts w:ascii="Calibri" w:eastAsia="Times New Roman" w:hAnsi="Calibri"/>
                <w:bCs/>
                <w:color w:val="000000"/>
                <w:sz w:val="20"/>
                <w:szCs w:val="20"/>
                <w:lang w:eastAsia="en-GB"/>
              </w:rPr>
            </w:pPr>
            <w:r w:rsidRPr="00BF1D99">
              <w:rPr>
                <w:rFonts w:ascii="Calibri" w:hAnsi="Calibri"/>
                <w:bCs/>
                <w:color w:val="000000"/>
                <w:sz w:val="20"/>
                <w:szCs w:val="20"/>
              </w:rPr>
              <w:t>GP visit at GP practice</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249F80EB"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1.58 (2.11) N=197</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16216AED"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1.44 (1.93)</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1B0FB861"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0.15 (-0.29, 0.58)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4521102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62.13 (82.93)</w:t>
            </w:r>
          </w:p>
          <w:p w14:paraId="20752A0B"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N=197</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49DAB03A"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56.41 (75.68)</w:t>
            </w:r>
          </w:p>
          <w:p w14:paraId="65A77EC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65B88797"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5.72 (-11.20, 22.64)</w:t>
            </w:r>
          </w:p>
        </w:tc>
      </w:tr>
      <w:tr w:rsidR="003109F4" w:rsidRPr="00BF1D99" w14:paraId="5C8BF276"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1003F4B3" w14:textId="77777777" w:rsidR="003109F4" w:rsidRPr="00BF1D99" w:rsidRDefault="003109F4" w:rsidP="00CF7D62">
            <w:pPr>
              <w:spacing w:after="0" w:line="240" w:lineRule="auto"/>
              <w:rPr>
                <w:rFonts w:ascii="Calibri" w:eastAsia="Times New Roman" w:hAnsi="Calibri"/>
                <w:bCs/>
                <w:color w:val="000000"/>
                <w:sz w:val="20"/>
                <w:szCs w:val="20"/>
                <w:lang w:eastAsia="en-GB"/>
              </w:rPr>
            </w:pPr>
            <w:r w:rsidRPr="00BF1D99">
              <w:rPr>
                <w:rFonts w:ascii="Calibri" w:hAnsi="Calibri"/>
                <w:bCs/>
                <w:color w:val="000000"/>
                <w:sz w:val="20"/>
                <w:szCs w:val="20"/>
              </w:rPr>
              <w:t>GP visit at home</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02CF251D"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0.03 (0.23) </w:t>
            </w:r>
            <w:r w:rsidRPr="00BF1D99">
              <w:rPr>
                <w:rFonts w:ascii="Calibri" w:eastAsia="Times New Roman" w:hAnsi="Calibri"/>
                <w:color w:val="000000"/>
                <w:sz w:val="20"/>
                <w:szCs w:val="20"/>
                <w:lang w:eastAsia="en-GB"/>
              </w:rPr>
              <w:t>N=190</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5FCF71D8"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0.02 (0.14) </w:t>
            </w:r>
            <w:r w:rsidRPr="00BF1D99">
              <w:rPr>
                <w:rFonts w:ascii="Calibri" w:eastAsia="Times New Roman" w:hAnsi="Calibri"/>
                <w:color w:val="000000"/>
                <w:sz w:val="20"/>
                <w:szCs w:val="20"/>
                <w:lang w:eastAsia="en-GB"/>
              </w:rPr>
              <w:t>N=147</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344F6109"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0.01 (-0.03, 0.05)</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644A6086"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3.18 (22.92)</w:t>
            </w:r>
          </w:p>
          <w:p w14:paraId="1465CEB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N=190</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20B9359A"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2.05 (14.28)</w:t>
            </w:r>
          </w:p>
          <w:p w14:paraId="7C4A21F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N=147</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43061CC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1.12 (-3.12, 5.37)</w:t>
            </w:r>
          </w:p>
        </w:tc>
      </w:tr>
      <w:tr w:rsidR="003109F4" w:rsidRPr="00BF1D99" w14:paraId="05C3F2DA"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7FE17AB8" w14:textId="77777777" w:rsidR="003109F4" w:rsidRPr="00BF1D99" w:rsidRDefault="003109F4" w:rsidP="00CF7D62">
            <w:pPr>
              <w:spacing w:after="0" w:line="240" w:lineRule="auto"/>
              <w:rPr>
                <w:rFonts w:ascii="Calibri" w:eastAsia="Times New Roman" w:hAnsi="Calibri"/>
                <w:bCs/>
                <w:color w:val="000000"/>
                <w:sz w:val="20"/>
                <w:szCs w:val="20"/>
                <w:lang w:eastAsia="en-GB"/>
              </w:rPr>
            </w:pPr>
            <w:r w:rsidRPr="00BF1D99">
              <w:rPr>
                <w:rFonts w:ascii="Calibri" w:hAnsi="Calibri"/>
                <w:bCs/>
                <w:color w:val="000000"/>
                <w:sz w:val="20"/>
                <w:szCs w:val="20"/>
              </w:rPr>
              <w:t xml:space="preserve">GP phone consultation </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082DED97" w14:textId="77777777" w:rsidR="003109F4" w:rsidRPr="00E32BFE" w:rsidRDefault="003109F4" w:rsidP="00CF7D62">
            <w:pPr>
              <w:spacing w:after="0" w:line="240" w:lineRule="auto"/>
              <w:rPr>
                <w:rFonts w:ascii="Calibri" w:eastAsia="Times New Roman" w:hAnsi="Calibri"/>
                <w:color w:val="000000"/>
                <w:sz w:val="20"/>
                <w:szCs w:val="20"/>
                <w:lang w:eastAsia="en-GB"/>
              </w:rPr>
            </w:pPr>
            <w:r w:rsidRPr="00E32BFE">
              <w:rPr>
                <w:rFonts w:ascii="Calibri" w:eastAsia="Times New Roman" w:hAnsi="Calibri"/>
                <w:color w:val="000000"/>
                <w:sz w:val="20"/>
                <w:szCs w:val="20"/>
                <w:lang w:eastAsia="en-GB"/>
              </w:rPr>
              <w:t>2.78 (2.81)</w:t>
            </w:r>
            <w:r>
              <w:rPr>
                <w:rFonts w:ascii="Calibri" w:eastAsia="Times New Roman" w:hAnsi="Calibri"/>
                <w:color w:val="000000"/>
                <w:sz w:val="20"/>
                <w:szCs w:val="20"/>
                <w:lang w:eastAsia="en-GB"/>
              </w:rPr>
              <w:t xml:space="preserve"> </w:t>
            </w:r>
            <w:r w:rsidRPr="00BF1D99">
              <w:rPr>
                <w:rFonts w:ascii="Calibri" w:eastAsia="Times New Roman" w:hAnsi="Calibri"/>
                <w:color w:val="000000"/>
                <w:sz w:val="20"/>
                <w:szCs w:val="20"/>
                <w:lang w:eastAsia="en-GB"/>
              </w:rPr>
              <w:t>N=174</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6500805C" w14:textId="77777777" w:rsidR="003109F4" w:rsidRPr="00E32BFE" w:rsidRDefault="003109F4" w:rsidP="00CF7D62">
            <w:pPr>
              <w:spacing w:after="0" w:line="240" w:lineRule="auto"/>
              <w:rPr>
                <w:rFonts w:ascii="Calibri" w:eastAsia="Times New Roman" w:hAnsi="Calibri"/>
                <w:color w:val="000000"/>
                <w:sz w:val="20"/>
                <w:szCs w:val="20"/>
                <w:lang w:eastAsia="en-GB"/>
              </w:rPr>
            </w:pPr>
            <w:r w:rsidRPr="00E32BFE">
              <w:rPr>
                <w:rFonts w:ascii="Calibri" w:eastAsia="Times New Roman" w:hAnsi="Calibri"/>
                <w:color w:val="000000"/>
                <w:sz w:val="20"/>
                <w:szCs w:val="20"/>
                <w:lang w:eastAsia="en-GB"/>
              </w:rPr>
              <w:t>2.40 (2.41)</w:t>
            </w:r>
            <w:r>
              <w:rPr>
                <w:rFonts w:ascii="Calibri" w:eastAsia="Times New Roman" w:hAnsi="Calibri"/>
                <w:color w:val="000000"/>
                <w:sz w:val="20"/>
                <w:szCs w:val="20"/>
                <w:lang w:eastAsia="en-GB"/>
              </w:rPr>
              <w:t xml:space="preserve"> </w:t>
            </w:r>
            <w:r w:rsidRPr="00BF1D99">
              <w:rPr>
                <w:rFonts w:ascii="Calibri" w:eastAsia="Times New Roman" w:hAnsi="Calibri"/>
                <w:color w:val="000000"/>
                <w:sz w:val="20"/>
                <w:szCs w:val="20"/>
                <w:lang w:eastAsia="en-GB"/>
              </w:rPr>
              <w:t>N=148</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5F4946B3"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0.38 (-0.20, 0.96)</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192A35D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84.92 (85.72)</w:t>
            </w:r>
          </w:p>
          <w:p w14:paraId="036059C4"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N=174</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226073D2"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73.23 (73.65)</w:t>
            </w:r>
          </w:p>
          <w:p w14:paraId="6947FAE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N=148</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09726CC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11.69 (-6.00, 29.38)</w:t>
            </w:r>
          </w:p>
        </w:tc>
      </w:tr>
      <w:tr w:rsidR="003109F4" w:rsidRPr="00BF1D99" w14:paraId="35958F05"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49483F88"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Nurse visit at GP practice</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73BA0FEE" w14:textId="77777777" w:rsidR="003109F4" w:rsidRPr="00E32BFE" w:rsidRDefault="003109F4" w:rsidP="00CF7D62">
            <w:pPr>
              <w:spacing w:after="0" w:line="240" w:lineRule="auto"/>
              <w:rPr>
                <w:rFonts w:ascii="Calibri" w:eastAsia="Times New Roman" w:hAnsi="Calibri"/>
                <w:color w:val="000000"/>
                <w:sz w:val="20"/>
                <w:szCs w:val="20"/>
                <w:lang w:eastAsia="en-GB"/>
              </w:rPr>
            </w:pPr>
            <w:r w:rsidRPr="00E32BFE">
              <w:rPr>
                <w:rFonts w:ascii="Calibri" w:eastAsia="Times New Roman" w:hAnsi="Calibri"/>
                <w:color w:val="000000"/>
                <w:sz w:val="20"/>
                <w:szCs w:val="20"/>
                <w:lang w:eastAsia="en-GB"/>
              </w:rPr>
              <w:t>1.91 (2.39)</w:t>
            </w:r>
            <w:r>
              <w:rPr>
                <w:rFonts w:ascii="Calibri" w:eastAsia="Times New Roman" w:hAnsi="Calibri"/>
                <w:color w:val="000000"/>
                <w:sz w:val="20"/>
                <w:szCs w:val="20"/>
                <w:lang w:eastAsia="en-GB"/>
              </w:rPr>
              <w:t xml:space="preserve"> </w:t>
            </w:r>
            <w:r w:rsidRPr="00BF1D99">
              <w:rPr>
                <w:rFonts w:ascii="Calibri" w:eastAsia="Times New Roman" w:hAnsi="Calibri"/>
                <w:color w:val="000000"/>
                <w:sz w:val="20"/>
                <w:szCs w:val="20"/>
                <w:lang w:eastAsia="en-GB"/>
              </w:rPr>
              <w:t>N=184</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44022143" w14:textId="77777777" w:rsidR="003109F4" w:rsidRPr="00E32BFE" w:rsidRDefault="003109F4" w:rsidP="00CF7D62">
            <w:pPr>
              <w:spacing w:after="0" w:line="240" w:lineRule="auto"/>
              <w:rPr>
                <w:rFonts w:ascii="Calibri" w:eastAsia="Times New Roman" w:hAnsi="Calibri"/>
                <w:color w:val="000000"/>
                <w:sz w:val="20"/>
                <w:szCs w:val="20"/>
                <w:lang w:eastAsia="en-GB"/>
              </w:rPr>
            </w:pPr>
            <w:r w:rsidRPr="00E32BFE">
              <w:rPr>
                <w:rFonts w:ascii="Calibri" w:eastAsia="Times New Roman" w:hAnsi="Calibri"/>
                <w:color w:val="000000"/>
                <w:sz w:val="20"/>
                <w:szCs w:val="20"/>
                <w:lang w:eastAsia="en-GB"/>
              </w:rPr>
              <w:t>2.24 (3.07)</w:t>
            </w:r>
            <w:r>
              <w:rPr>
                <w:rFonts w:ascii="Calibri" w:eastAsia="Times New Roman" w:hAnsi="Calibri"/>
                <w:color w:val="000000"/>
                <w:sz w:val="20"/>
                <w:szCs w:val="20"/>
                <w:lang w:eastAsia="en-GB"/>
              </w:rPr>
              <w:t xml:space="preserve"> </w:t>
            </w:r>
            <w:r w:rsidRPr="00BF1D99">
              <w:rPr>
                <w:rFonts w:ascii="Calibri" w:eastAsia="Times New Roman" w:hAnsi="Calibri"/>
                <w:color w:val="000000"/>
                <w:sz w:val="20"/>
                <w:szCs w:val="20"/>
                <w:lang w:eastAsia="en-GB"/>
              </w:rPr>
              <w:t>N=153</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20C2CE4D"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-0.33 (-0.92, 0.25)</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6C7113F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21.69 (27.05)</w:t>
            </w:r>
          </w:p>
          <w:p w14:paraId="4918138B"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N=184</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3BB29E7A"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25.49 (34.85)</w:t>
            </w:r>
          </w:p>
          <w:p w14:paraId="4E768623"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3404C20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-3.80 (-10.44, 2.84)</w:t>
            </w:r>
          </w:p>
        </w:tc>
      </w:tr>
      <w:tr w:rsidR="003109F4" w:rsidRPr="00BF1D99" w14:paraId="714D20D6"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459C76ED"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Nurse visit at home</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1E8B403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0.18 (1.76) </w:t>
            </w:r>
            <w:r w:rsidRPr="00BF1D99">
              <w:rPr>
                <w:rFonts w:ascii="Calibri" w:eastAsia="Times New Roman" w:hAnsi="Calibri"/>
                <w:color w:val="000000"/>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5F2B107C"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0.03 (0.20) </w:t>
            </w:r>
            <w:r w:rsidRPr="00BF1D99">
              <w:rPr>
                <w:rFonts w:ascii="Calibri" w:eastAsia="Times New Roman" w:hAnsi="Calibri"/>
                <w:color w:val="000000"/>
                <w:sz w:val="20"/>
                <w:szCs w:val="20"/>
                <w:lang w:eastAsia="en-GB"/>
              </w:rPr>
              <w:t>N=150</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12246015"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0.15 (-0.13, 0.44)</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1886C2D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4.89 (47.78)</w:t>
            </w:r>
          </w:p>
          <w:p w14:paraId="04EDC1AC"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302B97DC"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0.72 (5.40)</w:t>
            </w:r>
          </w:p>
          <w:p w14:paraId="136DAB7D"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N=150</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7158A8B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4.17 (-3.54, 11.89)</w:t>
            </w:r>
          </w:p>
        </w:tc>
      </w:tr>
      <w:tr w:rsidR="003109F4" w:rsidRPr="00BF1D99" w14:paraId="7472EC0C"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36F19FF6" w14:textId="77777777" w:rsidR="003109F4" w:rsidRPr="00BF1D99" w:rsidRDefault="003109F4" w:rsidP="00CF7D62">
            <w:pPr>
              <w:spacing w:after="0" w:line="240" w:lineRule="auto"/>
              <w:rPr>
                <w:rFonts w:ascii="Calibri" w:hAnsi="Calibri"/>
                <w:bCs/>
                <w:color w:val="000000"/>
                <w:sz w:val="20"/>
                <w:szCs w:val="20"/>
              </w:rPr>
            </w:pPr>
            <w:r w:rsidRPr="00BF1D99">
              <w:rPr>
                <w:rFonts w:ascii="Calibri" w:hAnsi="Calibri"/>
                <w:bCs/>
                <w:color w:val="000000"/>
                <w:sz w:val="20"/>
                <w:szCs w:val="20"/>
              </w:rPr>
              <w:t xml:space="preserve">Nurse phone consultation </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6E9281B2"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0.68 (1.30) </w:t>
            </w:r>
            <w:r w:rsidRPr="00BF1D99">
              <w:rPr>
                <w:rFonts w:ascii="Calibri" w:eastAsia="Times New Roman" w:hAnsi="Calibri"/>
                <w:color w:val="000000"/>
                <w:sz w:val="20"/>
                <w:szCs w:val="20"/>
                <w:lang w:eastAsia="en-GB"/>
              </w:rPr>
              <w:t>N=145</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058687FF"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0.66 (1.40) </w:t>
            </w:r>
            <w:r w:rsidRPr="00BF1D99">
              <w:rPr>
                <w:rFonts w:ascii="Calibri" w:eastAsia="Times New Roman" w:hAnsi="Calibri"/>
                <w:color w:val="000000"/>
                <w:sz w:val="20"/>
                <w:szCs w:val="20"/>
                <w:lang w:eastAsia="en-GB"/>
              </w:rPr>
              <w:t>N=118</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151BFEB5"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0.01 (-0.31, 0.34)</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6E071AA7"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2.97 (5.72)</w:t>
            </w:r>
          </w:p>
          <w:p w14:paraId="21965BA7"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N=145</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2046C733"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2.91 (6.15)</w:t>
            </w:r>
          </w:p>
          <w:p w14:paraId="5654A57A"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N=118</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085D0AC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0.07 (-1.38, 1.51)</w:t>
            </w:r>
          </w:p>
        </w:tc>
      </w:tr>
      <w:tr w:rsidR="003109F4" w:rsidRPr="00BF1D99" w14:paraId="323BE9B2"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77D6894F"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District nurse visit at GP practice</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7C5E8CC3"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0.06 (0.37) </w:t>
            </w:r>
            <w:r w:rsidRPr="00BF1D99">
              <w:rPr>
                <w:rFonts w:ascii="Calibri" w:eastAsia="Times New Roman" w:hAnsi="Calibri"/>
                <w:color w:val="000000"/>
                <w:sz w:val="20"/>
                <w:szCs w:val="20"/>
                <w:lang w:eastAsia="en-GB"/>
              </w:rPr>
              <w:t>N=196</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524B18CA"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0.03 (0.20) </w:t>
            </w:r>
            <w:r w:rsidRPr="00BF1D99">
              <w:rPr>
                <w:rFonts w:ascii="Calibri" w:eastAsia="Times New Roman" w:hAnsi="Calibri"/>
                <w:color w:val="000000"/>
                <w:sz w:val="20"/>
                <w:szCs w:val="20"/>
                <w:lang w:eastAsia="en-GB"/>
              </w:rPr>
              <w:t>N=155</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2602D247"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0.04 (-0.03, 0.10)</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5549BFEA"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0.70 (4.25)</w:t>
            </w:r>
          </w:p>
          <w:p w14:paraId="095450D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N=196</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02AE4A56"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0.29 (2.22)</w:t>
            </w:r>
          </w:p>
          <w:p w14:paraId="73666CE0"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3B6BD0F4"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0.40 (-0.34, 1.14)</w:t>
            </w:r>
          </w:p>
        </w:tc>
      </w:tr>
      <w:tr w:rsidR="003109F4" w:rsidRPr="00BF1D99" w14:paraId="0167D51C"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3F812F53"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District nurse visit at home</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A015EF0"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0.14 (1.72) </w:t>
            </w:r>
            <w:r w:rsidRPr="00BF1D99">
              <w:rPr>
                <w:rFonts w:ascii="Calibri" w:eastAsia="Times New Roman" w:hAnsi="Calibri"/>
                <w:color w:val="000000"/>
                <w:sz w:val="20"/>
                <w:szCs w:val="20"/>
                <w:lang w:eastAsia="en-GB"/>
              </w:rPr>
              <w:t>N=196</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01A40A9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0.17 (0.84) </w:t>
            </w:r>
            <w:r w:rsidRPr="00BF1D99">
              <w:rPr>
                <w:rFonts w:ascii="Calibri" w:eastAsia="Times New Roman" w:hAnsi="Calibri"/>
                <w:color w:val="000000"/>
                <w:sz w:val="20"/>
                <w:szCs w:val="20"/>
                <w:lang w:eastAsia="en-GB"/>
              </w:rPr>
              <w:t>N=155</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0D36D777"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-0.02 (-0.32, 0.27)</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0BF4A1D6"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3.88 (46.63)</w:t>
            </w:r>
          </w:p>
          <w:p w14:paraId="42F1572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N=196</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3FA99BD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4.55 (22.89)</w:t>
            </w:r>
          </w:p>
          <w:p w14:paraId="68CD7F3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2E97676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-0.68 (-8.71, 7.36)</w:t>
            </w:r>
          </w:p>
        </w:tc>
      </w:tr>
      <w:tr w:rsidR="003109F4" w:rsidRPr="00BF1D99" w14:paraId="56607FBB"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0767471A" w14:textId="77777777" w:rsidR="003109F4" w:rsidRPr="00BF1D99" w:rsidRDefault="003109F4" w:rsidP="00CF7D62">
            <w:pPr>
              <w:spacing w:after="0" w:line="240" w:lineRule="auto"/>
              <w:rPr>
                <w:rFonts w:ascii="Calibri" w:hAnsi="Calibri"/>
                <w:bCs/>
                <w:color w:val="000000"/>
                <w:sz w:val="20"/>
                <w:szCs w:val="20"/>
              </w:rPr>
            </w:pPr>
            <w:r w:rsidRPr="00BF1D99">
              <w:rPr>
                <w:rFonts w:ascii="Calibri" w:hAnsi="Calibri"/>
                <w:bCs/>
                <w:color w:val="000000"/>
                <w:sz w:val="20"/>
                <w:szCs w:val="20"/>
              </w:rPr>
              <w:t>District nurse phone consultation</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201F5F34"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0.04 (0.28) </w:t>
            </w:r>
            <w:r w:rsidRPr="00BF1D99">
              <w:rPr>
                <w:rFonts w:ascii="Calibri" w:eastAsia="Times New Roman" w:hAnsi="Calibri"/>
                <w:color w:val="000000"/>
                <w:sz w:val="20"/>
                <w:szCs w:val="20"/>
                <w:lang w:eastAsia="en-GB"/>
              </w:rPr>
              <w:t>N=153</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6E941A0D"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0.02 (0.13) </w:t>
            </w:r>
            <w:r w:rsidRPr="00BF1D99">
              <w:rPr>
                <w:rFonts w:ascii="Calibri" w:eastAsia="Times New Roman" w:hAnsi="Calibri"/>
                <w:color w:val="000000"/>
                <w:sz w:val="20"/>
                <w:szCs w:val="20"/>
                <w:lang w:eastAsia="en-GB"/>
              </w:rPr>
              <w:t>N=123</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42B86A35"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0.02 (-0.03, 0.08)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37CF50B1"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0.17 (1.22)</w:t>
            </w:r>
          </w:p>
          <w:p w14:paraId="27575D2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5D9EA77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0.07 (0.56)</w:t>
            </w:r>
          </w:p>
          <w:p w14:paraId="2A8B86C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N=123</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45BF4901"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0.10 (-0.13, 0.34)</w:t>
            </w:r>
          </w:p>
        </w:tc>
      </w:tr>
      <w:tr w:rsidR="003109F4" w:rsidRPr="00BF1D99" w14:paraId="7DE5E7B6"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4F111701" w14:textId="77777777" w:rsidR="003109F4" w:rsidRPr="00BF1D99" w:rsidRDefault="003109F4" w:rsidP="00CF7D62">
            <w:pPr>
              <w:spacing w:after="0" w:line="240" w:lineRule="auto"/>
              <w:rPr>
                <w:rFonts w:ascii="Calibri" w:hAnsi="Calibri"/>
                <w:bCs/>
                <w:color w:val="000000"/>
                <w:sz w:val="20"/>
                <w:szCs w:val="20"/>
              </w:rPr>
            </w:pPr>
            <w:r w:rsidRPr="00BF1D99">
              <w:rPr>
                <w:rFonts w:ascii="Calibri" w:hAnsi="Calibri"/>
                <w:bCs/>
                <w:color w:val="000000"/>
                <w:sz w:val="20"/>
                <w:szCs w:val="20"/>
              </w:rPr>
              <w:t>Physiotherapist (community)</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DAC54AF"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0.63 (2.91) </w:t>
            </w:r>
            <w:r w:rsidRPr="00BF1D99">
              <w:rPr>
                <w:rFonts w:ascii="Calibri" w:eastAsia="Times New Roman" w:hAnsi="Calibri"/>
                <w:color w:val="000000"/>
                <w:sz w:val="20"/>
                <w:szCs w:val="20"/>
                <w:lang w:eastAsia="en-GB"/>
              </w:rPr>
              <w:t>N=197</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373996D1"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0.57 (1.75) </w:t>
            </w:r>
            <w:r w:rsidRPr="00BF1D99">
              <w:rPr>
                <w:rFonts w:ascii="Calibri" w:eastAsia="Times New Roman" w:hAnsi="Calibri"/>
                <w:color w:val="000000"/>
                <w:sz w:val="20"/>
                <w:szCs w:val="20"/>
                <w:lang w:eastAsia="en-GB"/>
              </w:rPr>
              <w:t>N=153</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375B9037"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0.06 (-0.46, 0.58)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4EB861F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36.98 (171.08)</w:t>
            </w:r>
          </w:p>
          <w:p w14:paraId="12937F0D"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N=197</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3F7DD74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33.41 (102.59)</w:t>
            </w:r>
          </w:p>
          <w:p w14:paraId="59B8E2E2"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24E4F05D"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3.57 (-27.20, 34.35)</w:t>
            </w:r>
          </w:p>
        </w:tc>
      </w:tr>
      <w:tr w:rsidR="003109F4" w:rsidRPr="00BF1D99" w14:paraId="2D6607B7"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77F73FB4"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Mental health services</w:t>
            </w:r>
            <w:r>
              <w:rPr>
                <w:rFonts w:ascii="Calibri" w:eastAsia="Times New Roman" w:hAnsi="Calibri"/>
                <w:bCs/>
                <w:color w:val="000000"/>
                <w:sz w:val="20"/>
                <w:szCs w:val="20"/>
                <w:lang w:eastAsia="en-GB"/>
              </w:rPr>
              <w:t xml:space="preserve"> (community)</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6353CFB4"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0.22 (1.33) </w:t>
            </w:r>
            <w:r w:rsidRPr="00BF1D99">
              <w:rPr>
                <w:rFonts w:ascii="Calibri" w:eastAsia="Times New Roman" w:hAnsi="Calibri"/>
                <w:color w:val="000000"/>
                <w:sz w:val="20"/>
                <w:szCs w:val="20"/>
                <w:lang w:eastAsia="en-GB"/>
              </w:rPr>
              <w:t>N=196</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21541B3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0.05 (0.38) </w:t>
            </w:r>
            <w:r w:rsidRPr="00BF1D99">
              <w:rPr>
                <w:rFonts w:ascii="Calibri" w:eastAsia="Times New Roman" w:hAnsi="Calibri"/>
                <w:color w:val="000000"/>
                <w:sz w:val="20"/>
                <w:szCs w:val="20"/>
                <w:lang w:eastAsia="en-GB"/>
              </w:rPr>
              <w:t>N=155</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32A4B2E5"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0.16 (-0.06, 0.38)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736FD19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62.68 (380.33)</w:t>
            </w:r>
          </w:p>
          <w:p w14:paraId="23C82B87"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N=196</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513AB12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16.59 (109.15)</w:t>
            </w:r>
          </w:p>
          <w:p w14:paraId="53AC3B6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1170BF42"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46.09 (-15.93, 108.11)</w:t>
            </w:r>
          </w:p>
        </w:tc>
      </w:tr>
      <w:tr w:rsidR="003109F4" w:rsidRPr="00BF1D99" w14:paraId="24090C9A" w14:textId="77777777" w:rsidTr="00CF7D62">
        <w:trPr>
          <w:trHeight w:val="387"/>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42CEEC" w14:textId="77777777" w:rsidR="003109F4" w:rsidRPr="000120EB" w:rsidRDefault="003109F4" w:rsidP="00CF7D62">
            <w:pPr>
              <w:spacing w:after="0" w:line="240" w:lineRule="auto"/>
              <w:rPr>
                <w:rFonts w:ascii="Calibri" w:eastAsia="Times New Roman" w:hAnsi="Calibri"/>
                <w:b/>
                <w:color w:val="000000"/>
                <w:sz w:val="20"/>
                <w:szCs w:val="20"/>
                <w:lang w:eastAsia="en-GB"/>
              </w:rPr>
            </w:pPr>
            <w:r w:rsidRPr="000120EB">
              <w:rPr>
                <w:rFonts w:ascii="Calibri" w:eastAsia="Times New Roman" w:hAnsi="Calibri"/>
                <w:b/>
                <w:color w:val="000000"/>
                <w:sz w:val="20"/>
                <w:szCs w:val="20"/>
                <w:lang w:eastAsia="en-GB"/>
              </w:rPr>
              <w:t>Hospital-based Healthcare</w:t>
            </w:r>
          </w:p>
        </w:tc>
      </w:tr>
      <w:tr w:rsidR="003109F4" w:rsidRPr="00BF1D99" w14:paraId="512F49F1"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0A3533C2"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Physiotherapist (hospital)</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360F5BB7"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0.29 (1.04) </w:t>
            </w:r>
            <w:r w:rsidRPr="00BF1D99">
              <w:rPr>
                <w:rFonts w:ascii="Calibri" w:eastAsia="Times New Roman" w:hAnsi="Calibri"/>
                <w:color w:val="000000"/>
                <w:sz w:val="20"/>
                <w:szCs w:val="20"/>
                <w:lang w:eastAsia="en-GB"/>
              </w:rPr>
              <w:t>N=200</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063E44D7"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0.33 (1.10) </w:t>
            </w:r>
            <w:r w:rsidRPr="00BF1D99">
              <w:rPr>
                <w:rFonts w:ascii="Calibri" w:eastAsia="Times New Roman" w:hAnsi="Calibri"/>
                <w:color w:val="000000"/>
                <w:sz w:val="20"/>
                <w:szCs w:val="20"/>
                <w:lang w:eastAsia="en-GB"/>
              </w:rPr>
              <w:t>N=158</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1DE398EA"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-0.04 (-0.26, 0.18)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3F6E1450"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16.39 (58.75)</w:t>
            </w:r>
          </w:p>
          <w:p w14:paraId="7D0E0997"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N=200</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1E92DF77"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18.59 (62.30)</w:t>
            </w:r>
          </w:p>
          <w:p w14:paraId="0393AA9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N=158</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5303BB25"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-2.21 (-14.84, 10.42)</w:t>
            </w:r>
          </w:p>
        </w:tc>
      </w:tr>
      <w:tr w:rsidR="003109F4" w:rsidRPr="00BF1D99" w14:paraId="3F857C6D"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1E3471AD"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Mental health services (hospital)</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CF9CC7E"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0.05 (0.31) </w:t>
            </w:r>
            <w:r w:rsidRPr="00BF1D99">
              <w:rPr>
                <w:rFonts w:ascii="Calibri" w:eastAsia="Times New Roman" w:hAnsi="Calibri"/>
                <w:color w:val="000000"/>
                <w:sz w:val="20"/>
                <w:szCs w:val="20"/>
                <w:lang w:eastAsia="en-GB"/>
              </w:rPr>
              <w:t>N=199</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7626E50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 (0) </w:t>
            </w:r>
            <w:r w:rsidRPr="00BF1D99">
              <w:rPr>
                <w:rFonts w:ascii="Calibri" w:eastAsia="Times New Roman" w:hAnsi="Calibri"/>
                <w:color w:val="000000"/>
                <w:sz w:val="20"/>
                <w:szCs w:val="20"/>
                <w:lang w:eastAsia="en-GB"/>
              </w:rPr>
              <w:t>N=158</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4D2CFC8F"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0.05 (0.00, 0.10)</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51E1CAA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14.36 (89.66)</w:t>
            </w:r>
          </w:p>
          <w:p w14:paraId="5E280DD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N=199</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41A781D1"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0 (0)</w:t>
            </w:r>
          </w:p>
          <w:p w14:paraId="522BF5C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N=158</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7B81D997"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14.36 (0.33, 28.39)</w:t>
            </w:r>
          </w:p>
        </w:tc>
      </w:tr>
      <w:tr w:rsidR="003109F4" w:rsidRPr="00BF1D99" w14:paraId="0497CB11"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7F034420"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Other hospital outpatient appointment</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3B597A5C"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2.61 (3.64) </w:t>
            </w:r>
            <w:r w:rsidRPr="00BF1D99">
              <w:rPr>
                <w:rFonts w:ascii="Calibri" w:eastAsia="Times New Roman" w:hAnsi="Calibri"/>
                <w:color w:val="000000"/>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72B7E34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2.74 (3.07) </w:t>
            </w:r>
            <w:r w:rsidRPr="00BF1D99">
              <w:rPr>
                <w:rFonts w:ascii="Calibri" w:eastAsia="Times New Roman" w:hAnsi="Calibri"/>
                <w:color w:val="000000"/>
                <w:sz w:val="20"/>
                <w:szCs w:val="20"/>
                <w:lang w:eastAsia="en-GB"/>
              </w:rPr>
              <w:t>N=161</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1396FC0E"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-0.13 (-0.84, 0.58)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22504FD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474.44 (660.91)</w:t>
            </w:r>
          </w:p>
          <w:p w14:paraId="7E14ECFC"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03D46AA0"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498.39 (556.69)</w:t>
            </w:r>
          </w:p>
          <w:p w14:paraId="070B1EF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N=161</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50AFD554"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-23.95 (-153.08, 105.18)</w:t>
            </w:r>
          </w:p>
        </w:tc>
      </w:tr>
      <w:tr w:rsidR="003109F4" w:rsidRPr="00BF1D99" w14:paraId="58D055A5"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4E55EC98"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Day case appointment</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1625D82"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0.37 (1.223) </w:t>
            </w:r>
            <w:r w:rsidRPr="00BF1D99">
              <w:rPr>
                <w:rFonts w:ascii="Calibri" w:eastAsia="Times New Roman" w:hAnsi="Calibri"/>
                <w:color w:val="000000"/>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45AA1958"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0.30 (0.75) </w:t>
            </w:r>
            <w:r w:rsidRPr="00BF1D99">
              <w:rPr>
                <w:rFonts w:ascii="Calibri" w:eastAsia="Times New Roman" w:hAnsi="Calibri"/>
                <w:color w:val="000000"/>
                <w:sz w:val="20"/>
                <w:szCs w:val="20"/>
                <w:lang w:eastAsia="en-GB"/>
              </w:rPr>
              <w:t>N=159</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299B2BFF"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0.07 (-0.15, 0.29)</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40F3A61C"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442.38 (1469.34)</w:t>
            </w:r>
          </w:p>
          <w:p w14:paraId="5E385D28"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335AB15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359.84 (897.16)</w:t>
            </w:r>
          </w:p>
          <w:p w14:paraId="3951CFA3"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N=159</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12977E2E"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82.54 (-179.35, 344.43)</w:t>
            </w:r>
          </w:p>
        </w:tc>
      </w:tr>
      <w:tr w:rsidR="003109F4" w:rsidRPr="00BF1D99" w14:paraId="2041D683"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4B7277DA"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Accident &amp; Emergency visit (not overnight)</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016CC908"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0.25 (0.76) </w:t>
            </w:r>
            <w:r w:rsidRPr="00BF1D99">
              <w:rPr>
                <w:rFonts w:ascii="Calibri" w:eastAsia="Times New Roman" w:hAnsi="Calibri"/>
                <w:color w:val="000000"/>
                <w:sz w:val="20"/>
                <w:szCs w:val="20"/>
                <w:lang w:eastAsia="en-GB"/>
              </w:rPr>
              <w:t>N=158</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4568DB6C"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0.21 (0.54) </w:t>
            </w:r>
            <w:r w:rsidRPr="00BF1D99">
              <w:rPr>
                <w:rFonts w:ascii="Calibri" w:eastAsia="Times New Roman" w:hAnsi="Calibri"/>
                <w:color w:val="000000"/>
                <w:sz w:val="20"/>
                <w:szCs w:val="20"/>
                <w:lang w:eastAsia="en-GB"/>
              </w:rPr>
              <w:t>N=127</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62B69BD2"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0.04 (-0.12, 0.20)</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1284A793"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75.16 (227.10)</w:t>
            </w:r>
          </w:p>
          <w:p w14:paraId="061D758B"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N=158</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3332FF62"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63.11 (161.44)</w:t>
            </w:r>
          </w:p>
          <w:p w14:paraId="467C1AA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N=127</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22187B60"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12.04 (-35.00, 59.09)</w:t>
            </w:r>
          </w:p>
        </w:tc>
      </w:tr>
      <w:tr w:rsidR="003109F4" w:rsidRPr="00BF1D99" w14:paraId="15137C05"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18CF21C1" w14:textId="77777777" w:rsidR="003109F4" w:rsidRPr="00BF1D99" w:rsidRDefault="003109F4" w:rsidP="00CF7D62">
            <w:pPr>
              <w:spacing w:after="0" w:line="240" w:lineRule="auto"/>
              <w:rPr>
                <w:rFonts w:ascii="Calibri" w:eastAsia="Times New Roman" w:hAnsi="Calibri"/>
                <w:bCs/>
                <w:color w:val="000000"/>
                <w:sz w:val="20"/>
                <w:szCs w:val="20"/>
                <w:lang w:eastAsia="en-GB"/>
              </w:rPr>
            </w:pPr>
            <w:r w:rsidRPr="00BF1D99">
              <w:rPr>
                <w:rFonts w:ascii="Calibri" w:eastAsia="Times New Roman" w:hAnsi="Calibri"/>
                <w:bCs/>
                <w:color w:val="000000"/>
                <w:sz w:val="20"/>
                <w:szCs w:val="20"/>
                <w:lang w:eastAsia="en-GB"/>
              </w:rPr>
              <w:t>Accident &amp; Emergency visits (including overnight hospital stays)</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D4EAB80" w14:textId="77777777" w:rsidR="003109F4" w:rsidRPr="00BF1D99" w:rsidRDefault="003109F4" w:rsidP="00CF7D62">
            <w:pPr>
              <w:spacing w:after="0" w:line="240" w:lineRule="auto"/>
              <w:rPr>
                <w:rFonts w:ascii="Calibri" w:eastAsia="Times New Roman" w:hAnsi="Calibri"/>
                <w:sz w:val="20"/>
                <w:szCs w:val="20"/>
                <w:lang w:eastAsia="en-GB"/>
              </w:rPr>
            </w:pPr>
            <w:r>
              <w:rPr>
                <w:rFonts w:ascii="Calibri" w:eastAsia="Times New Roman" w:hAnsi="Calibri"/>
                <w:sz w:val="20"/>
                <w:szCs w:val="20"/>
                <w:lang w:eastAsia="en-GB"/>
              </w:rPr>
              <w:t xml:space="preserve">0.25 (1.40) </w:t>
            </w:r>
            <w:r w:rsidRPr="00BF1D99">
              <w:rPr>
                <w:rFonts w:ascii="Calibri" w:eastAsia="Times New Roman" w:hAnsi="Calibri"/>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2E1624CB" w14:textId="77777777" w:rsidR="003109F4" w:rsidRPr="00BF1D99" w:rsidRDefault="003109F4" w:rsidP="00CF7D62">
            <w:pPr>
              <w:spacing w:after="0" w:line="240" w:lineRule="auto"/>
              <w:rPr>
                <w:rFonts w:ascii="Calibri" w:eastAsia="Times New Roman" w:hAnsi="Calibri"/>
                <w:sz w:val="20"/>
                <w:szCs w:val="20"/>
                <w:lang w:eastAsia="en-GB"/>
              </w:rPr>
            </w:pPr>
            <w:r>
              <w:rPr>
                <w:rFonts w:ascii="Calibri" w:eastAsia="Times New Roman" w:hAnsi="Calibri"/>
                <w:sz w:val="20"/>
                <w:szCs w:val="20"/>
                <w:lang w:eastAsia="en-GB"/>
              </w:rPr>
              <w:t xml:space="preserve">0.34 (2.11) </w:t>
            </w:r>
            <w:r w:rsidRPr="00BF1D99">
              <w:rPr>
                <w:rFonts w:ascii="Calibri" w:eastAsia="Times New Roman" w:hAnsi="Calibri"/>
                <w:sz w:val="20"/>
                <w:szCs w:val="20"/>
                <w:lang w:eastAsia="en-GB"/>
              </w:rPr>
              <w:t>N=156</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228E4AAD" w14:textId="77777777" w:rsidR="003109F4" w:rsidRPr="00BF1D99" w:rsidRDefault="003109F4" w:rsidP="00CF7D62">
            <w:pPr>
              <w:spacing w:after="0" w:line="240" w:lineRule="auto"/>
              <w:rPr>
                <w:rFonts w:ascii="Calibri" w:eastAsia="Times New Roman" w:hAnsi="Calibri"/>
                <w:sz w:val="20"/>
                <w:szCs w:val="20"/>
                <w:lang w:eastAsia="en-GB"/>
              </w:rPr>
            </w:pPr>
            <w:r>
              <w:rPr>
                <w:rFonts w:ascii="Calibri" w:eastAsia="Times New Roman" w:hAnsi="Calibri"/>
                <w:sz w:val="20"/>
                <w:szCs w:val="20"/>
                <w:lang w:eastAsia="en-GB"/>
              </w:rPr>
              <w:t>-0.09 (-0.46, 0.28)</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47D39AE6" w14:textId="77777777" w:rsidR="003109F4" w:rsidRPr="00BF1D99" w:rsidRDefault="003109F4" w:rsidP="00CF7D62">
            <w:pPr>
              <w:spacing w:after="0" w:line="240" w:lineRule="auto"/>
              <w:rPr>
                <w:rFonts w:ascii="Calibri" w:eastAsia="Times New Roman" w:hAnsi="Calibri"/>
                <w:sz w:val="20"/>
                <w:szCs w:val="20"/>
                <w:lang w:eastAsia="en-GB"/>
              </w:rPr>
            </w:pPr>
            <w:r w:rsidRPr="00BF1D99">
              <w:rPr>
                <w:rFonts w:ascii="Calibri" w:eastAsia="Times New Roman" w:hAnsi="Calibri"/>
                <w:sz w:val="20"/>
                <w:szCs w:val="20"/>
                <w:lang w:eastAsia="en-GB"/>
              </w:rPr>
              <w:t>108.62 (607.51)</w:t>
            </w:r>
          </w:p>
          <w:p w14:paraId="1BEA5168" w14:textId="77777777" w:rsidR="003109F4" w:rsidRPr="00BF1D99" w:rsidRDefault="003109F4" w:rsidP="00CF7D62">
            <w:pPr>
              <w:spacing w:after="0" w:line="240" w:lineRule="auto"/>
              <w:rPr>
                <w:rFonts w:ascii="Calibri" w:eastAsia="Times New Roman" w:hAnsi="Calibri"/>
                <w:sz w:val="20"/>
                <w:szCs w:val="20"/>
                <w:lang w:eastAsia="en-GB"/>
              </w:rPr>
            </w:pPr>
            <w:r w:rsidRPr="00BF1D99">
              <w:rPr>
                <w:rFonts w:ascii="Calibri" w:eastAsia="Times New Roman" w:hAnsi="Calibri"/>
                <w:sz w:val="20"/>
                <w:szCs w:val="20"/>
                <w:lang w:eastAsia="en-GB"/>
              </w:rPr>
              <w:t>N=194</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0741D32F" w14:textId="77777777" w:rsidR="003109F4" w:rsidRPr="00BF1D99" w:rsidRDefault="003109F4" w:rsidP="00CF7D62">
            <w:pPr>
              <w:spacing w:after="0" w:line="240" w:lineRule="auto"/>
              <w:rPr>
                <w:rFonts w:ascii="Calibri" w:eastAsia="Times New Roman" w:hAnsi="Calibri"/>
                <w:sz w:val="20"/>
                <w:szCs w:val="20"/>
                <w:lang w:eastAsia="en-GB"/>
              </w:rPr>
            </w:pPr>
            <w:r w:rsidRPr="00BF1D99">
              <w:rPr>
                <w:rFonts w:ascii="Calibri" w:eastAsia="Times New Roman" w:hAnsi="Calibri"/>
                <w:sz w:val="20"/>
                <w:szCs w:val="20"/>
                <w:lang w:eastAsia="en-GB"/>
              </w:rPr>
              <w:t>122.25 (786.00)</w:t>
            </w:r>
          </w:p>
          <w:p w14:paraId="034F61BC" w14:textId="77777777" w:rsidR="003109F4" w:rsidRPr="00BF1D99" w:rsidRDefault="003109F4" w:rsidP="00CF7D62">
            <w:pPr>
              <w:spacing w:after="0" w:line="240" w:lineRule="auto"/>
              <w:rPr>
                <w:rFonts w:ascii="Calibri" w:eastAsia="Times New Roman" w:hAnsi="Calibri"/>
                <w:color w:val="FF0000"/>
                <w:sz w:val="20"/>
                <w:szCs w:val="20"/>
                <w:lang w:eastAsia="en-GB"/>
              </w:rPr>
            </w:pPr>
            <w:r w:rsidRPr="00BF1D99">
              <w:rPr>
                <w:rFonts w:ascii="Calibri" w:eastAsia="Times New Roman" w:hAnsi="Calibri"/>
                <w:sz w:val="20"/>
                <w:szCs w:val="20"/>
                <w:lang w:eastAsia="en-GB"/>
              </w:rPr>
              <w:t>N=156</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17650A7E" w14:textId="77777777" w:rsidR="003109F4" w:rsidRPr="000120EB" w:rsidRDefault="003109F4" w:rsidP="00CF7D62">
            <w:pPr>
              <w:spacing w:after="0" w:line="240" w:lineRule="auto"/>
              <w:rPr>
                <w:rFonts w:ascii="Calibri" w:eastAsia="Times New Roman" w:hAnsi="Calibri"/>
                <w:sz w:val="20"/>
                <w:szCs w:val="20"/>
                <w:lang w:eastAsia="en-GB"/>
              </w:rPr>
            </w:pPr>
            <w:r w:rsidRPr="000120EB">
              <w:rPr>
                <w:rFonts w:ascii="Calibri" w:eastAsia="Times New Roman" w:hAnsi="Calibri"/>
                <w:sz w:val="20"/>
                <w:szCs w:val="20"/>
                <w:lang w:eastAsia="en-GB"/>
              </w:rPr>
              <w:t>-13.62 (-160.12, 132.87)</w:t>
            </w:r>
          </w:p>
          <w:p w14:paraId="1A504929" w14:textId="77777777" w:rsidR="003109F4" w:rsidRPr="000120EB" w:rsidRDefault="003109F4" w:rsidP="00CF7D62">
            <w:pPr>
              <w:spacing w:after="0" w:line="240" w:lineRule="auto"/>
              <w:rPr>
                <w:rFonts w:ascii="Calibri" w:eastAsia="Times New Roman" w:hAnsi="Calibri"/>
                <w:color w:val="FF0000"/>
                <w:sz w:val="20"/>
                <w:szCs w:val="20"/>
                <w:lang w:eastAsia="en-GB"/>
              </w:rPr>
            </w:pPr>
          </w:p>
        </w:tc>
      </w:tr>
      <w:tr w:rsidR="003109F4" w:rsidRPr="00BF1D99" w14:paraId="6447CEAE"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2789824B"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Inpatient nights in hospital</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61582CBE"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0.09 (0.51) </w:t>
            </w:r>
            <w:r w:rsidRPr="00BF1D99">
              <w:rPr>
                <w:rFonts w:ascii="Calibri" w:eastAsia="Times New Roman" w:hAnsi="Calibri"/>
                <w:color w:val="000000"/>
                <w:sz w:val="20"/>
                <w:szCs w:val="20"/>
                <w:lang w:eastAsia="en-GB"/>
              </w:rPr>
              <w:t>N=198</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0EB96964"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0.51 (2.95) </w:t>
            </w:r>
            <w:r w:rsidRPr="00BF1D99">
              <w:rPr>
                <w:rFonts w:ascii="Calibri" w:eastAsia="Times New Roman" w:hAnsi="Calibri"/>
                <w:color w:val="000000"/>
                <w:sz w:val="20"/>
                <w:szCs w:val="20"/>
                <w:lang w:eastAsia="en-GB"/>
              </w:rPr>
              <w:t>N=160</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7A0CD82C"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-0.43 (-0.85, -0.01)</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59CE0EB0"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32.00 (190.63)</w:t>
            </w:r>
          </w:p>
          <w:p w14:paraId="511655C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N=198</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60E54C9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191.01 (1101.16)</w:t>
            </w:r>
          </w:p>
          <w:p w14:paraId="57B9325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N=160</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76CE52B5" w14:textId="77777777" w:rsidR="003109F4" w:rsidRPr="000120EB" w:rsidRDefault="003109F4" w:rsidP="00CF7D62">
            <w:pPr>
              <w:spacing w:after="0" w:line="240" w:lineRule="auto"/>
              <w:rPr>
                <w:rFonts w:ascii="Calibri" w:eastAsia="Times New Roman" w:hAnsi="Calibri"/>
                <w:color w:val="000000"/>
                <w:sz w:val="20"/>
                <w:szCs w:val="20"/>
                <w:lang w:eastAsia="en-GB"/>
              </w:rPr>
            </w:pPr>
            <w:r w:rsidRPr="000120EB">
              <w:rPr>
                <w:rFonts w:ascii="Calibri" w:eastAsia="Times New Roman" w:hAnsi="Calibri"/>
                <w:color w:val="000000"/>
                <w:sz w:val="20"/>
                <w:szCs w:val="20"/>
                <w:lang w:eastAsia="en-GB"/>
              </w:rPr>
              <w:t>-159.01 (-315.69, -2.33)</w:t>
            </w:r>
          </w:p>
        </w:tc>
      </w:tr>
      <w:tr w:rsidR="003109F4" w:rsidRPr="00BF1D99" w14:paraId="34B46EE8" w14:textId="77777777" w:rsidTr="00CF7D6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1D0DCD4" w14:textId="77777777" w:rsidR="003109F4" w:rsidRPr="00FE0089" w:rsidRDefault="003109F4" w:rsidP="00CF7D62">
            <w:pPr>
              <w:spacing w:after="0" w:line="240" w:lineRule="auto"/>
              <w:rPr>
                <w:rFonts w:ascii="Calibri" w:eastAsia="Times New Roman" w:hAnsi="Calibri"/>
                <w:b/>
                <w:color w:val="000000"/>
                <w:sz w:val="20"/>
                <w:szCs w:val="20"/>
                <w:lang w:eastAsia="en-GB"/>
              </w:rPr>
            </w:pPr>
            <w:r w:rsidRPr="00FE0089">
              <w:rPr>
                <w:rFonts w:ascii="Calibri" w:eastAsia="Times New Roman" w:hAnsi="Calibri"/>
                <w:b/>
                <w:color w:val="000000"/>
                <w:sz w:val="20"/>
                <w:szCs w:val="20"/>
                <w:lang w:eastAsia="en-GB"/>
              </w:rPr>
              <w:t>Medications</w:t>
            </w:r>
          </w:p>
        </w:tc>
      </w:tr>
      <w:tr w:rsidR="003109F4" w:rsidRPr="00BF1D99" w14:paraId="22CD7775"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090F9579" w14:textId="77777777" w:rsidR="003109F4" w:rsidRPr="00BF1D99" w:rsidRDefault="003109F4" w:rsidP="00CF7D62">
            <w:pPr>
              <w:spacing w:after="0" w:line="240" w:lineRule="auto"/>
              <w:rPr>
                <w:rFonts w:ascii="Calibri" w:eastAsia="Times New Roman" w:hAnsi="Calibri"/>
                <w:bCs/>
                <w:color w:val="000000"/>
                <w:sz w:val="20"/>
                <w:szCs w:val="20"/>
                <w:lang w:eastAsia="en-GB"/>
              </w:rPr>
            </w:pPr>
            <w:r>
              <w:rPr>
                <w:rFonts w:ascii="Calibri" w:eastAsia="Times New Roman" w:hAnsi="Calibri"/>
                <w:bCs/>
                <w:color w:val="000000"/>
                <w:sz w:val="20"/>
                <w:szCs w:val="20"/>
                <w:lang w:eastAsia="en-GB"/>
              </w:rPr>
              <w:t>Medications*</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E5F89B" w14:textId="77777777" w:rsidR="003109F4" w:rsidRDefault="003109F4" w:rsidP="00CF7D62">
            <w:pPr>
              <w:spacing w:after="0" w:line="240" w:lineRule="auto"/>
              <w:rPr>
                <w:rFonts w:ascii="Calibri" w:eastAsia="Times New Roman" w:hAnsi="Calibri"/>
                <w:color w:val="000000"/>
                <w:sz w:val="20"/>
                <w:szCs w:val="20"/>
                <w:lang w:eastAsia="en-GB"/>
              </w:rPr>
            </w:pPr>
          </w:p>
        </w:tc>
        <w:tc>
          <w:tcPr>
            <w:tcW w:w="5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F2E3F" w14:textId="77777777" w:rsidR="003109F4" w:rsidRDefault="003109F4" w:rsidP="00CF7D62">
            <w:pPr>
              <w:spacing w:after="0" w:line="240" w:lineRule="auto"/>
              <w:rPr>
                <w:rFonts w:ascii="Calibri" w:eastAsia="Times New Roman" w:hAnsi="Calibri"/>
                <w:color w:val="000000"/>
                <w:sz w:val="20"/>
                <w:szCs w:val="20"/>
                <w:lang w:eastAsia="en-GB"/>
              </w:rPr>
            </w:pPr>
          </w:p>
        </w:tc>
        <w:tc>
          <w:tcPr>
            <w:tcW w:w="73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1DFBDA" w14:textId="77777777" w:rsidR="003109F4" w:rsidRDefault="003109F4" w:rsidP="00CF7D62">
            <w:pPr>
              <w:spacing w:after="0" w:line="240" w:lineRule="auto"/>
              <w:rPr>
                <w:rFonts w:ascii="Calibri" w:eastAsia="Times New Roman" w:hAnsi="Calibri"/>
                <w:color w:val="000000"/>
                <w:sz w:val="20"/>
                <w:szCs w:val="20"/>
                <w:lang w:eastAsia="en-GB"/>
              </w:rPr>
            </w:pP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3D53D9A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346.06 (144.24) N=240</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54D18E18"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414.97 (140.42) N=214</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064511ED" w14:textId="77777777" w:rsidR="003109F4" w:rsidRPr="000120EB"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-68.90 (-95.22, -42.58)</w:t>
            </w:r>
          </w:p>
        </w:tc>
      </w:tr>
      <w:tr w:rsidR="003109F4" w:rsidRPr="00BF1D99" w14:paraId="425647BD" w14:textId="77777777" w:rsidTr="00CF7D62">
        <w:trPr>
          <w:trHeight w:val="365"/>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F6C8C7C" w14:textId="77777777" w:rsidR="003109F4" w:rsidRPr="0089236C" w:rsidRDefault="003109F4" w:rsidP="00CF7D62">
            <w:pPr>
              <w:spacing w:after="0" w:line="240" w:lineRule="auto"/>
              <w:rPr>
                <w:rFonts w:ascii="Calibri" w:eastAsia="Times New Roman" w:hAnsi="Calibri"/>
                <w:b/>
                <w:color w:val="000000"/>
                <w:sz w:val="20"/>
                <w:szCs w:val="20"/>
                <w:lang w:eastAsia="en-GB"/>
              </w:rPr>
            </w:pPr>
            <w:r w:rsidRPr="0089236C">
              <w:rPr>
                <w:rFonts w:ascii="Calibri" w:hAnsi="Calibri"/>
                <w:b/>
                <w:color w:val="000000"/>
                <w:sz w:val="20"/>
                <w:szCs w:val="20"/>
              </w:rPr>
              <w:t xml:space="preserve">Privately Funded Healthcare </w:t>
            </w:r>
          </w:p>
        </w:tc>
      </w:tr>
      <w:tr w:rsidR="003109F4" w:rsidRPr="00BF1D99" w14:paraId="5B97771B"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030AFD93"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Private GP appointment</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7AE90B2"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0.10 (0.45) </w:t>
            </w:r>
            <w:r w:rsidRPr="00BF1D99">
              <w:rPr>
                <w:rFonts w:ascii="Calibri" w:eastAsia="Times New Roman" w:hAnsi="Calibri"/>
                <w:color w:val="000000"/>
                <w:sz w:val="20"/>
                <w:szCs w:val="20"/>
                <w:lang w:eastAsia="en-GB"/>
              </w:rPr>
              <w:t>N=191</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5EF1E185"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0.21 (1.10) </w:t>
            </w:r>
            <w:r w:rsidRPr="00BF1D99">
              <w:rPr>
                <w:rFonts w:ascii="Calibri" w:eastAsia="Times New Roman" w:hAnsi="Calibri"/>
                <w:color w:val="000000"/>
                <w:sz w:val="20"/>
                <w:szCs w:val="20"/>
                <w:lang w:eastAsia="en-GB"/>
              </w:rPr>
              <w:t>N=155</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00658888"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-0.11 (-0.29, 0.06)</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52337B62"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7.86 (35.84)</w:t>
            </w:r>
          </w:p>
          <w:p w14:paraId="1C113E5D"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N=191</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5C923CE4"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16.82 (86.81)</w:t>
            </w:r>
          </w:p>
          <w:p w14:paraId="7136DF20"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611AC8D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-8.96 (-22.55, 4.63)</w:t>
            </w:r>
          </w:p>
        </w:tc>
      </w:tr>
      <w:tr w:rsidR="003109F4" w:rsidRPr="00BF1D99" w14:paraId="4225239E"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5CC13DF1"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Private physiotherapist appointment</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7C723F68"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1.54 (5.64) </w:t>
            </w:r>
            <w:r w:rsidRPr="00BF1D99">
              <w:rPr>
                <w:rFonts w:ascii="Calibri" w:eastAsia="Times New Roman" w:hAnsi="Calibri"/>
                <w:color w:val="000000"/>
                <w:sz w:val="20"/>
                <w:szCs w:val="20"/>
                <w:lang w:eastAsia="en-GB"/>
              </w:rPr>
              <w:t>N=197</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45F77876"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1.03 (0.23) </w:t>
            </w:r>
            <w:r w:rsidRPr="00BF1D99">
              <w:rPr>
                <w:rFonts w:ascii="Calibri" w:eastAsia="Times New Roman" w:hAnsi="Calibri"/>
                <w:color w:val="000000"/>
                <w:sz w:val="20"/>
                <w:szCs w:val="20"/>
                <w:lang w:eastAsia="en-GB"/>
              </w:rPr>
              <w:t>N=155</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41D50E20"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0.51 (-0.47, 1.49)</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258BB180"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98.34 (360.92)</w:t>
            </w:r>
          </w:p>
          <w:p w14:paraId="7B25471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N=197</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602594D9"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66.00 (185.12)</w:t>
            </w:r>
          </w:p>
          <w:p w14:paraId="1CCC31F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N=155</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60A557C6"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32.34 (-30.31, 94.99)</w:t>
            </w:r>
          </w:p>
        </w:tc>
      </w:tr>
      <w:tr w:rsidR="003109F4" w:rsidRPr="00BF1D99" w14:paraId="558FF0DF" w14:textId="77777777" w:rsidTr="002B614D">
        <w:trPr>
          <w:trHeight w:val="300"/>
        </w:trPr>
        <w:tc>
          <w:tcPr>
            <w:tcW w:w="954" w:type="pct"/>
            <w:tcBorders>
              <w:top w:val="single" w:sz="4" w:space="0" w:color="auto"/>
              <w:left w:val="single" w:sz="4" w:space="0" w:color="auto"/>
              <w:bottom w:val="single" w:sz="4" w:space="0" w:color="auto"/>
              <w:right w:val="single" w:sz="4" w:space="0" w:color="auto"/>
            </w:tcBorders>
            <w:shd w:val="clear" w:color="000000" w:fill="FFFFFF"/>
            <w:noWrap/>
          </w:tcPr>
          <w:p w14:paraId="25D43253" w14:textId="77777777" w:rsidR="003109F4" w:rsidRPr="00BF1D99" w:rsidRDefault="003109F4" w:rsidP="00CF7D62">
            <w:pPr>
              <w:spacing w:after="0" w:line="240" w:lineRule="auto"/>
              <w:rPr>
                <w:rFonts w:ascii="Calibri" w:hAnsi="Calibri"/>
                <w:bCs/>
                <w:color w:val="000000"/>
                <w:sz w:val="20"/>
                <w:szCs w:val="20"/>
              </w:rPr>
            </w:pPr>
            <w:r w:rsidRPr="00BF1D99">
              <w:rPr>
                <w:rFonts w:ascii="Calibri" w:eastAsia="Times New Roman" w:hAnsi="Calibri"/>
                <w:bCs/>
                <w:color w:val="000000"/>
                <w:sz w:val="20"/>
                <w:szCs w:val="20"/>
                <w:lang w:eastAsia="en-GB"/>
              </w:rPr>
              <w:t>Private mental health services specialist visit</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89B7065"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0.80 (1.10) </w:t>
            </w:r>
            <w:r w:rsidRPr="00BF1D99">
              <w:rPr>
                <w:rFonts w:ascii="Calibri" w:eastAsia="Times New Roman" w:hAnsi="Calibri"/>
                <w:color w:val="000000"/>
                <w:sz w:val="20"/>
                <w:szCs w:val="20"/>
                <w:lang w:eastAsia="en-GB"/>
              </w:rPr>
              <w:t>N=187</w:t>
            </w:r>
          </w:p>
        </w:tc>
        <w:tc>
          <w:tcPr>
            <w:tcW w:w="514" w:type="pct"/>
            <w:tcBorders>
              <w:top w:val="single" w:sz="4" w:space="0" w:color="auto"/>
              <w:left w:val="single" w:sz="4" w:space="0" w:color="auto"/>
              <w:bottom w:val="single" w:sz="4" w:space="0" w:color="auto"/>
              <w:right w:val="single" w:sz="4" w:space="0" w:color="auto"/>
            </w:tcBorders>
            <w:shd w:val="clear" w:color="000000" w:fill="FFFFFF"/>
          </w:tcPr>
          <w:p w14:paraId="5E33AF27"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0.02 (0.18) </w:t>
            </w:r>
            <w:r w:rsidRPr="00BF1D99">
              <w:rPr>
                <w:rFonts w:ascii="Calibri" w:eastAsia="Times New Roman" w:hAnsi="Calibri"/>
                <w:color w:val="000000"/>
                <w:sz w:val="20"/>
                <w:szCs w:val="20"/>
                <w:lang w:eastAsia="en-GB"/>
              </w:rPr>
              <w:t>N=153</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FFFFFF"/>
          </w:tcPr>
          <w:p w14:paraId="7FD34A8C"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0.06 (-0.12, 0.24)</w:t>
            </w:r>
          </w:p>
        </w:tc>
        <w:tc>
          <w:tcPr>
            <w:tcW w:w="737" w:type="pct"/>
            <w:tcBorders>
              <w:top w:val="single" w:sz="4" w:space="0" w:color="auto"/>
              <w:left w:val="single" w:sz="4" w:space="0" w:color="auto"/>
              <w:bottom w:val="single" w:sz="4" w:space="0" w:color="auto"/>
              <w:right w:val="single" w:sz="4" w:space="0" w:color="auto"/>
            </w:tcBorders>
            <w:shd w:val="clear" w:color="000000" w:fill="FFFFFF"/>
            <w:noWrap/>
          </w:tcPr>
          <w:p w14:paraId="67DFE5D4"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28.88 (394.89)</w:t>
            </w:r>
          </w:p>
          <w:p w14:paraId="1380D15B"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N=187</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tcPr>
          <w:p w14:paraId="4FEC53A5"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7.06 (64.91)</w:t>
            </w:r>
          </w:p>
          <w:p w14:paraId="3851B4A3"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N=153</w:t>
            </w:r>
          </w:p>
        </w:tc>
        <w:tc>
          <w:tcPr>
            <w:tcW w:w="883" w:type="pct"/>
            <w:tcBorders>
              <w:top w:val="single" w:sz="4" w:space="0" w:color="auto"/>
              <w:left w:val="single" w:sz="4" w:space="0" w:color="auto"/>
              <w:bottom w:val="single" w:sz="4" w:space="0" w:color="auto"/>
              <w:right w:val="single" w:sz="4" w:space="0" w:color="auto"/>
            </w:tcBorders>
            <w:shd w:val="clear" w:color="000000" w:fill="FFFFFF"/>
            <w:noWrap/>
          </w:tcPr>
          <w:p w14:paraId="318BA6E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BF1D99">
              <w:rPr>
                <w:rFonts w:ascii="Calibri" w:eastAsia="Times New Roman" w:hAnsi="Calibri"/>
                <w:color w:val="000000"/>
                <w:sz w:val="20"/>
                <w:szCs w:val="20"/>
                <w:lang w:eastAsia="en-GB"/>
              </w:rPr>
              <w:t>21.82 (-41.69, 85.32)</w:t>
            </w:r>
          </w:p>
        </w:tc>
      </w:tr>
      <w:tr w:rsidR="003109F4" w:rsidRPr="00BF1D99" w14:paraId="5AAF47B8" w14:textId="77777777" w:rsidTr="00CF7D6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E1870E2" w14:textId="20C7ABA9" w:rsidR="003109F4" w:rsidRPr="00CB0A01" w:rsidRDefault="003109F4" w:rsidP="00CF7D62">
            <w:pPr>
              <w:spacing w:after="0" w:line="240" w:lineRule="auto"/>
              <w:jc w:val="center"/>
              <w:rPr>
                <w:rFonts w:ascii="Calibri" w:eastAsia="Times New Roman" w:hAnsi="Calibri"/>
                <w:b/>
                <w:bCs/>
                <w:color w:val="000000"/>
                <w:sz w:val="20"/>
                <w:szCs w:val="20"/>
                <w:lang w:eastAsia="en-GB"/>
              </w:rPr>
            </w:pPr>
            <w:r w:rsidRPr="00CB0A01">
              <w:rPr>
                <w:rFonts w:ascii="Calibri" w:eastAsia="Times New Roman" w:hAnsi="Calibri"/>
                <w:b/>
                <w:bCs/>
                <w:color w:val="000000"/>
                <w:sz w:val="20"/>
                <w:szCs w:val="20"/>
                <w:lang w:eastAsia="en-GB"/>
              </w:rPr>
              <w:t>Consequences</w:t>
            </w:r>
            <w:r w:rsidR="002A07D0">
              <w:rPr>
                <w:rFonts w:ascii="Calibri" w:eastAsia="Times New Roman" w:hAnsi="Calibri"/>
                <w:b/>
                <w:bCs/>
                <w:color w:val="000000"/>
                <w:sz w:val="20"/>
                <w:szCs w:val="20"/>
                <w:lang w:eastAsia="en-GB"/>
              </w:rPr>
              <w:t xml:space="preserve"> (primary time point of over 12 months)</w:t>
            </w:r>
          </w:p>
        </w:tc>
      </w:tr>
      <w:tr w:rsidR="003109F4" w:rsidRPr="00BF1D99" w14:paraId="28D060C9"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115F51D6" w14:textId="279F308E" w:rsidR="003109F4" w:rsidRDefault="002A07D0" w:rsidP="002A07D0">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 xml:space="preserve">EQ-5D-5L Utility </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10D3391D" w14:textId="77777777" w:rsidR="003109F4" w:rsidRDefault="003109F4" w:rsidP="00CF7D62">
            <w:pPr>
              <w:spacing w:after="0" w:line="240" w:lineRule="auto"/>
              <w:rPr>
                <w:rFonts w:cs="Times New Roman"/>
                <w:szCs w:val="24"/>
              </w:rPr>
            </w:pPr>
            <w:r>
              <w:rPr>
                <w:rFonts w:cs="Times New Roman"/>
                <w:szCs w:val="24"/>
              </w:rPr>
              <w:t xml:space="preserve">Mean </w:t>
            </w:r>
            <w:r w:rsidRPr="00314F93">
              <w:rPr>
                <w:rFonts w:cs="Times New Roman"/>
                <w:szCs w:val="24"/>
              </w:rPr>
              <w:t>adjusted difference</w:t>
            </w:r>
            <w:r>
              <w:rPr>
                <w:rFonts w:cs="Times New Roman"/>
                <w:szCs w:val="24"/>
              </w:rPr>
              <w:t>:</w:t>
            </w:r>
            <w:r w:rsidRPr="00314F93">
              <w:rPr>
                <w:rFonts w:cs="Times New Roman"/>
                <w:szCs w:val="24"/>
              </w:rPr>
              <w:t xml:space="preserve"> </w:t>
            </w:r>
            <w:r>
              <w:rPr>
                <w:rFonts w:cs="Times New Roman"/>
                <w:szCs w:val="24"/>
              </w:rPr>
              <w:t>0.02</w:t>
            </w:r>
            <w:r w:rsidRPr="00314F93">
              <w:rPr>
                <w:rFonts w:cs="Times New Roman"/>
                <w:szCs w:val="24"/>
              </w:rPr>
              <w:t xml:space="preserve"> (95% </w:t>
            </w:r>
          </w:p>
          <w:p w14:paraId="1242D41F"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314F93">
              <w:rPr>
                <w:rFonts w:cs="Times New Roman"/>
                <w:szCs w:val="24"/>
              </w:rPr>
              <w:t xml:space="preserve">CI </w:t>
            </w:r>
            <w:r>
              <w:rPr>
                <w:rFonts w:cs="Times New Roman"/>
                <w:szCs w:val="24"/>
              </w:rPr>
              <w:t>-</w:t>
            </w:r>
            <w:r w:rsidRPr="002E46C3">
              <w:t>0.006</w:t>
            </w:r>
            <w:r>
              <w:t xml:space="preserve"> to</w:t>
            </w:r>
            <w:r w:rsidRPr="002E46C3">
              <w:t xml:space="preserve"> 0.045</w:t>
            </w:r>
            <w:r>
              <w:t>)</w:t>
            </w:r>
            <w:r w:rsidRPr="00314F93">
              <w:rPr>
                <w:rFonts w:cs="Times New Roman"/>
                <w:szCs w:val="24"/>
              </w:rPr>
              <w:t xml:space="preserve"> p=0.</w:t>
            </w:r>
            <w:r>
              <w:rPr>
                <w:rFonts w:cs="Times New Roman"/>
                <w:szCs w:val="24"/>
              </w:rPr>
              <w:t xml:space="preserve">14  </w:t>
            </w:r>
          </w:p>
        </w:tc>
      </w:tr>
      <w:tr w:rsidR="003109F4" w:rsidRPr="00BF1D99" w14:paraId="787495D4"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5BCD7DEC" w14:textId="77777777" w:rsidR="003109F4"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EQ-5D-5L VAS</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7564B8EC" w14:textId="77777777" w:rsidR="003109F4" w:rsidRDefault="003109F4" w:rsidP="00CF7D62">
            <w:pPr>
              <w:spacing w:after="0" w:line="240" w:lineRule="auto"/>
              <w:rPr>
                <w:rFonts w:cs="Times New Roman"/>
                <w:szCs w:val="24"/>
              </w:rPr>
            </w:pPr>
            <w:r>
              <w:rPr>
                <w:rFonts w:cs="Times New Roman"/>
                <w:szCs w:val="24"/>
              </w:rPr>
              <w:t xml:space="preserve">Mean </w:t>
            </w:r>
            <w:r w:rsidRPr="00314F93">
              <w:rPr>
                <w:rFonts w:cs="Times New Roman"/>
                <w:szCs w:val="24"/>
              </w:rPr>
              <w:t>adjusted difference</w:t>
            </w:r>
            <w:r>
              <w:rPr>
                <w:rFonts w:cs="Times New Roman"/>
                <w:szCs w:val="24"/>
              </w:rPr>
              <w:t>:</w:t>
            </w:r>
            <w:r w:rsidRPr="00314F93">
              <w:rPr>
                <w:rFonts w:cs="Times New Roman"/>
                <w:szCs w:val="24"/>
              </w:rPr>
              <w:t xml:space="preserve"> </w:t>
            </w:r>
            <w:r>
              <w:rPr>
                <w:rFonts w:cs="Times New Roman"/>
                <w:szCs w:val="24"/>
              </w:rPr>
              <w:t>1.67</w:t>
            </w:r>
            <w:r w:rsidRPr="00314F93">
              <w:rPr>
                <w:rFonts w:cs="Times New Roman"/>
                <w:szCs w:val="24"/>
              </w:rPr>
              <w:t xml:space="preserve"> (95% </w:t>
            </w:r>
          </w:p>
          <w:p w14:paraId="34172F0B"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314F93">
              <w:rPr>
                <w:rFonts w:cs="Times New Roman"/>
                <w:szCs w:val="24"/>
              </w:rPr>
              <w:t xml:space="preserve">CI </w:t>
            </w:r>
            <w:r>
              <w:rPr>
                <w:rFonts w:cs="Times New Roman"/>
                <w:szCs w:val="24"/>
              </w:rPr>
              <w:t>-0.78</w:t>
            </w:r>
            <w:r>
              <w:t xml:space="preserve"> to</w:t>
            </w:r>
            <w:r w:rsidRPr="002E46C3">
              <w:t xml:space="preserve"> </w:t>
            </w:r>
            <w:r>
              <w:t>4.12)</w:t>
            </w:r>
            <w:r w:rsidRPr="00314F93">
              <w:rPr>
                <w:rFonts w:cs="Times New Roman"/>
                <w:szCs w:val="24"/>
              </w:rPr>
              <w:t xml:space="preserve"> p=0.</w:t>
            </w:r>
            <w:r>
              <w:rPr>
                <w:rFonts w:cs="Times New Roman"/>
                <w:szCs w:val="24"/>
              </w:rPr>
              <w:t xml:space="preserve">18  </w:t>
            </w:r>
          </w:p>
        </w:tc>
      </w:tr>
      <w:tr w:rsidR="003109F4" w:rsidRPr="00BF1D99" w14:paraId="1A02C41A"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2BA4E83E" w14:textId="77777777" w:rsidR="003109F4"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GAD-7</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706E60AC" w14:textId="77777777" w:rsidR="003109F4" w:rsidRDefault="003109F4" w:rsidP="00CF7D62">
            <w:pPr>
              <w:spacing w:after="0" w:line="240" w:lineRule="auto"/>
              <w:rPr>
                <w:rFonts w:cs="Times New Roman"/>
                <w:szCs w:val="24"/>
              </w:rPr>
            </w:pPr>
            <w:r>
              <w:rPr>
                <w:rFonts w:cs="Times New Roman"/>
                <w:szCs w:val="24"/>
              </w:rPr>
              <w:t xml:space="preserve">Mean </w:t>
            </w:r>
            <w:r w:rsidRPr="00314F93">
              <w:rPr>
                <w:rFonts w:cs="Times New Roman"/>
                <w:szCs w:val="24"/>
              </w:rPr>
              <w:t>adjusted difference</w:t>
            </w:r>
            <w:r>
              <w:rPr>
                <w:rFonts w:cs="Times New Roman"/>
                <w:szCs w:val="24"/>
              </w:rPr>
              <w:t>:</w:t>
            </w:r>
            <w:r w:rsidRPr="00314F93">
              <w:rPr>
                <w:rFonts w:cs="Times New Roman"/>
                <w:szCs w:val="24"/>
              </w:rPr>
              <w:t xml:space="preserve"> </w:t>
            </w:r>
            <w:r>
              <w:rPr>
                <w:rFonts w:cs="Times New Roman"/>
                <w:szCs w:val="24"/>
              </w:rPr>
              <w:t>-0.09</w:t>
            </w:r>
            <w:r w:rsidRPr="00314F93">
              <w:rPr>
                <w:rFonts w:cs="Times New Roman"/>
                <w:szCs w:val="24"/>
              </w:rPr>
              <w:t xml:space="preserve"> (95% </w:t>
            </w:r>
          </w:p>
          <w:p w14:paraId="557F91A2"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314F93">
              <w:rPr>
                <w:rFonts w:cs="Times New Roman"/>
                <w:szCs w:val="24"/>
              </w:rPr>
              <w:t xml:space="preserve">CI </w:t>
            </w:r>
            <w:r>
              <w:rPr>
                <w:rFonts w:cs="Times New Roman"/>
                <w:szCs w:val="24"/>
              </w:rPr>
              <w:t>-0.57</w:t>
            </w:r>
            <w:r>
              <w:t xml:space="preserve"> to</w:t>
            </w:r>
            <w:r w:rsidRPr="002E46C3">
              <w:t xml:space="preserve"> </w:t>
            </w:r>
            <w:r>
              <w:t>0.40)</w:t>
            </w:r>
            <w:r w:rsidRPr="00314F93">
              <w:rPr>
                <w:rFonts w:cs="Times New Roman"/>
                <w:szCs w:val="24"/>
              </w:rPr>
              <w:t xml:space="preserve"> p=0.</w:t>
            </w:r>
            <w:r>
              <w:rPr>
                <w:rFonts w:cs="Times New Roman"/>
                <w:szCs w:val="24"/>
              </w:rPr>
              <w:t xml:space="preserve">72  </w:t>
            </w:r>
          </w:p>
        </w:tc>
      </w:tr>
      <w:tr w:rsidR="003109F4" w:rsidRPr="00BF1D99" w14:paraId="5397A3D7"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7729E186" w14:textId="77777777" w:rsidR="003109F4"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PHQ-8</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1CBDC7D8" w14:textId="77777777" w:rsidR="003109F4" w:rsidRDefault="003109F4" w:rsidP="00CF7D62">
            <w:pPr>
              <w:spacing w:after="0" w:line="240" w:lineRule="auto"/>
              <w:rPr>
                <w:rFonts w:cs="Times New Roman"/>
                <w:szCs w:val="24"/>
              </w:rPr>
            </w:pPr>
            <w:r>
              <w:rPr>
                <w:rFonts w:cs="Times New Roman"/>
                <w:szCs w:val="24"/>
              </w:rPr>
              <w:t xml:space="preserve">Mean </w:t>
            </w:r>
            <w:r w:rsidRPr="00314F93">
              <w:rPr>
                <w:rFonts w:cs="Times New Roman"/>
                <w:szCs w:val="24"/>
              </w:rPr>
              <w:t>adjusted difference</w:t>
            </w:r>
            <w:r>
              <w:rPr>
                <w:rFonts w:cs="Times New Roman"/>
                <w:szCs w:val="24"/>
              </w:rPr>
              <w:t>:</w:t>
            </w:r>
            <w:r w:rsidRPr="00314F93">
              <w:rPr>
                <w:rFonts w:cs="Times New Roman"/>
                <w:szCs w:val="24"/>
              </w:rPr>
              <w:t xml:space="preserve"> </w:t>
            </w:r>
            <w:r>
              <w:rPr>
                <w:rFonts w:cs="Times New Roman"/>
                <w:szCs w:val="24"/>
              </w:rPr>
              <w:t>-0.36</w:t>
            </w:r>
            <w:r w:rsidRPr="00314F93">
              <w:rPr>
                <w:rFonts w:cs="Times New Roman"/>
                <w:szCs w:val="24"/>
              </w:rPr>
              <w:t xml:space="preserve"> (95% </w:t>
            </w:r>
          </w:p>
          <w:p w14:paraId="37A86E2E"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314F93">
              <w:rPr>
                <w:rFonts w:cs="Times New Roman"/>
                <w:szCs w:val="24"/>
              </w:rPr>
              <w:t xml:space="preserve">CI </w:t>
            </w:r>
            <w:r>
              <w:rPr>
                <w:rFonts w:cs="Times New Roman"/>
                <w:szCs w:val="24"/>
              </w:rPr>
              <w:t>-0.90</w:t>
            </w:r>
            <w:r>
              <w:t xml:space="preserve"> to</w:t>
            </w:r>
            <w:r w:rsidRPr="002E46C3">
              <w:t xml:space="preserve"> </w:t>
            </w:r>
            <w:r>
              <w:t>0.18)</w:t>
            </w:r>
            <w:r w:rsidRPr="00314F93">
              <w:rPr>
                <w:rFonts w:cs="Times New Roman"/>
                <w:szCs w:val="24"/>
              </w:rPr>
              <w:t xml:space="preserve"> p=0.</w:t>
            </w:r>
            <w:r>
              <w:rPr>
                <w:rFonts w:cs="Times New Roman"/>
                <w:szCs w:val="24"/>
              </w:rPr>
              <w:t xml:space="preserve">19  </w:t>
            </w:r>
          </w:p>
        </w:tc>
      </w:tr>
      <w:tr w:rsidR="003109F4" w:rsidRPr="00BF1D99" w14:paraId="32DD9544"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7B7553BB" w14:textId="3110DEEA" w:rsidR="003109F4"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UCLA</w:t>
            </w:r>
            <w:r w:rsidR="008F504B">
              <w:rPr>
                <w:rFonts w:ascii="Calibri" w:eastAsia="Times New Roman" w:hAnsi="Calibri"/>
                <w:color w:val="000000"/>
                <w:sz w:val="20"/>
                <w:szCs w:val="20"/>
                <w:lang w:eastAsia="en-GB"/>
              </w:rPr>
              <w:t>-3</w:t>
            </w:r>
            <w:r w:rsidR="000E395F">
              <w:rPr>
                <w:rFonts w:ascii="Calibri" w:eastAsia="Times New Roman" w:hAnsi="Calibri"/>
                <w:color w:val="000000"/>
                <w:sz w:val="20"/>
                <w:szCs w:val="20"/>
                <w:lang w:eastAsia="en-GB"/>
              </w:rPr>
              <w:t xml:space="preserve"> l</w:t>
            </w:r>
            <w:r>
              <w:rPr>
                <w:rFonts w:ascii="Calibri" w:eastAsia="Times New Roman" w:hAnsi="Calibri"/>
                <w:color w:val="000000"/>
                <w:sz w:val="20"/>
                <w:szCs w:val="20"/>
                <w:lang w:eastAsia="en-GB"/>
              </w:rPr>
              <w:t>oneliness</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5F1A2AF6" w14:textId="77777777" w:rsidR="003109F4" w:rsidRDefault="003109F4" w:rsidP="00CF7D62">
            <w:pPr>
              <w:spacing w:after="0" w:line="240" w:lineRule="auto"/>
              <w:rPr>
                <w:rFonts w:cs="Times New Roman"/>
                <w:szCs w:val="24"/>
              </w:rPr>
            </w:pPr>
            <w:r>
              <w:rPr>
                <w:rFonts w:cs="Times New Roman"/>
                <w:szCs w:val="24"/>
              </w:rPr>
              <w:t xml:space="preserve">Mean </w:t>
            </w:r>
            <w:r w:rsidRPr="00314F93">
              <w:rPr>
                <w:rFonts w:cs="Times New Roman"/>
                <w:szCs w:val="24"/>
              </w:rPr>
              <w:t>adjusted difference</w:t>
            </w:r>
            <w:r>
              <w:rPr>
                <w:rFonts w:cs="Times New Roman"/>
                <w:szCs w:val="24"/>
              </w:rPr>
              <w:t>:</w:t>
            </w:r>
            <w:r w:rsidRPr="00314F93">
              <w:rPr>
                <w:rFonts w:cs="Times New Roman"/>
                <w:szCs w:val="24"/>
              </w:rPr>
              <w:t xml:space="preserve"> </w:t>
            </w:r>
            <w:r>
              <w:rPr>
                <w:rFonts w:cs="Times New Roman"/>
                <w:szCs w:val="24"/>
              </w:rPr>
              <w:t>0.03</w:t>
            </w:r>
            <w:r w:rsidRPr="00314F93">
              <w:rPr>
                <w:rFonts w:cs="Times New Roman"/>
                <w:szCs w:val="24"/>
              </w:rPr>
              <w:t xml:space="preserve"> (95% </w:t>
            </w:r>
          </w:p>
          <w:p w14:paraId="09EF0D4A"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314F93">
              <w:rPr>
                <w:rFonts w:cs="Times New Roman"/>
                <w:szCs w:val="24"/>
              </w:rPr>
              <w:t xml:space="preserve">CI </w:t>
            </w:r>
            <w:r>
              <w:rPr>
                <w:rFonts w:cs="Times New Roman"/>
                <w:szCs w:val="24"/>
              </w:rPr>
              <w:t>-0.16</w:t>
            </w:r>
            <w:r>
              <w:t xml:space="preserve"> to 0.22)</w:t>
            </w:r>
            <w:r w:rsidRPr="00314F93">
              <w:rPr>
                <w:rFonts w:cs="Times New Roman"/>
                <w:szCs w:val="24"/>
              </w:rPr>
              <w:t xml:space="preserve"> p=0.</w:t>
            </w:r>
            <w:r>
              <w:rPr>
                <w:rFonts w:cs="Times New Roman"/>
                <w:szCs w:val="24"/>
              </w:rPr>
              <w:t xml:space="preserve">75  </w:t>
            </w:r>
          </w:p>
        </w:tc>
      </w:tr>
      <w:tr w:rsidR="003109F4" w:rsidRPr="00BF1D99" w14:paraId="30AFA200"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79B4332E" w14:textId="668347DE" w:rsidR="003109F4" w:rsidRDefault="008F504B" w:rsidP="00CF7D62">
            <w:pPr>
              <w:spacing w:after="0" w:line="240" w:lineRule="auto"/>
              <w:rPr>
                <w:rFonts w:ascii="Calibri" w:eastAsia="Times New Roman" w:hAnsi="Calibri"/>
                <w:color w:val="000000"/>
                <w:sz w:val="20"/>
                <w:szCs w:val="20"/>
                <w:lang w:eastAsia="en-GB"/>
              </w:rPr>
            </w:pPr>
            <w:r w:rsidRPr="008F504B">
              <w:rPr>
                <w:rFonts w:ascii="Calibri" w:eastAsia="Times New Roman" w:hAnsi="Calibri"/>
                <w:color w:val="000000"/>
                <w:sz w:val="20"/>
                <w:szCs w:val="20"/>
                <w:lang w:eastAsia="en-GB"/>
              </w:rPr>
              <w:t>ELSA single-item direct loneliness question</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111C77FB" w14:textId="77777777" w:rsidR="003109F4" w:rsidRDefault="003109F4" w:rsidP="00CF7D62">
            <w:pPr>
              <w:spacing w:after="0" w:line="240" w:lineRule="auto"/>
              <w:rPr>
                <w:rFonts w:cs="Times New Roman"/>
                <w:szCs w:val="24"/>
              </w:rPr>
            </w:pPr>
            <w:r>
              <w:rPr>
                <w:rFonts w:cs="Times New Roman"/>
                <w:szCs w:val="24"/>
              </w:rPr>
              <w:t xml:space="preserve">Mean </w:t>
            </w:r>
            <w:r w:rsidRPr="00314F93">
              <w:rPr>
                <w:rFonts w:cs="Times New Roman"/>
                <w:szCs w:val="24"/>
              </w:rPr>
              <w:t>adjusted difference</w:t>
            </w:r>
            <w:r>
              <w:rPr>
                <w:rFonts w:cs="Times New Roman"/>
                <w:szCs w:val="24"/>
              </w:rPr>
              <w:t>:</w:t>
            </w:r>
            <w:r w:rsidRPr="00314F93">
              <w:rPr>
                <w:rFonts w:cs="Times New Roman"/>
                <w:szCs w:val="24"/>
              </w:rPr>
              <w:t xml:space="preserve"> </w:t>
            </w:r>
            <w:r>
              <w:rPr>
                <w:rFonts w:cs="Times New Roman"/>
                <w:szCs w:val="24"/>
              </w:rPr>
              <w:t>-0.01</w:t>
            </w:r>
            <w:r w:rsidRPr="00314F93">
              <w:rPr>
                <w:rFonts w:cs="Times New Roman"/>
                <w:szCs w:val="24"/>
              </w:rPr>
              <w:t xml:space="preserve"> (95% </w:t>
            </w:r>
          </w:p>
          <w:p w14:paraId="0C338CDD" w14:textId="77777777" w:rsidR="003109F4" w:rsidRPr="00BF1D99" w:rsidRDefault="003109F4" w:rsidP="00CF7D62">
            <w:pPr>
              <w:spacing w:after="0" w:line="240" w:lineRule="auto"/>
              <w:rPr>
                <w:rFonts w:ascii="Calibri" w:eastAsia="Times New Roman" w:hAnsi="Calibri"/>
                <w:color w:val="000000"/>
                <w:sz w:val="20"/>
                <w:szCs w:val="20"/>
                <w:lang w:eastAsia="en-GB"/>
              </w:rPr>
            </w:pPr>
            <w:r w:rsidRPr="00314F93">
              <w:rPr>
                <w:rFonts w:cs="Times New Roman"/>
                <w:szCs w:val="24"/>
              </w:rPr>
              <w:t xml:space="preserve">CI </w:t>
            </w:r>
            <w:r>
              <w:rPr>
                <w:rFonts w:cs="Times New Roman"/>
                <w:szCs w:val="24"/>
              </w:rPr>
              <w:t>-0.15</w:t>
            </w:r>
            <w:r>
              <w:t xml:space="preserve"> to</w:t>
            </w:r>
            <w:r w:rsidRPr="002E46C3">
              <w:t xml:space="preserve"> </w:t>
            </w:r>
            <w:r>
              <w:t>0.13)</w:t>
            </w:r>
            <w:r w:rsidRPr="00314F93">
              <w:rPr>
                <w:rFonts w:cs="Times New Roman"/>
                <w:szCs w:val="24"/>
              </w:rPr>
              <w:t xml:space="preserve"> p=0.</w:t>
            </w:r>
            <w:r>
              <w:rPr>
                <w:rFonts w:cs="Times New Roman"/>
                <w:szCs w:val="24"/>
              </w:rPr>
              <w:t xml:space="preserve">88  </w:t>
            </w:r>
          </w:p>
        </w:tc>
      </w:tr>
      <w:tr w:rsidR="003109F4" w:rsidRPr="00BF1D99" w14:paraId="3E1586E2"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5CE697D0" w14:textId="77777777" w:rsidR="003109F4"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PROMIS-29</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155B0126" w14:textId="77777777" w:rsidR="003109F4" w:rsidRDefault="003109F4" w:rsidP="00CF7D62">
            <w:pPr>
              <w:spacing w:after="0" w:line="240" w:lineRule="auto"/>
              <w:rPr>
                <w:rFonts w:ascii="Calibri" w:eastAsia="Times New Roman" w:hAnsi="Calibri"/>
                <w:color w:val="000000"/>
                <w:lang w:eastAsia="en-GB"/>
              </w:rPr>
            </w:pPr>
            <w:r>
              <w:rPr>
                <w:rFonts w:ascii="Calibri" w:eastAsia="Times New Roman" w:hAnsi="Calibri"/>
                <w:color w:val="000000"/>
                <w:lang w:eastAsia="en-GB"/>
              </w:rPr>
              <w:t>Mean adjusted difference:</w:t>
            </w:r>
          </w:p>
          <w:p w14:paraId="5F47C893" w14:textId="77777777" w:rsidR="003109F4" w:rsidRDefault="003109F4" w:rsidP="00CF7D62">
            <w:pPr>
              <w:spacing w:after="0" w:line="240" w:lineRule="auto"/>
              <w:rPr>
                <w:rFonts w:cs="Times New Roman"/>
                <w:szCs w:val="24"/>
              </w:rPr>
            </w:pPr>
            <w:r w:rsidRPr="004A20E2">
              <w:rPr>
                <w:rFonts w:ascii="Calibri" w:eastAsia="Times New Roman" w:hAnsi="Calibri"/>
                <w:color w:val="000000"/>
                <w:lang w:eastAsia="en-GB"/>
              </w:rPr>
              <w:t xml:space="preserve">Physical function: </w:t>
            </w:r>
            <w:r>
              <w:rPr>
                <w:rFonts w:cs="Times New Roman"/>
                <w:szCs w:val="24"/>
              </w:rPr>
              <w:t>0.73</w:t>
            </w:r>
            <w:r w:rsidRPr="00314F93">
              <w:rPr>
                <w:rFonts w:cs="Times New Roman"/>
                <w:szCs w:val="24"/>
              </w:rPr>
              <w:t xml:space="preserve"> (95% CI </w:t>
            </w:r>
            <w:r>
              <w:rPr>
                <w:rFonts w:cs="Times New Roman"/>
                <w:szCs w:val="24"/>
              </w:rPr>
              <w:t>-0.22</w:t>
            </w:r>
            <w:r>
              <w:t xml:space="preserve"> to</w:t>
            </w:r>
            <w:r w:rsidRPr="002E46C3">
              <w:t xml:space="preserve"> </w:t>
            </w:r>
            <w:r>
              <w:t>1.69)</w:t>
            </w:r>
            <w:r w:rsidRPr="00314F93">
              <w:rPr>
                <w:rFonts w:cs="Times New Roman"/>
                <w:szCs w:val="24"/>
              </w:rPr>
              <w:t xml:space="preserve"> p=</w:t>
            </w:r>
            <w:r>
              <w:rPr>
                <w:rFonts w:cs="Times New Roman"/>
                <w:szCs w:val="24"/>
              </w:rPr>
              <w:t>0.13</w:t>
            </w:r>
          </w:p>
          <w:p w14:paraId="5FE68AF7" w14:textId="77777777" w:rsidR="003109F4" w:rsidRDefault="003109F4" w:rsidP="00CF7D62">
            <w:pPr>
              <w:spacing w:after="0" w:line="240" w:lineRule="auto"/>
              <w:rPr>
                <w:rFonts w:cs="Times New Roman"/>
                <w:szCs w:val="24"/>
              </w:rPr>
            </w:pPr>
            <w:r>
              <w:rPr>
                <w:rFonts w:ascii="Calibri" w:eastAsia="Times New Roman" w:hAnsi="Calibri"/>
                <w:color w:val="000000"/>
                <w:lang w:eastAsia="en-GB"/>
              </w:rPr>
              <w:t>Anxiety</w:t>
            </w:r>
            <w:r w:rsidRPr="00EE0FBE">
              <w:rPr>
                <w:rFonts w:ascii="Calibri" w:eastAsia="Times New Roman" w:hAnsi="Calibri"/>
                <w:color w:val="000000"/>
                <w:lang w:eastAsia="en-GB"/>
              </w:rPr>
              <w:t xml:space="preserve">: </w:t>
            </w:r>
            <w:r>
              <w:rPr>
                <w:rFonts w:cs="Times New Roman"/>
                <w:szCs w:val="24"/>
              </w:rPr>
              <w:t xml:space="preserve">0.37 </w:t>
            </w:r>
            <w:r w:rsidRPr="00314F93">
              <w:rPr>
                <w:rFonts w:cs="Times New Roman"/>
                <w:szCs w:val="24"/>
              </w:rPr>
              <w:t xml:space="preserve">(95% CI </w:t>
            </w:r>
            <w:r>
              <w:rPr>
                <w:rFonts w:cs="Times New Roman"/>
                <w:szCs w:val="24"/>
              </w:rPr>
              <w:t>-0.82</w:t>
            </w:r>
            <w:r>
              <w:t xml:space="preserve"> to</w:t>
            </w:r>
            <w:r w:rsidRPr="002E46C3">
              <w:t xml:space="preserve"> </w:t>
            </w:r>
            <w:r>
              <w:t>1.56)</w:t>
            </w:r>
            <w:r w:rsidRPr="00314F93">
              <w:rPr>
                <w:rFonts w:cs="Times New Roman"/>
                <w:szCs w:val="24"/>
              </w:rPr>
              <w:t xml:space="preserve"> p=</w:t>
            </w:r>
            <w:r>
              <w:rPr>
                <w:rFonts w:cs="Times New Roman"/>
                <w:szCs w:val="24"/>
              </w:rPr>
              <w:t>0.54</w:t>
            </w:r>
          </w:p>
          <w:p w14:paraId="2A6DFE39" w14:textId="77777777" w:rsidR="003109F4" w:rsidRDefault="003109F4" w:rsidP="00CF7D62">
            <w:pPr>
              <w:spacing w:after="0" w:line="240" w:lineRule="auto"/>
              <w:rPr>
                <w:rFonts w:cs="Times New Roman"/>
                <w:szCs w:val="24"/>
              </w:rPr>
            </w:pPr>
            <w:r>
              <w:rPr>
                <w:rFonts w:ascii="Calibri" w:eastAsia="Times New Roman" w:hAnsi="Calibri"/>
                <w:color w:val="000000"/>
                <w:lang w:eastAsia="en-GB"/>
              </w:rPr>
              <w:t>Depression</w:t>
            </w:r>
            <w:r w:rsidRPr="00EE0FBE">
              <w:rPr>
                <w:rFonts w:ascii="Calibri" w:eastAsia="Times New Roman" w:hAnsi="Calibri"/>
                <w:color w:val="000000"/>
                <w:lang w:eastAsia="en-GB"/>
              </w:rPr>
              <w:t xml:space="preserve">: </w:t>
            </w:r>
            <w:r>
              <w:rPr>
                <w:rFonts w:cs="Times New Roman"/>
                <w:szCs w:val="24"/>
              </w:rPr>
              <w:t>0.08</w:t>
            </w:r>
            <w:r w:rsidRPr="00314F93">
              <w:rPr>
                <w:rFonts w:cs="Times New Roman"/>
                <w:szCs w:val="24"/>
              </w:rPr>
              <w:t xml:space="preserve"> (95% CI </w:t>
            </w:r>
            <w:r>
              <w:rPr>
                <w:rFonts w:cs="Times New Roman"/>
                <w:szCs w:val="24"/>
              </w:rPr>
              <w:t>-1.02</w:t>
            </w:r>
            <w:r>
              <w:t xml:space="preserve"> to</w:t>
            </w:r>
            <w:r w:rsidRPr="002E46C3">
              <w:t xml:space="preserve"> </w:t>
            </w:r>
            <w:r>
              <w:t>1.17)</w:t>
            </w:r>
            <w:r w:rsidRPr="00314F93">
              <w:rPr>
                <w:rFonts w:cs="Times New Roman"/>
                <w:szCs w:val="24"/>
              </w:rPr>
              <w:t xml:space="preserve"> p=</w:t>
            </w:r>
            <w:r>
              <w:rPr>
                <w:rFonts w:cs="Times New Roman"/>
                <w:szCs w:val="24"/>
              </w:rPr>
              <w:t>0.89</w:t>
            </w:r>
          </w:p>
          <w:p w14:paraId="58BE980A" w14:textId="77777777" w:rsidR="003109F4" w:rsidRDefault="003109F4" w:rsidP="00CF7D62">
            <w:pPr>
              <w:spacing w:after="0" w:line="240" w:lineRule="auto"/>
              <w:rPr>
                <w:rFonts w:cs="Times New Roman"/>
                <w:szCs w:val="24"/>
              </w:rPr>
            </w:pPr>
            <w:r>
              <w:rPr>
                <w:rFonts w:ascii="Calibri" w:eastAsia="Times New Roman" w:hAnsi="Calibri"/>
                <w:color w:val="000000"/>
                <w:lang w:eastAsia="en-GB"/>
              </w:rPr>
              <w:t>Fatigue</w:t>
            </w:r>
            <w:r w:rsidRPr="00EE0FBE">
              <w:rPr>
                <w:rFonts w:ascii="Calibri" w:eastAsia="Times New Roman" w:hAnsi="Calibri"/>
                <w:color w:val="000000"/>
                <w:lang w:eastAsia="en-GB"/>
              </w:rPr>
              <w:t xml:space="preserve">: </w:t>
            </w:r>
            <w:r>
              <w:rPr>
                <w:rFonts w:cs="Times New Roman"/>
                <w:szCs w:val="24"/>
              </w:rPr>
              <w:t>-0.27</w:t>
            </w:r>
            <w:r w:rsidRPr="00314F93">
              <w:rPr>
                <w:rFonts w:cs="Times New Roman"/>
                <w:szCs w:val="24"/>
              </w:rPr>
              <w:t xml:space="preserve"> (95% CI </w:t>
            </w:r>
            <w:r>
              <w:rPr>
                <w:rFonts w:cs="Times New Roman"/>
                <w:szCs w:val="24"/>
              </w:rPr>
              <w:t>-1.52</w:t>
            </w:r>
            <w:r>
              <w:t xml:space="preserve"> to</w:t>
            </w:r>
            <w:r w:rsidRPr="002E46C3">
              <w:t xml:space="preserve"> </w:t>
            </w:r>
            <w:r>
              <w:t>0.97)</w:t>
            </w:r>
            <w:r w:rsidRPr="00314F93">
              <w:rPr>
                <w:rFonts w:cs="Times New Roman"/>
                <w:szCs w:val="24"/>
              </w:rPr>
              <w:t xml:space="preserve"> p=</w:t>
            </w:r>
            <w:r>
              <w:rPr>
                <w:rFonts w:cs="Times New Roman"/>
                <w:szCs w:val="24"/>
              </w:rPr>
              <w:t>0.67</w:t>
            </w:r>
          </w:p>
          <w:p w14:paraId="22DB8E7A" w14:textId="77777777" w:rsidR="003109F4" w:rsidRDefault="003109F4" w:rsidP="00CF7D62">
            <w:pPr>
              <w:spacing w:after="0" w:line="240" w:lineRule="auto"/>
              <w:rPr>
                <w:rFonts w:cs="Times New Roman"/>
                <w:szCs w:val="24"/>
              </w:rPr>
            </w:pPr>
            <w:r>
              <w:rPr>
                <w:rFonts w:ascii="Calibri" w:eastAsia="Times New Roman" w:hAnsi="Calibri"/>
                <w:color w:val="000000"/>
                <w:lang w:eastAsia="en-GB"/>
              </w:rPr>
              <w:t>Sleep disturbance</w:t>
            </w:r>
            <w:r>
              <w:rPr>
                <w:rFonts w:cs="Times New Roman"/>
                <w:szCs w:val="24"/>
              </w:rPr>
              <w:t>:</w:t>
            </w:r>
            <w:r w:rsidRPr="00314F93">
              <w:rPr>
                <w:rFonts w:cs="Times New Roman"/>
                <w:szCs w:val="24"/>
              </w:rPr>
              <w:t xml:space="preserve"> </w:t>
            </w:r>
            <w:r>
              <w:rPr>
                <w:rFonts w:cs="Times New Roman"/>
                <w:szCs w:val="24"/>
              </w:rPr>
              <w:t>-0.17</w:t>
            </w:r>
            <w:r w:rsidRPr="00314F93">
              <w:rPr>
                <w:rFonts w:cs="Times New Roman"/>
                <w:szCs w:val="24"/>
              </w:rPr>
              <w:t xml:space="preserve"> (95% CI </w:t>
            </w:r>
            <w:r>
              <w:rPr>
                <w:rFonts w:cs="Times New Roman"/>
                <w:szCs w:val="24"/>
              </w:rPr>
              <w:t>-1.19</w:t>
            </w:r>
            <w:r>
              <w:t xml:space="preserve"> to</w:t>
            </w:r>
            <w:r w:rsidRPr="002E46C3">
              <w:t xml:space="preserve"> </w:t>
            </w:r>
            <w:r>
              <w:t>0.85)</w:t>
            </w:r>
            <w:r w:rsidRPr="00314F93">
              <w:rPr>
                <w:rFonts w:cs="Times New Roman"/>
                <w:szCs w:val="24"/>
              </w:rPr>
              <w:t xml:space="preserve"> p=</w:t>
            </w:r>
            <w:r>
              <w:rPr>
                <w:rFonts w:cs="Times New Roman"/>
                <w:szCs w:val="24"/>
              </w:rPr>
              <w:t>0.75</w:t>
            </w:r>
          </w:p>
          <w:p w14:paraId="5BF5A5CD" w14:textId="77777777" w:rsidR="003109F4" w:rsidRDefault="003109F4" w:rsidP="00CF7D62">
            <w:pPr>
              <w:spacing w:after="0" w:line="240" w:lineRule="auto"/>
              <w:rPr>
                <w:rFonts w:cs="Times New Roman"/>
                <w:szCs w:val="24"/>
              </w:rPr>
            </w:pPr>
            <w:r>
              <w:rPr>
                <w:rFonts w:ascii="Calibri" w:eastAsia="Times New Roman" w:hAnsi="Calibri"/>
                <w:color w:val="000000"/>
                <w:lang w:eastAsia="en-GB"/>
              </w:rPr>
              <w:t>Social participation</w:t>
            </w:r>
            <w:r w:rsidRPr="00EE0FBE">
              <w:rPr>
                <w:rFonts w:ascii="Calibri" w:eastAsia="Times New Roman" w:hAnsi="Calibri"/>
                <w:color w:val="000000"/>
                <w:lang w:eastAsia="en-GB"/>
              </w:rPr>
              <w:t>:</w:t>
            </w:r>
            <w:r>
              <w:rPr>
                <w:rFonts w:ascii="Calibri" w:eastAsia="Times New Roman" w:hAnsi="Calibri"/>
                <w:color w:val="000000"/>
                <w:lang w:eastAsia="en-GB"/>
              </w:rPr>
              <w:t xml:space="preserve"> </w:t>
            </w:r>
            <w:r>
              <w:rPr>
                <w:rFonts w:cs="Times New Roman"/>
                <w:szCs w:val="24"/>
              </w:rPr>
              <w:t>0.96</w:t>
            </w:r>
            <w:r w:rsidRPr="00314F93">
              <w:rPr>
                <w:rFonts w:cs="Times New Roman"/>
                <w:szCs w:val="24"/>
              </w:rPr>
              <w:t xml:space="preserve"> (95%</w:t>
            </w:r>
            <w:r>
              <w:rPr>
                <w:rFonts w:cs="Times New Roman"/>
                <w:szCs w:val="24"/>
              </w:rPr>
              <w:t xml:space="preserve"> </w:t>
            </w:r>
            <w:r w:rsidRPr="00314F93">
              <w:rPr>
                <w:rFonts w:cs="Times New Roman"/>
                <w:szCs w:val="24"/>
              </w:rPr>
              <w:t xml:space="preserve">CI </w:t>
            </w:r>
            <w:r>
              <w:rPr>
                <w:rFonts w:cs="Times New Roman"/>
                <w:szCs w:val="24"/>
              </w:rPr>
              <w:t>-0.40</w:t>
            </w:r>
            <w:r>
              <w:t xml:space="preserve"> to</w:t>
            </w:r>
            <w:r w:rsidRPr="002E46C3">
              <w:t xml:space="preserve"> </w:t>
            </w:r>
            <w:r>
              <w:t>2.32)</w:t>
            </w:r>
            <w:r w:rsidRPr="00314F93">
              <w:rPr>
                <w:rFonts w:cs="Times New Roman"/>
                <w:szCs w:val="24"/>
              </w:rPr>
              <w:t xml:space="preserve"> p=</w:t>
            </w:r>
            <w:r>
              <w:rPr>
                <w:rFonts w:cs="Times New Roman"/>
                <w:szCs w:val="24"/>
              </w:rPr>
              <w:t>0.17</w:t>
            </w:r>
          </w:p>
          <w:p w14:paraId="79E68E3F" w14:textId="77777777" w:rsidR="003109F4" w:rsidRDefault="003109F4" w:rsidP="00CF7D62">
            <w:pPr>
              <w:spacing w:after="0" w:line="240" w:lineRule="auto"/>
              <w:rPr>
                <w:rFonts w:cs="Times New Roman"/>
                <w:szCs w:val="24"/>
              </w:rPr>
            </w:pPr>
            <w:r w:rsidRPr="00EE0FBE">
              <w:rPr>
                <w:rFonts w:ascii="Calibri" w:eastAsia="Times New Roman" w:hAnsi="Calibri"/>
                <w:color w:val="000000"/>
                <w:lang w:eastAsia="en-GB"/>
              </w:rPr>
              <w:t>P</w:t>
            </w:r>
            <w:r>
              <w:rPr>
                <w:rFonts w:ascii="Calibri" w:eastAsia="Times New Roman" w:hAnsi="Calibri"/>
                <w:color w:val="000000"/>
                <w:lang w:eastAsia="en-GB"/>
              </w:rPr>
              <w:t>ain Interference</w:t>
            </w:r>
            <w:r w:rsidRPr="00EE0FBE">
              <w:rPr>
                <w:rFonts w:ascii="Calibri" w:eastAsia="Times New Roman" w:hAnsi="Calibri"/>
                <w:color w:val="000000"/>
                <w:lang w:eastAsia="en-GB"/>
              </w:rPr>
              <w:t>:</w:t>
            </w:r>
            <w:r w:rsidRPr="00314F93">
              <w:rPr>
                <w:rFonts w:cs="Times New Roman"/>
                <w:szCs w:val="24"/>
              </w:rPr>
              <w:t xml:space="preserve"> </w:t>
            </w:r>
            <w:r>
              <w:rPr>
                <w:rFonts w:cs="Times New Roman"/>
                <w:szCs w:val="24"/>
              </w:rPr>
              <w:t>-1.14</w:t>
            </w:r>
            <w:r w:rsidRPr="00314F93">
              <w:rPr>
                <w:rFonts w:cs="Times New Roman"/>
                <w:szCs w:val="24"/>
              </w:rPr>
              <w:t xml:space="preserve"> (95% CI </w:t>
            </w:r>
            <w:r>
              <w:rPr>
                <w:rFonts w:cs="Times New Roman"/>
                <w:szCs w:val="24"/>
              </w:rPr>
              <w:t>-2.24</w:t>
            </w:r>
            <w:r>
              <w:t xml:space="preserve"> to</w:t>
            </w:r>
            <w:r w:rsidRPr="002E46C3">
              <w:t xml:space="preserve"> </w:t>
            </w:r>
            <w:r>
              <w:t>-0.04)</w:t>
            </w:r>
            <w:r w:rsidRPr="00314F93">
              <w:rPr>
                <w:rFonts w:cs="Times New Roman"/>
                <w:szCs w:val="24"/>
              </w:rPr>
              <w:t xml:space="preserve"> p=</w:t>
            </w:r>
            <w:r>
              <w:rPr>
                <w:rFonts w:cs="Times New Roman"/>
                <w:szCs w:val="24"/>
              </w:rPr>
              <w:t>0.04</w:t>
            </w:r>
          </w:p>
          <w:p w14:paraId="1CEC12DB" w14:textId="77777777" w:rsidR="003109F4" w:rsidRDefault="003109F4" w:rsidP="00CF7D62">
            <w:pPr>
              <w:spacing w:after="0" w:line="240" w:lineRule="auto"/>
              <w:rPr>
                <w:rFonts w:cs="Times New Roman"/>
                <w:szCs w:val="24"/>
              </w:rPr>
            </w:pPr>
            <w:r w:rsidRPr="00EE0FBE">
              <w:rPr>
                <w:rFonts w:ascii="Calibri" w:eastAsia="Times New Roman" w:hAnsi="Calibri"/>
                <w:color w:val="000000"/>
                <w:lang w:eastAsia="en-GB"/>
              </w:rPr>
              <w:t xml:space="preserve">Physical </w:t>
            </w:r>
            <w:r>
              <w:rPr>
                <w:rFonts w:ascii="Calibri" w:eastAsia="Times New Roman" w:hAnsi="Calibri"/>
                <w:color w:val="000000"/>
                <w:lang w:eastAsia="en-GB"/>
              </w:rPr>
              <w:t>health</w:t>
            </w:r>
            <w:r w:rsidRPr="00EE0FBE">
              <w:rPr>
                <w:rFonts w:ascii="Calibri" w:eastAsia="Times New Roman" w:hAnsi="Calibri"/>
                <w:color w:val="000000"/>
                <w:lang w:eastAsia="en-GB"/>
              </w:rPr>
              <w:t xml:space="preserve">: </w:t>
            </w:r>
            <w:r>
              <w:rPr>
                <w:rFonts w:cs="Times New Roman"/>
                <w:szCs w:val="24"/>
              </w:rPr>
              <w:t>0.87</w:t>
            </w:r>
            <w:r w:rsidRPr="00314F93">
              <w:rPr>
                <w:rFonts w:cs="Times New Roman"/>
                <w:szCs w:val="24"/>
              </w:rPr>
              <w:t xml:space="preserve"> (95% CI </w:t>
            </w:r>
            <w:r>
              <w:rPr>
                <w:rFonts w:cs="Times New Roman"/>
                <w:szCs w:val="24"/>
              </w:rPr>
              <w:t>-0.11</w:t>
            </w:r>
            <w:r>
              <w:t xml:space="preserve"> to</w:t>
            </w:r>
            <w:r w:rsidRPr="002E46C3">
              <w:t xml:space="preserve"> </w:t>
            </w:r>
            <w:r>
              <w:t>1.86)</w:t>
            </w:r>
            <w:r w:rsidRPr="00314F93">
              <w:rPr>
                <w:rFonts w:cs="Times New Roman"/>
                <w:szCs w:val="24"/>
              </w:rPr>
              <w:t xml:space="preserve"> p=</w:t>
            </w:r>
            <w:r>
              <w:rPr>
                <w:rFonts w:cs="Times New Roman"/>
                <w:szCs w:val="24"/>
              </w:rPr>
              <w:t>0.08</w:t>
            </w:r>
          </w:p>
          <w:p w14:paraId="279C1ABA" w14:textId="77777777" w:rsidR="003109F4" w:rsidRDefault="003109F4" w:rsidP="00CF7D62">
            <w:pPr>
              <w:spacing w:after="0" w:line="240" w:lineRule="auto"/>
              <w:rPr>
                <w:rFonts w:cs="Times New Roman"/>
                <w:szCs w:val="24"/>
              </w:rPr>
            </w:pPr>
            <w:r>
              <w:rPr>
                <w:rFonts w:cs="Times New Roman"/>
                <w:szCs w:val="24"/>
              </w:rPr>
              <w:t>Mental health:</w:t>
            </w:r>
            <w:r w:rsidRPr="00314F93">
              <w:rPr>
                <w:rFonts w:cs="Times New Roman"/>
                <w:szCs w:val="24"/>
              </w:rPr>
              <w:t xml:space="preserve"> </w:t>
            </w:r>
            <w:r>
              <w:rPr>
                <w:rFonts w:cs="Times New Roman"/>
                <w:szCs w:val="24"/>
              </w:rPr>
              <w:t>0.36</w:t>
            </w:r>
            <w:r w:rsidRPr="00314F93">
              <w:rPr>
                <w:rFonts w:cs="Times New Roman"/>
                <w:szCs w:val="24"/>
              </w:rPr>
              <w:t xml:space="preserve"> (95% CI </w:t>
            </w:r>
            <w:r>
              <w:rPr>
                <w:rFonts w:cs="Times New Roman"/>
                <w:szCs w:val="24"/>
              </w:rPr>
              <w:t>-0.63</w:t>
            </w:r>
            <w:r>
              <w:t xml:space="preserve"> to</w:t>
            </w:r>
            <w:r w:rsidRPr="002E46C3">
              <w:t xml:space="preserve"> </w:t>
            </w:r>
            <w:r>
              <w:t>1.36)</w:t>
            </w:r>
            <w:r w:rsidRPr="00314F93">
              <w:rPr>
                <w:rFonts w:cs="Times New Roman"/>
                <w:szCs w:val="24"/>
              </w:rPr>
              <w:t xml:space="preserve"> p=</w:t>
            </w:r>
            <w:r>
              <w:rPr>
                <w:rFonts w:cs="Times New Roman"/>
                <w:szCs w:val="24"/>
              </w:rPr>
              <w:t>0.47</w:t>
            </w:r>
          </w:p>
          <w:p w14:paraId="2ABA09C5" w14:textId="77777777" w:rsidR="003109F4" w:rsidRPr="004A20E2" w:rsidRDefault="003109F4" w:rsidP="00CF7D62">
            <w:pPr>
              <w:spacing w:after="0" w:line="240" w:lineRule="auto"/>
              <w:rPr>
                <w:rFonts w:cs="Times New Roman"/>
                <w:szCs w:val="24"/>
              </w:rPr>
            </w:pPr>
            <w:r>
              <w:rPr>
                <w:rFonts w:ascii="Calibri" w:eastAsia="Times New Roman" w:hAnsi="Calibri"/>
                <w:color w:val="000000"/>
                <w:lang w:eastAsia="en-GB"/>
              </w:rPr>
              <w:t>Global (pain intensity)</w:t>
            </w:r>
            <w:r w:rsidRPr="00EE0FBE">
              <w:rPr>
                <w:rFonts w:ascii="Calibri" w:eastAsia="Times New Roman" w:hAnsi="Calibri"/>
                <w:color w:val="000000"/>
                <w:lang w:eastAsia="en-GB"/>
              </w:rPr>
              <w:t>:</w:t>
            </w:r>
            <w:r w:rsidRPr="00314F93">
              <w:rPr>
                <w:rFonts w:cs="Times New Roman"/>
                <w:szCs w:val="24"/>
              </w:rPr>
              <w:t xml:space="preserve"> </w:t>
            </w:r>
            <w:r>
              <w:rPr>
                <w:rFonts w:cs="Times New Roman"/>
                <w:szCs w:val="24"/>
              </w:rPr>
              <w:t>-0.32</w:t>
            </w:r>
            <w:r w:rsidRPr="00314F93">
              <w:rPr>
                <w:rFonts w:cs="Times New Roman"/>
                <w:szCs w:val="24"/>
              </w:rPr>
              <w:t xml:space="preserve"> (95% CI </w:t>
            </w:r>
            <w:r>
              <w:rPr>
                <w:rFonts w:cs="Times New Roman"/>
                <w:szCs w:val="24"/>
              </w:rPr>
              <w:t>-0.61</w:t>
            </w:r>
            <w:r>
              <w:t xml:space="preserve"> to</w:t>
            </w:r>
            <w:r w:rsidRPr="002E46C3">
              <w:t xml:space="preserve"> </w:t>
            </w:r>
            <w:r>
              <w:t>-0.04)</w:t>
            </w:r>
            <w:r w:rsidRPr="00314F93">
              <w:rPr>
                <w:rFonts w:cs="Times New Roman"/>
                <w:szCs w:val="24"/>
              </w:rPr>
              <w:t xml:space="preserve"> p=</w:t>
            </w:r>
            <w:r>
              <w:rPr>
                <w:rFonts w:cs="Times New Roman"/>
                <w:szCs w:val="24"/>
              </w:rPr>
              <w:t>0.03</w:t>
            </w:r>
          </w:p>
        </w:tc>
      </w:tr>
      <w:tr w:rsidR="003109F4" w:rsidRPr="00BF1D99" w14:paraId="434F41BE" w14:textId="77777777" w:rsidTr="00CF7D62">
        <w:trPr>
          <w:trHeight w:val="300"/>
        </w:trPr>
        <w:tc>
          <w:tcPr>
            <w:tcW w:w="2499"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5AE46E68" w14:textId="77777777" w:rsidR="003109F4" w:rsidRDefault="003109F4" w:rsidP="00CF7D62">
            <w:pPr>
              <w:spacing w:after="0" w:line="240" w:lineRule="auto"/>
              <w:rPr>
                <w:rFonts w:ascii="Calibri" w:eastAsia="Times New Roman" w:hAnsi="Calibri"/>
                <w:color w:val="000000"/>
                <w:sz w:val="20"/>
                <w:szCs w:val="20"/>
                <w:lang w:eastAsia="en-GB"/>
              </w:rPr>
            </w:pPr>
            <w:r>
              <w:rPr>
                <w:rFonts w:ascii="Calibri" w:eastAsia="Times New Roman" w:hAnsi="Calibri"/>
                <w:color w:val="000000"/>
                <w:sz w:val="20"/>
                <w:szCs w:val="20"/>
                <w:lang w:eastAsia="en-GB"/>
              </w:rPr>
              <w:t>Falls</w:t>
            </w:r>
          </w:p>
        </w:tc>
        <w:tc>
          <w:tcPr>
            <w:tcW w:w="2501"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086C719D" w14:textId="77777777" w:rsidR="003109F4" w:rsidRPr="00BF1D99" w:rsidRDefault="003109F4" w:rsidP="00CF7D62">
            <w:pPr>
              <w:spacing w:after="0" w:line="240" w:lineRule="auto"/>
              <w:rPr>
                <w:rFonts w:ascii="Calibri" w:eastAsia="Times New Roman" w:hAnsi="Calibri"/>
                <w:color w:val="000000"/>
                <w:sz w:val="20"/>
                <w:szCs w:val="20"/>
                <w:lang w:eastAsia="en-GB"/>
              </w:rPr>
            </w:pPr>
            <w:r>
              <w:rPr>
                <w:rFonts w:cs="Times New Roman"/>
                <w:spacing w:val="-1"/>
                <w:szCs w:val="24"/>
              </w:rPr>
              <w:t>Incidence rate ratio: 1.38 (95% CI 0.95 to 2.01) p=0.09</w:t>
            </w:r>
          </w:p>
        </w:tc>
      </w:tr>
    </w:tbl>
    <w:p w14:paraId="5299E838" w14:textId="44B8CED4" w:rsidR="003109F4" w:rsidRDefault="003109F4" w:rsidP="003109F4">
      <w:pPr>
        <w:rPr>
          <w:sz w:val="16"/>
          <w:szCs w:val="16"/>
        </w:rPr>
      </w:pPr>
      <w:r w:rsidRPr="009E3E90">
        <w:rPr>
          <w:sz w:val="16"/>
          <w:szCs w:val="16"/>
        </w:rPr>
        <w:t>* Medications costs were estimated based on a subsample of the participants</w:t>
      </w:r>
    </w:p>
    <w:p w14:paraId="00E366C6" w14:textId="77777777" w:rsidR="002B614D" w:rsidRPr="009E3E90" w:rsidRDefault="002B614D" w:rsidP="003109F4">
      <w:pPr>
        <w:rPr>
          <w:sz w:val="16"/>
          <w:szCs w:val="16"/>
        </w:rPr>
      </w:pPr>
    </w:p>
    <w:p w14:paraId="756E9025" w14:textId="77777777" w:rsidR="003109F4" w:rsidRDefault="003109F4" w:rsidP="003109F4">
      <w:pPr>
        <w:pStyle w:val="Heading4"/>
      </w:pPr>
      <w:r>
        <w:t>Costs</w:t>
      </w:r>
    </w:p>
    <w:p w14:paraId="2D9CD98C" w14:textId="77777777" w:rsidR="003109F4" w:rsidRDefault="003109F4" w:rsidP="002B614D">
      <w:r>
        <w:t xml:space="preserve">In general, the between group differences were minimal for most items of resource use. In terms of community-based care provided via GP clinics, participants in the intervention arm typically reported, on average, greater levels of resource use than participants receiving usual care except for nursing-based care. Of the service use collected, the most frequent community service used by participants in both arms was phone-based GP consultations followed by clinic-based nurse and GP visits. </w:t>
      </w:r>
    </w:p>
    <w:p w14:paraId="75529E4E" w14:textId="77777777" w:rsidR="003109F4" w:rsidRDefault="003109F4" w:rsidP="002B614D">
      <w:r>
        <w:t xml:space="preserve">As only small between group differences in average resource use were observed, only small between group differences were observed in terms of cost for most items. However, more notable cost differences were observed for GP phone consultations and community provided mental health services, with participants in the intervention arm costing more on average, £11.69 and £46.09 per person respectively. </w:t>
      </w:r>
    </w:p>
    <w:p w14:paraId="7D901D5A" w14:textId="77777777" w:rsidR="003109F4" w:rsidRDefault="003109F4" w:rsidP="003109F4">
      <w:r>
        <w:t xml:space="preserve">An inverse pattern was observed for care provided through hospitals. Participants allocated to receive the intervention had, on average, few hospital-based physiotherapy visits, outpatient visits, inpatient nights in hospital, and accident and emergency visits resulting in an inpatient stay. This translated into lower average service use costs for these services, with participants in the intervention arm costing on average, £2.21 less for physiotherapy, £23.95 less for outpatient visits, £159.01 less for inpatient stays and £13.62 less for A&amp;E visits resulting in an inpatient stay during the 12-month course of the trial. </w:t>
      </w:r>
    </w:p>
    <w:p w14:paraId="1CC31230" w14:textId="35BAC37E" w:rsidR="003109F4" w:rsidRDefault="003109F4" w:rsidP="003109F4">
      <w:r>
        <w:t xml:space="preserve">Medications costs were estimated for the trial population based on a subsample. Based on this estimate, it appears that participants who received the intervention, had on average, lower associated medications costs than those who did not. </w:t>
      </w:r>
    </w:p>
    <w:p w14:paraId="029D8519" w14:textId="325C1AA5" w:rsidR="003109F4" w:rsidRDefault="003109F4" w:rsidP="003109F4">
      <w:r>
        <w:t xml:space="preserve">In addition to NHS provided care, participants also reported their use of privately funded health </w:t>
      </w:r>
      <w:r w:rsidR="00D464AB">
        <w:t xml:space="preserve">care. Data were </w:t>
      </w:r>
      <w:r w:rsidRPr="007C3487">
        <w:t>not collected as to how this was funded, e.g.</w:t>
      </w:r>
      <w:r w:rsidR="00243DED">
        <w:t>,</w:t>
      </w:r>
      <w:r w:rsidRPr="007C3487">
        <w:t xml:space="preserve"> through a private health care plan or through one-off payments, so an assumption was made that participants paid on a ‘pay-as-you-go’ basis.</w:t>
      </w:r>
      <w:r>
        <w:t xml:space="preserve">  Unlike for NHS-funded care, participants in the intervention arm reported, on average, fewer private GP visits than participants in the usual care arm, however they did report, on average, greater uptake of privately funded physiotherapy and mental health services. This translated into higher average costs for participants in the intervention arm for private physiotherapy services (additional £32.34 per person) and mental health services (additional £21.82 per person). </w:t>
      </w:r>
    </w:p>
    <w:p w14:paraId="7007B266" w14:textId="77777777" w:rsidR="003109F4" w:rsidRPr="007E6E3F" w:rsidRDefault="003109F4" w:rsidP="003109F4"/>
    <w:p w14:paraId="7253D43C" w14:textId="77777777" w:rsidR="003109F4" w:rsidRDefault="003109F4" w:rsidP="003109F4">
      <w:pPr>
        <w:pStyle w:val="Heading4"/>
      </w:pPr>
      <w:r>
        <w:t>Consequences</w:t>
      </w:r>
    </w:p>
    <w:p w14:paraId="15020932" w14:textId="77777777" w:rsidR="003109F4" w:rsidRDefault="003109F4" w:rsidP="003109F4">
      <w:pPr>
        <w:spacing w:after="0" w:line="240" w:lineRule="auto"/>
        <w:rPr>
          <w:rFonts w:cs="Times New Roman"/>
          <w:szCs w:val="24"/>
        </w:rPr>
      </w:pPr>
      <w:r w:rsidRPr="00555D1F">
        <w:t xml:space="preserve">The primary trial analysis showed </w:t>
      </w:r>
      <w:r>
        <w:t xml:space="preserve">a small difference in favour of the intervention; however, this was not statistically significant (p=0.14). </w:t>
      </w:r>
      <w:r w:rsidRPr="001F54AF">
        <w:rPr>
          <w:bCs/>
          <w:u w:color="004C7F"/>
          <w:lang w:val="en-US"/>
        </w:rPr>
        <w:t xml:space="preserve">No </w:t>
      </w:r>
      <w:r>
        <w:rPr>
          <w:bCs/>
          <w:u w:color="004C7F"/>
          <w:lang w:val="en-US"/>
        </w:rPr>
        <w:t xml:space="preserve">statistically significant </w:t>
      </w:r>
      <w:r w:rsidRPr="001F54AF">
        <w:rPr>
          <w:bCs/>
          <w:u w:color="004C7F"/>
          <w:lang w:val="en-US"/>
        </w:rPr>
        <w:t>differences were observed in secondary outcomes</w:t>
      </w:r>
      <w:r>
        <w:rPr>
          <w:bCs/>
          <w:u w:color="004C7F"/>
          <w:lang w:val="en-US"/>
        </w:rPr>
        <w:t xml:space="preserve">, except for </w:t>
      </w:r>
      <w:r>
        <w:rPr>
          <w:rFonts w:cs="Times New Roman"/>
          <w:szCs w:val="24"/>
        </w:rPr>
        <w:t xml:space="preserve">in the T-score for the pain interference subscale of the PROMIS-29 at 3 months </w:t>
      </w:r>
      <w:r>
        <w:rPr>
          <w:rFonts w:cstheme="minorHAnsi"/>
        </w:rPr>
        <w:t>(</w:t>
      </w:r>
      <w:r w:rsidRPr="00792620">
        <w:rPr>
          <w:rFonts w:cstheme="minorHAnsi"/>
        </w:rPr>
        <w:t>-1.44</w:t>
      </w:r>
      <w:r>
        <w:rPr>
          <w:rFonts w:cstheme="minorHAnsi"/>
        </w:rPr>
        <w:t xml:space="preserve">, 95% CI </w:t>
      </w:r>
      <w:r w:rsidRPr="00792620">
        <w:rPr>
          <w:rFonts w:cstheme="minorHAnsi"/>
        </w:rPr>
        <w:t>-2.63</w:t>
      </w:r>
      <w:r>
        <w:rPr>
          <w:rFonts w:cstheme="minorHAnsi"/>
        </w:rPr>
        <w:t xml:space="preserve"> to</w:t>
      </w:r>
      <w:r w:rsidRPr="00792620">
        <w:rPr>
          <w:rFonts w:cstheme="minorHAnsi"/>
        </w:rPr>
        <w:t xml:space="preserve"> -0.26</w:t>
      </w:r>
      <w:r>
        <w:rPr>
          <w:rFonts w:cstheme="minorHAnsi"/>
        </w:rPr>
        <w:t xml:space="preserve">, p=0.02) </w:t>
      </w:r>
      <w:r>
        <w:rPr>
          <w:rFonts w:cs="Times New Roman"/>
          <w:szCs w:val="24"/>
        </w:rPr>
        <w:t xml:space="preserve">and over the 12 months </w:t>
      </w:r>
      <w:r>
        <w:rPr>
          <w:rFonts w:cstheme="minorHAnsi"/>
        </w:rPr>
        <w:t>(</w:t>
      </w:r>
      <w:r w:rsidRPr="00792620">
        <w:rPr>
          <w:rFonts w:cstheme="minorHAnsi"/>
        </w:rPr>
        <w:t>-1.14</w:t>
      </w:r>
      <w:r>
        <w:rPr>
          <w:rFonts w:cstheme="minorHAnsi"/>
        </w:rPr>
        <w:t xml:space="preserve">, 95% CI </w:t>
      </w:r>
      <w:r w:rsidRPr="00792620">
        <w:rPr>
          <w:rFonts w:cstheme="minorHAnsi"/>
        </w:rPr>
        <w:t>-2.24</w:t>
      </w:r>
      <w:r>
        <w:rPr>
          <w:rFonts w:cstheme="minorHAnsi"/>
        </w:rPr>
        <w:t xml:space="preserve"> to </w:t>
      </w:r>
      <w:r w:rsidRPr="00792620">
        <w:rPr>
          <w:rFonts w:cstheme="minorHAnsi"/>
        </w:rPr>
        <w:t>-0.04</w:t>
      </w:r>
      <w:r>
        <w:rPr>
          <w:rFonts w:cstheme="minorHAnsi"/>
        </w:rPr>
        <w:t>, p=0.04)</w:t>
      </w:r>
      <w:r>
        <w:rPr>
          <w:rFonts w:cs="Times New Roman"/>
          <w:szCs w:val="24"/>
        </w:rPr>
        <w:t xml:space="preserve">, and in the global (pain interference) PROMIS-29 item at 12 months </w:t>
      </w:r>
      <w:r>
        <w:t>(</w:t>
      </w:r>
      <w:r w:rsidRPr="00F03DC7">
        <w:t>-0.45</w:t>
      </w:r>
      <w:r>
        <w:t xml:space="preserve">, </w:t>
      </w:r>
      <w:r>
        <w:rPr>
          <w:rFonts w:cstheme="minorHAnsi"/>
        </w:rPr>
        <w:t xml:space="preserve">95% CI </w:t>
      </w:r>
      <w:r w:rsidRPr="00F03DC7">
        <w:t>-0.83</w:t>
      </w:r>
      <w:r>
        <w:t xml:space="preserve"> to</w:t>
      </w:r>
      <w:r w:rsidRPr="00F03DC7">
        <w:t xml:space="preserve"> -0.08</w:t>
      </w:r>
      <w:r>
        <w:t xml:space="preserve">, p=0.02) </w:t>
      </w:r>
      <w:r>
        <w:rPr>
          <w:rFonts w:cs="Times New Roman"/>
          <w:szCs w:val="24"/>
        </w:rPr>
        <w:t>and over the 12 months (</w:t>
      </w:r>
      <w:r w:rsidRPr="00F03DC7">
        <w:t>-0.32</w:t>
      </w:r>
      <w:r>
        <w:t xml:space="preserve">, 95% CI </w:t>
      </w:r>
      <w:r w:rsidRPr="00F03DC7">
        <w:t>-0.61</w:t>
      </w:r>
      <w:r>
        <w:t xml:space="preserve"> to</w:t>
      </w:r>
      <w:r w:rsidRPr="00F03DC7">
        <w:t xml:space="preserve"> -0.04</w:t>
      </w:r>
      <w:r>
        <w:t>, p=0.03).</w:t>
      </w:r>
    </w:p>
    <w:p w14:paraId="0A277F56" w14:textId="77777777" w:rsidR="003109F4" w:rsidRDefault="003109F4" w:rsidP="003109F4">
      <w:pPr>
        <w:spacing w:after="0" w:line="240" w:lineRule="auto"/>
      </w:pPr>
    </w:p>
    <w:p w14:paraId="284CB440" w14:textId="77777777" w:rsidR="003109F4" w:rsidRPr="00555D1F" w:rsidRDefault="003109F4" w:rsidP="003109F4">
      <w:pPr>
        <w:spacing w:after="0" w:line="240" w:lineRule="auto"/>
      </w:pPr>
      <w:r w:rsidRPr="00555D1F">
        <w:t>The cost-consequence analysis shows some differences between the resource uptake and associated costs between the two trial arms (GYY intervention and usual care), particularly in terms of NHS-provided hospital care</w:t>
      </w:r>
      <w:r>
        <w:t xml:space="preserve"> where costs, on average, were considerably lower for several of the measured services</w:t>
      </w:r>
      <w:r w:rsidRPr="00555D1F">
        <w:t xml:space="preserve">. </w:t>
      </w:r>
    </w:p>
    <w:p w14:paraId="21ABC2F5" w14:textId="77777777" w:rsidR="003109F4" w:rsidRDefault="003109F4" w:rsidP="003109F4">
      <w:pPr>
        <w:spacing w:after="0" w:line="240" w:lineRule="auto"/>
      </w:pPr>
    </w:p>
    <w:p w14:paraId="55630453" w14:textId="77777777" w:rsidR="003109F4" w:rsidRDefault="003109F4" w:rsidP="003109F4">
      <w:pPr>
        <w:spacing w:after="0" w:line="240" w:lineRule="auto"/>
      </w:pPr>
      <w:r>
        <w:t xml:space="preserve">In all, the cost-consequence model summarises the between-group differences in resource use and costs, alongside the primary trial outcomes. As can be seen, although some resources were used on average more frequently by participants in the intervention arm and thus attracted higher costs, hospital-based services were used less frequently, on average, and thus costs were lower in the intervention arm. </w:t>
      </w:r>
    </w:p>
    <w:p w14:paraId="52A9BD64" w14:textId="77777777" w:rsidR="003109F4" w:rsidRDefault="003109F4" w:rsidP="003109F4">
      <w:pPr>
        <w:spacing w:after="0" w:line="240" w:lineRule="auto"/>
      </w:pPr>
    </w:p>
    <w:p w14:paraId="54D38BFB" w14:textId="77777777" w:rsidR="003109F4" w:rsidRDefault="003109F4" w:rsidP="003109F4">
      <w:pPr>
        <w:spacing w:after="0" w:line="240" w:lineRule="auto"/>
        <w:rPr>
          <w:color w:val="0070C0"/>
        </w:rPr>
      </w:pPr>
      <w:r>
        <w:t xml:space="preserve">Given these costs and the way in which small, albeit not statistically significant, benefits were observed in the trial analysis when considering the trial outcomes, the cost-consequence model provides further support to the within-trial analysis that the GYY intervention may represent good value for money. </w:t>
      </w:r>
    </w:p>
    <w:p w14:paraId="50261649" w14:textId="77777777" w:rsidR="006A063F" w:rsidRPr="00BF1D99" w:rsidRDefault="006A063F" w:rsidP="00BF1D99"/>
    <w:p w14:paraId="2CEBE701" w14:textId="77777777" w:rsidR="00BF1D99" w:rsidRPr="00BF1D99" w:rsidRDefault="00BF1D99" w:rsidP="00012AEB">
      <w:pPr>
        <w:pStyle w:val="Heading2"/>
      </w:pPr>
      <w:bookmarkStart w:id="200" w:name="_Toc142579131"/>
      <w:bookmarkEnd w:id="197"/>
      <w:bookmarkEnd w:id="198"/>
      <w:r w:rsidRPr="00BF1D99">
        <w:t>Discussion</w:t>
      </w:r>
      <w:bookmarkEnd w:id="200"/>
    </w:p>
    <w:p w14:paraId="2BFBBE8C" w14:textId="5194B412" w:rsidR="007D2606" w:rsidRDefault="007D2606" w:rsidP="007D2606">
      <w:bookmarkStart w:id="201" w:name="_Hlk122008385"/>
      <w:r w:rsidRPr="00797B1A">
        <w:t xml:space="preserve">The </w:t>
      </w:r>
      <w:r>
        <w:t>within-trial cost-utility analysis presented in this chapter indicated that the intervention group experienced higher costs (£80.85; 95% CI: £76.73 to £84.97) and additional QALYs (0.</w:t>
      </w:r>
      <w:r w:rsidR="00804424">
        <w:t>0</w:t>
      </w:r>
      <w:r>
        <w:t>178 QALYs; 95% CI: 0.0175 to 0.0180 QALYs) over the 12</w:t>
      </w:r>
      <w:r w:rsidR="00D77537">
        <w:t>-</w:t>
      </w:r>
      <w:r>
        <w:t xml:space="preserve">month period, versus usual care. The resulting incremental cost-effectiveness ratio of £4,546 indicates that the GYY intervention in addition to usual care was found to be cost-effective when compared with usual care alone over a 12-month time horizon, based on a willingness to pay threshold of £20,000 per QALY gained. The probability of the intervention being cost-effective at a willingness to pay threshold of £20,000 per QALY gained was found </w:t>
      </w:r>
      <w:r w:rsidRPr="008E4CDF">
        <w:t xml:space="preserve">to be 79%. Uncertainty </w:t>
      </w:r>
      <w:r>
        <w:t>around the findings was displayed on the cost-effectiveness plane by the point estimates from the base case analysis featuring in all four quadrants, most predominantly in the north-east and south-east quadrants. The cost-effectiveness findings appear robust across a range of assumptions that were explored using sensitivity analyses, with the finding of cost-effectiveness remaining for all sensitivity analyses undertaken.</w:t>
      </w:r>
      <w:r w:rsidR="003109F4">
        <w:t xml:space="preserve"> </w:t>
      </w:r>
      <w:r w:rsidR="003109F4" w:rsidRPr="00E4526E">
        <w:t>A cost-consequence balance sheet was implemented as a supplementary analysis to the within-trial analysis to provide a clear descriptive summary of the NHS-funded and privately funded costs associated with the GYY intervention over a time horizon of one year. Results from a cost-consequence analysis highlighted that participants who were in receipt of the intervention, on average, reported lower resource use for several health care services, most notable hospital-based care and this translated into lower associated costs.</w:t>
      </w:r>
    </w:p>
    <w:p w14:paraId="1FF20C8F" w14:textId="60000CE6" w:rsidR="007D2606" w:rsidRPr="00D77537" w:rsidRDefault="00E01840" w:rsidP="007D2606">
      <w:r>
        <w:t>The base case analysis was undertaken from the perspective of the NHS and PSS and</w:t>
      </w:r>
      <w:r w:rsidR="002B614D">
        <w:t>,</w:t>
      </w:r>
      <w:r>
        <w:t xml:space="preserve"> o</w:t>
      </w:r>
      <w:r>
        <w:rPr>
          <w:rFonts w:ascii="Calibri" w:hAnsi="Calibri" w:cs="Calibri"/>
        </w:rPr>
        <w:t>riginally</w:t>
      </w:r>
      <w:r w:rsidR="002B614D">
        <w:rPr>
          <w:rFonts w:ascii="Calibri" w:hAnsi="Calibri" w:cs="Calibri"/>
        </w:rPr>
        <w:t>,</w:t>
      </w:r>
      <w:r>
        <w:rPr>
          <w:rFonts w:ascii="Calibri" w:hAnsi="Calibri" w:cs="Calibri"/>
        </w:rPr>
        <w:t xml:space="preserve"> we planned to undertake a secondary analysis from the wider societal perspective which included the exploration of productivity losses and personal expenses (i.e.</w:t>
      </w:r>
      <w:r w:rsidR="00243DED">
        <w:rPr>
          <w:rFonts w:ascii="Calibri" w:hAnsi="Calibri" w:cs="Calibri"/>
        </w:rPr>
        <w:t>,</w:t>
      </w:r>
      <w:r>
        <w:rPr>
          <w:rFonts w:ascii="Calibri" w:hAnsi="Calibri" w:cs="Calibri"/>
        </w:rPr>
        <w:t xml:space="preserve"> private treatments). However, due to the age of the study population, and on consideration over the length of the questionnaires, it was felt the productivity loss questions were not appropriate to include. The personal expenses were therefore explored as part of a sensitivity analysis. </w:t>
      </w:r>
      <w:r w:rsidR="007D2606">
        <w:t xml:space="preserve">Although baseline completion rates were high for the economic data, missing responses for a large proportion of items at later time points led to a high rate of missing data overall (57%). While this is not uncommon in trial-based economic evaluations involving patient level data, it is important to highlight this when interpreting the findings from the analysis. The pattern of missing data was found to be non-monotonic, and the analysis of missing data </w:t>
      </w:r>
      <w:r w:rsidR="00257F22">
        <w:t>suggested it was reasonable to assume the data were missing at random</w:t>
      </w:r>
      <w:r w:rsidR="007D2606">
        <w:t>. Therefore</w:t>
      </w:r>
      <w:r w:rsidR="00D77537">
        <w:t>,</w:t>
      </w:r>
      <w:r w:rsidR="007D2606">
        <w:t xml:space="preserve"> missing data were accounted for using multiple imputation</w:t>
      </w:r>
      <w:r w:rsidR="007D2606" w:rsidRPr="008E4CDF">
        <w:t>, a validated approach in RCTs</w:t>
      </w:r>
      <w:r w:rsidR="00594F4B">
        <w:fldChar w:fldCharType="begin"/>
      </w:r>
      <w:r w:rsidR="00AD7D9E">
        <w:instrText xml:space="preserve"> ADDIN EN.CITE &lt;EndNote&gt;&lt;Cite&gt;&lt;Author&gt;Faria&lt;/Author&gt;&lt;Year&gt;2014&lt;/Year&gt;&lt;RecNum&gt;21&lt;/RecNum&gt;&lt;DisplayText&gt;&lt;style face="superscript"&gt;54&lt;/style&gt;&lt;/DisplayText&gt;&lt;record&gt;&lt;rec-number&gt;21&lt;/rec-number&gt;&lt;foreign-keys&gt;&lt;key app="EN" db-id="dt5xw0dd99arxpe5v5fvr5e85a05ze525rwr" timestamp="1671638150"&gt;21&lt;/key&gt;&lt;/foreign-keys&gt;&lt;ref-type name="Journal Article"&gt;17&lt;/ref-type&gt;&lt;contributors&gt;&lt;authors&gt;&lt;author&gt;Faria, R.&lt;/author&gt;&lt;author&gt;Gomes, M.&lt;/author&gt;&lt;author&gt;Epstein, D.&lt;/author&gt;&lt;author&gt;White, I. R.&lt;/author&gt;&lt;/authors&gt;&lt;/contributors&gt;&lt;auth-address&gt;Centre for Health Economics, University of York, Heslington, York, YO10 5DD, UK, rita.nevesdefaria@york.ac.uk.&lt;/auth-address&gt;&lt;titles&gt;&lt;title&gt;A guide to handling missing data in cost-effectiveness analysis conducted within randomised controlled trials&lt;/title&gt;&lt;secondary-title&gt;Pharmacoeconomics&lt;/secondary-title&gt;&lt;/titles&gt;&lt;pages&gt;1157-70&lt;/pages&gt;&lt;volume&gt;32&lt;/volume&gt;&lt;number&gt;12&lt;/number&gt;&lt;edition&gt;2014/07/30&lt;/edition&gt;&lt;keywords&gt;&lt;keyword&gt;Cost-Benefit Analysis/*methods&lt;/keyword&gt;&lt;keyword&gt;Humans&lt;/keyword&gt;&lt;keyword&gt;Randomized Controlled Trials as Topic/*methods&lt;/keyword&gt;&lt;keyword&gt;Statistics as Topic/*standards&lt;/keyword&gt;&lt;/keywords&gt;&lt;dates&gt;&lt;year&gt;2014&lt;/year&gt;&lt;pub-dates&gt;&lt;date&gt;Dec&lt;/date&gt;&lt;/pub-dates&gt;&lt;/dates&gt;&lt;isbn&gt;1170-7690 (Print)&amp;#xD;1170-7690&lt;/isbn&gt;&lt;accession-num&gt;25069632&lt;/accession-num&gt;&lt;urls&gt;&lt;/urls&gt;&lt;custom2&gt;PMC4244574&lt;/custom2&gt;&lt;electronic-resource-num&gt;10.1007/s40273-014-0193-3&lt;/electronic-resource-num&gt;&lt;remote-database-provider&gt;NLM&lt;/remote-database-provider&gt;&lt;language&gt;eng&lt;/language&gt;&lt;/record&gt;&lt;/Cite&gt;&lt;/EndNote&gt;</w:instrText>
      </w:r>
      <w:r w:rsidR="00594F4B">
        <w:fldChar w:fldCharType="separate"/>
      </w:r>
      <w:r w:rsidR="00AD7D9E" w:rsidRPr="00AD7D9E">
        <w:rPr>
          <w:noProof/>
          <w:vertAlign w:val="superscript"/>
        </w:rPr>
        <w:t>54</w:t>
      </w:r>
      <w:r w:rsidR="00594F4B">
        <w:fldChar w:fldCharType="end"/>
      </w:r>
      <w:r w:rsidR="007D2606">
        <w:t xml:space="preserve"> in the base case, with a complete case analysis (SA1) undertaken as an alternative to the use of multiple imputation for dealing with missing data.  </w:t>
      </w:r>
    </w:p>
    <w:p w14:paraId="5702E4D9" w14:textId="73D58872" w:rsidR="003109F4" w:rsidRDefault="007D2606" w:rsidP="003109F4">
      <w:r>
        <w:t xml:space="preserve">Key cost drivers of the analysis comprised hospital-based services, specifically inpatient stays, accident and emergency visits (including overnight stays), day case visits and outpatient attendances. Also, as expected, the cost of the intervention itself was a prominent cost at </w:t>
      </w:r>
      <w:r w:rsidRPr="00A2464F">
        <w:t>£18</w:t>
      </w:r>
      <w:r w:rsidR="00E01840">
        <w:t>7.49</w:t>
      </w:r>
      <w:r w:rsidRPr="00A2464F">
        <w:t xml:space="preserve"> in </w:t>
      </w:r>
      <w:r>
        <w:t xml:space="preserve">the base case, which comprised a combination of face-to-face and online courses. The delivery mode of the GYY classes provided as part of the intervention was explored using sensitivity analysis (SA3 and SA4): online classes were found to be slightly more expensive than face-to-face classes. This was attributable to the costs of liaising with participants beforehand, video conferencing subscription costs and postage and packing costs for the equipment being sent out to participants for the online classes; although face-to-face classes incurred costs of venue hire, refreshments and travel expenses, the online classes were still estimated to be slightly higher in cost overall, which is an interesting finding. Medications were also a key cost driver. Although this cost was estimated from a sample </w:t>
      </w:r>
      <w:r w:rsidRPr="00940730">
        <w:t xml:space="preserve">of 62 </w:t>
      </w:r>
      <w:r>
        <w:t>(i.e.</w:t>
      </w:r>
      <w:r w:rsidR="00243DED">
        <w:t>,</w:t>
      </w:r>
      <w:r>
        <w:t xml:space="preserve"> 14% of) participants who were considered to be representative, the effect of removing it from the analysis was explored via sensitivity analysis; the intervention remained cost-</w:t>
      </w:r>
      <w:bookmarkEnd w:id="201"/>
      <w:r w:rsidR="003109F4" w:rsidRPr="003109F4">
        <w:t xml:space="preserve"> </w:t>
      </w:r>
      <w:r w:rsidR="003109F4">
        <w:t>effective, though incremental costs were found to be higher, with a correspondingly higher ICER of £8,395.54; though still cost-effective based on a threshold of £20,000 per QALY gained.</w:t>
      </w:r>
    </w:p>
    <w:p w14:paraId="25123153" w14:textId="32600702" w:rsidR="003109F4" w:rsidRPr="00450FEB" w:rsidRDefault="003109F4" w:rsidP="003109F4">
      <w:pPr>
        <w:rPr>
          <w:bCs/>
        </w:rPr>
      </w:pPr>
      <w:r>
        <w:rPr>
          <w:bCs/>
        </w:rPr>
        <w:t>The training cost applied as part of the intervention cost can vary depending on the number of attendees and the number of sessions that the training is held over. Some of the yoga teachers attended the training more than once, and there were some who attended but did not actually te</w:t>
      </w:r>
      <w:r w:rsidR="00243DED">
        <w:rPr>
          <w:bCs/>
        </w:rPr>
        <w:t>ach any of the GYY classes (i.e.,</w:t>
      </w:r>
      <w:r>
        <w:rPr>
          <w:bCs/>
        </w:rPr>
        <w:t xml:space="preserve"> they provided back-up). We investigated an alternative scenario to explore how the cost-effectiveness findings would be affected if the training had instead been undertaken over two sessions (one face-to-face and one online) each with six attendees, i.e.</w:t>
      </w:r>
      <w:r w:rsidR="00243DED">
        <w:rPr>
          <w:bCs/>
        </w:rPr>
        <w:t>,</w:t>
      </w:r>
      <w:r>
        <w:rPr>
          <w:bCs/>
        </w:rPr>
        <w:t xml:space="preserve"> for the 12 yoga teachers who undertook the GYY classes as part of the intervention during the study. The training cost was found to</w:t>
      </w:r>
      <w:r w:rsidRPr="00364B92">
        <w:rPr>
          <w:bCs/>
        </w:rPr>
        <w:t xml:space="preserve"> </w:t>
      </w:r>
      <w:r>
        <w:rPr>
          <w:bCs/>
        </w:rPr>
        <w:t xml:space="preserve">reduce to £17.38 per participant, resulting in the overall intervention cost reducing to £172.95. In terms of the cost-effectiveness findings, costs were found to be £66.31 higher for the intervention group overall, with an ICER of £3,406.60, therefore the intervention was found to be more cost-effective (than the base case). </w:t>
      </w:r>
    </w:p>
    <w:p w14:paraId="45FB047C" w14:textId="77777777" w:rsidR="003109F4" w:rsidRDefault="003109F4" w:rsidP="003109F4">
      <w:r>
        <w:t xml:space="preserve">In conclusion, the intervention resulted in more QALYs than usual care though it was found to be more expensive. Based on the information available from this trial, the intervention has been estimated to be cost-effective, when considering the WTP threshold used by NICE of £20,000 per QALY gained. </w:t>
      </w:r>
    </w:p>
    <w:p w14:paraId="24C1D95E" w14:textId="65335841" w:rsidR="00BF1D99" w:rsidRPr="00BF1D99" w:rsidRDefault="00BF1D99" w:rsidP="003109F4"/>
    <w:p w14:paraId="3BBCA4EB" w14:textId="77777777" w:rsidR="00BF1D99" w:rsidRPr="00BF1D99" w:rsidRDefault="00BF1D99" w:rsidP="00BF1D99">
      <w:pPr>
        <w:sectPr w:rsidR="00BF1D99" w:rsidRPr="00BF1D99" w:rsidSect="003C38FC">
          <w:pgSz w:w="11906" w:h="16838"/>
          <w:pgMar w:top="1440" w:right="1440" w:bottom="1440" w:left="1440" w:header="708" w:footer="708" w:gutter="0"/>
          <w:cols w:space="708"/>
          <w:docGrid w:linePitch="360"/>
        </w:sectPr>
      </w:pPr>
    </w:p>
    <w:p w14:paraId="26B1D2FB" w14:textId="77777777" w:rsidR="001662D4" w:rsidRDefault="001662D4" w:rsidP="001662D4">
      <w:pPr>
        <w:pStyle w:val="Heading1"/>
      </w:pPr>
      <w:bookmarkStart w:id="202" w:name="_Toc142579132"/>
      <w:r>
        <w:t>Chapter 5 Process evaluation</w:t>
      </w:r>
      <w:bookmarkEnd w:id="202"/>
    </w:p>
    <w:p w14:paraId="0EF7A96C" w14:textId="77777777" w:rsidR="001662D4" w:rsidRDefault="001662D4" w:rsidP="001662D4">
      <w:pPr>
        <w:pStyle w:val="Heading2"/>
      </w:pPr>
      <w:bookmarkStart w:id="203" w:name="_Toc142579133"/>
      <w:r>
        <w:t>Introduction and aims</w:t>
      </w:r>
      <w:bookmarkEnd w:id="203"/>
    </w:p>
    <w:p w14:paraId="4E2B5D97" w14:textId="77777777" w:rsidR="001662D4" w:rsidRPr="000D5718" w:rsidRDefault="001662D4" w:rsidP="001662D4">
      <w:pPr>
        <w:rPr>
          <w:iCs/>
        </w:rPr>
      </w:pPr>
      <w:r w:rsidRPr="00BF1D99">
        <w:t xml:space="preserve">This chapter presents the methods and results of the </w:t>
      </w:r>
      <w:r>
        <w:t>process evaluation</w:t>
      </w:r>
      <w:r w:rsidRPr="00BF1D99">
        <w:t xml:space="preserve"> that was conducted as part of the GYY trial. The aim was to </w:t>
      </w:r>
      <w:r w:rsidRPr="000D5718">
        <w:rPr>
          <w:iCs/>
        </w:rPr>
        <w:t>establish the determinants of delivery, trial processes, participant experience, implementation and dissemination aspects of the GYY trial and yoga intervention.</w:t>
      </w:r>
    </w:p>
    <w:p w14:paraId="64E0BCAE" w14:textId="77777777" w:rsidR="00487077" w:rsidRDefault="00487077"/>
    <w:p w14:paraId="7774F3F1" w14:textId="1593DF0D" w:rsidR="00345ED3" w:rsidRDefault="005F4AF5" w:rsidP="00487077">
      <w:pPr>
        <w:pStyle w:val="Heading2"/>
      </w:pPr>
      <w:bookmarkStart w:id="204" w:name="_Toc142579134"/>
      <w:r>
        <w:t>Methods</w:t>
      </w:r>
      <w:bookmarkEnd w:id="204"/>
    </w:p>
    <w:p w14:paraId="318DBE85" w14:textId="5A2B8326" w:rsidR="00487077" w:rsidRDefault="00487077" w:rsidP="00487077">
      <w:pPr>
        <w:pStyle w:val="Heading3"/>
      </w:pPr>
      <w:bookmarkStart w:id="205" w:name="_Toc142579135"/>
      <w:r>
        <w:t>Study design</w:t>
      </w:r>
      <w:bookmarkEnd w:id="205"/>
    </w:p>
    <w:p w14:paraId="25D2CA56" w14:textId="77777777" w:rsidR="00487077" w:rsidRDefault="00487077" w:rsidP="00487077">
      <w:r>
        <w:t xml:space="preserve">The qualitative process evaluation involved interviews and observations with a diverse range of trial participants and yoga teachers at all sites as well as additional stakeholders.  </w:t>
      </w:r>
    </w:p>
    <w:p w14:paraId="22A90CCD" w14:textId="77777777" w:rsidR="00487077" w:rsidRDefault="00487077" w:rsidP="00487077"/>
    <w:p w14:paraId="4A5CD9DB" w14:textId="5DDD1DA6" w:rsidR="00487077" w:rsidRDefault="00487077" w:rsidP="00487077">
      <w:pPr>
        <w:pStyle w:val="Heading3"/>
      </w:pPr>
      <w:bookmarkStart w:id="206" w:name="_Toc142579136"/>
      <w:r>
        <w:t>Sampling strategy</w:t>
      </w:r>
      <w:bookmarkEnd w:id="206"/>
      <w:r>
        <w:t xml:space="preserve">  </w:t>
      </w:r>
    </w:p>
    <w:p w14:paraId="671E880A" w14:textId="3D13A920" w:rsidR="00487077" w:rsidRDefault="00487077" w:rsidP="00487077">
      <w:r>
        <w:t>Our sampling strategy aimed to achieve a balance between spread of data and depth. We were also responsive to the study context, with additional data collection in response to our emerging analysis and study events in order to support meaning saturation.</w:t>
      </w:r>
      <w:r w:rsidR="00164973">
        <w:fldChar w:fldCharType="begin"/>
      </w:r>
      <w:r w:rsidR="00AD7D9E">
        <w:instrText xml:space="preserve"> ADDIN EN.CITE &lt;EndNote&gt;&lt;Cite&gt;&lt;Author&gt;Hennink&lt;/Author&gt;&lt;Year&gt;2017&lt;/Year&gt;&lt;RecNum&gt;155&lt;/RecNum&gt;&lt;DisplayText&gt;&lt;style face="superscript"&gt;55&lt;/style&gt;&lt;/DisplayText&gt;&lt;record&gt;&lt;rec-number&gt;155&lt;/rec-number&gt;&lt;foreign-keys&gt;&lt;key app="EN" db-id="xs5a92f04tfv53et0e55fx5dtxereavvd5dd" timestamp="1671527784"&gt;155&lt;/key&gt;&lt;/foreign-keys&gt;&lt;ref-type name="Journal Article"&gt;17&lt;/ref-type&gt;&lt;contributors&gt;&lt;authors&gt;&lt;author&gt;Hennink, M. M.&lt;/author&gt;&lt;author&gt;Kaiser, B. N.&lt;/author&gt;&lt;author&gt;Marconi, V. C.&lt;/author&gt;&lt;/authors&gt;&lt;/contributors&gt;&lt;auth-address&gt;1 Emory University, Atlanta, Georgia, USA.&amp;#xD;2 Duke University, Durham, North Carolina, USA.&amp;#xD;3 Atlanta Veterans Affairs Medical Center, Atlanta, Georgia, USA.&lt;/auth-address&gt;&lt;titles&gt;&lt;title&gt;Code Saturation Versus Meaning Saturation: How Many Interviews Are Enough?&lt;/title&gt;&lt;secondary-title&gt;Qual Health Res&lt;/secondary-title&gt;&lt;/titles&gt;&lt;periodical&gt;&lt;full-title&gt;Qual Health Res&lt;/full-title&gt;&lt;/periodical&gt;&lt;pages&gt;591-608&lt;/pages&gt;&lt;volume&gt;27&lt;/volume&gt;&lt;number&gt;4&lt;/number&gt;&lt;edition&gt;2016/09/28&lt;/edition&gt;&lt;keywords&gt;&lt;keyword&gt;Humans&lt;/keyword&gt;&lt;keyword&gt;Interviews as Topic/*standards&lt;/keyword&gt;&lt;keyword&gt;*Qualitative Research&lt;/keyword&gt;&lt;keyword&gt;Research Design/*standards&lt;/keyword&gt;&lt;keyword&gt;*Sample Size&lt;/keyword&gt;&lt;keyword&gt;Hiv/aids&lt;/keyword&gt;&lt;keyword&gt;USA&lt;/keyword&gt;&lt;keyword&gt;behavior&lt;/keyword&gt;&lt;keyword&gt;in-depth interviews&lt;/keyword&gt;&lt;keyword&gt;infection&lt;/keyword&gt;&lt;keyword&gt;methodology&lt;/keyword&gt;&lt;keyword&gt;qualitative&lt;/keyword&gt;&lt;keyword&gt;saturation&lt;/keyword&gt;&lt;keyword&gt;conflicts of interest with respect to the research, authorship, and/or&lt;/keyword&gt;&lt;keyword&gt;publication of this article.&lt;/keyword&gt;&lt;/keywords&gt;&lt;dates&gt;&lt;year&gt;2017&lt;/year&gt;&lt;pub-dates&gt;&lt;date&gt;Mar&lt;/date&gt;&lt;/pub-dates&gt;&lt;/dates&gt;&lt;isbn&gt;1049-7323 (Print)&amp;#xD;1049-7323 (Linking)&lt;/isbn&gt;&lt;accession-num&gt;27670770&lt;/accession-num&gt;&lt;urls&gt;&lt;related-urls&gt;&lt;url&gt;https://www.ncbi.nlm.nih.gov/pubmed/27670770&lt;/url&gt;&lt;/related-urls&gt;&lt;/urls&gt;&lt;custom2&gt;PMC9359070&lt;/custom2&gt;&lt;electronic-resource-num&gt;10.1177/1049732316665344&lt;/electronic-resource-num&gt;&lt;/record&gt;&lt;/Cite&gt;&lt;/EndNote&gt;</w:instrText>
      </w:r>
      <w:r w:rsidR="00164973">
        <w:fldChar w:fldCharType="separate"/>
      </w:r>
      <w:r w:rsidR="00AD7D9E" w:rsidRPr="00AD7D9E">
        <w:rPr>
          <w:noProof/>
          <w:vertAlign w:val="superscript"/>
        </w:rPr>
        <w:t>55</w:t>
      </w:r>
      <w:r w:rsidR="00164973">
        <w:fldChar w:fldCharType="end"/>
      </w:r>
      <w:r>
        <w:t xml:space="preserve"> Our sample of people recruited to interview was purposive,</w:t>
      </w:r>
      <w:r w:rsidR="00E56D85">
        <w:fldChar w:fldCharType="begin"/>
      </w:r>
      <w:r w:rsidR="00AD7D9E">
        <w:instrText xml:space="preserve"> ADDIN EN.CITE &lt;EndNote&gt;&lt;Cite&gt;&lt;Author&gt;Patton&lt;/Author&gt;&lt;Year&gt;2002&lt;/Year&gt;&lt;RecNum&gt;156&lt;/RecNum&gt;&lt;DisplayText&gt;&lt;style face="superscript"&gt;56&lt;/style&gt;&lt;/DisplayText&gt;&lt;record&gt;&lt;rec-number&gt;156&lt;/rec-number&gt;&lt;foreign-keys&gt;&lt;key app="EN" db-id="xs5a92f04tfv53et0e55fx5dtxereavvd5dd" timestamp="1671527964"&gt;156&lt;/key&gt;&lt;/foreign-keys&gt;&lt;ref-type name="Journal Article"&gt;17&lt;/ref-type&gt;&lt;contributors&gt;&lt;authors&gt;&lt;author&gt;Patton, M.Q.&lt;/author&gt;&lt;/authors&gt;&lt;/contributors&gt;&lt;titles&gt;&lt;title&gt;Qualitative Research &amp;amp; Evaluation Methods (3rd edn) Thousand Oaks, CA: Sage.&lt;/title&gt;&lt;/titles&gt;&lt;dates&gt;&lt;year&gt;2002&lt;/year&gt;&lt;/dates&gt;&lt;urls&gt;&lt;/urls&gt;&lt;/record&gt;&lt;/Cite&gt;&lt;/EndNote&gt;</w:instrText>
      </w:r>
      <w:r w:rsidR="00E56D85">
        <w:fldChar w:fldCharType="separate"/>
      </w:r>
      <w:r w:rsidR="00AD7D9E" w:rsidRPr="00AD7D9E">
        <w:rPr>
          <w:noProof/>
          <w:vertAlign w:val="superscript"/>
        </w:rPr>
        <w:t>56</w:t>
      </w:r>
      <w:r w:rsidR="00E56D85">
        <w:fldChar w:fldCharType="end"/>
      </w:r>
      <w:r>
        <w:t xml:space="preserve"> using the following criteria:</w:t>
      </w:r>
    </w:p>
    <w:p w14:paraId="7F8CC91A" w14:textId="1AAF609B" w:rsidR="00847956" w:rsidRDefault="00847956" w:rsidP="00847956">
      <w:pPr>
        <w:pStyle w:val="ListParagraph"/>
        <w:numPr>
          <w:ilvl w:val="0"/>
          <w:numId w:val="21"/>
        </w:numPr>
      </w:pPr>
      <w:r>
        <w:t>Trial participants: a maximum variation sample of people in the yoga arm to include the breadth of demographic data relating to age, gender, ethnicity, IMD, and number, severity, and type of health condition, as well as site and mode of delivery. A convenience sample of people in usual care arm and trial decliners.</w:t>
      </w:r>
    </w:p>
    <w:p w14:paraId="570BEA92" w14:textId="77777777" w:rsidR="00847956" w:rsidRDefault="00847956" w:rsidP="00847956">
      <w:pPr>
        <w:pStyle w:val="ListParagraph"/>
        <w:numPr>
          <w:ilvl w:val="0"/>
          <w:numId w:val="21"/>
        </w:numPr>
      </w:pPr>
      <w:r>
        <w:t>Trial yoga teachers: a total population sample of all yoga teachers in the trial.</w:t>
      </w:r>
    </w:p>
    <w:p w14:paraId="7F32D441" w14:textId="5519C9AA" w:rsidR="00847956" w:rsidRDefault="00847956" w:rsidP="00847956">
      <w:pPr>
        <w:pStyle w:val="ListParagraph"/>
        <w:numPr>
          <w:ilvl w:val="0"/>
          <w:numId w:val="21"/>
        </w:numPr>
      </w:pPr>
      <w:r>
        <w:t xml:space="preserve">Additional stakeholders:  a snowball, emergent and theoretical sample of representatives of healthcare, academic, and community-based groups involved in the development, delivery, evaluation, implementation, and/or commissioning of yoga and related UK health programmes. </w:t>
      </w:r>
    </w:p>
    <w:p w14:paraId="5C05AD0F" w14:textId="634B82A8" w:rsidR="00847956" w:rsidRDefault="00594F4B" w:rsidP="00847956">
      <w:r>
        <w:t>One trial class was observed for a</w:t>
      </w:r>
      <w:r w:rsidR="00847956">
        <w:t xml:space="preserve">ll but one </w:t>
      </w:r>
      <w:r>
        <w:t xml:space="preserve">of the </w:t>
      </w:r>
      <w:r w:rsidR="00847956">
        <w:t>yoga teachers. Sampling was monitored and discussed regularly at each team meeting.</w:t>
      </w:r>
    </w:p>
    <w:p w14:paraId="3EF663E4" w14:textId="77777777" w:rsidR="00487077" w:rsidRDefault="00487077" w:rsidP="00487077"/>
    <w:p w14:paraId="0D6301F7" w14:textId="77777777" w:rsidR="00487077" w:rsidRDefault="00487077" w:rsidP="00487077">
      <w:pPr>
        <w:pStyle w:val="Heading3"/>
      </w:pPr>
      <w:bookmarkStart w:id="207" w:name="_Toc142579137"/>
      <w:r>
        <w:t>Recruitment, consent and data collection</w:t>
      </w:r>
      <w:bookmarkEnd w:id="207"/>
    </w:p>
    <w:p w14:paraId="1995B936" w14:textId="16AF6C2E" w:rsidR="00F93B69" w:rsidRDefault="00F93B69" w:rsidP="00F93B69">
      <w:r>
        <w:t xml:space="preserve">All interview participants were sent interview-specific study information. In relation to observations, all the trial participants attending a class and the yoga teacher were sent observation-specific study information. Interviews and observations took place throughout the trial, from January 2020 to April 2022. All process evaluation participants provided written informed consent for the interviews and/or observations, additional to main trial consent.  </w:t>
      </w:r>
    </w:p>
    <w:p w14:paraId="2308FA49" w14:textId="7BB90D5F" w:rsidR="00847956" w:rsidRDefault="00847956" w:rsidP="00847956">
      <w:r>
        <w:t xml:space="preserve">The majority of interviews and observations were conducted remotely, with the exception of pilot wave 1, which was undertaken face-to-face prior to COVID-19 restrictions. Some yoga participants and yoga teachers took part in a follow-up interview. </w:t>
      </w:r>
    </w:p>
    <w:p w14:paraId="2D987A88" w14:textId="77777777" w:rsidR="00487077" w:rsidRDefault="00487077" w:rsidP="00487077">
      <w:r>
        <w:t>Interview topic guides were initially developed and agreed within the team and included the following:</w:t>
      </w:r>
    </w:p>
    <w:p w14:paraId="4DA178CA" w14:textId="040BADB4" w:rsidR="00487077" w:rsidRDefault="00487077" w:rsidP="00487077">
      <w:pPr>
        <w:pStyle w:val="ListParagraph"/>
        <w:numPr>
          <w:ilvl w:val="0"/>
          <w:numId w:val="21"/>
        </w:numPr>
      </w:pPr>
      <w:r>
        <w:t>Trial participants: trial processes (e.g., ideas and/or concerns about randomisation and consent); the yoga intervention (e.g., expectations about yoga and/or concerns about impact on health and acceptability, delivery format, the timing, location, content, home practice); general health and wellbeing.</w:t>
      </w:r>
    </w:p>
    <w:p w14:paraId="46A3BEDD" w14:textId="2245889A" w:rsidR="00487077" w:rsidRDefault="00487077" w:rsidP="00487077">
      <w:pPr>
        <w:pStyle w:val="ListParagraph"/>
        <w:numPr>
          <w:ilvl w:val="0"/>
          <w:numId w:val="21"/>
        </w:numPr>
      </w:pPr>
      <w:r>
        <w:t>Trial yoga teachers: views and experiences of yoga, trial processes, trial delivery and participant engagement.</w:t>
      </w:r>
    </w:p>
    <w:p w14:paraId="12DE0A31" w14:textId="2AE2C98C" w:rsidR="00487077" w:rsidRDefault="00487077" w:rsidP="00487077">
      <w:pPr>
        <w:pStyle w:val="ListParagraph"/>
        <w:numPr>
          <w:ilvl w:val="0"/>
          <w:numId w:val="21"/>
        </w:numPr>
      </w:pPr>
      <w:r>
        <w:t>Additional stakeholders: views and experiences of yoga research, yoga provision for health and social prescribing.</w:t>
      </w:r>
    </w:p>
    <w:p w14:paraId="6B39AE79" w14:textId="39494981" w:rsidR="00487077" w:rsidRDefault="00487077" w:rsidP="00487077">
      <w:r>
        <w:t xml:space="preserve">The content of the interview was flexible to accommodate additional unanticipated areas, the developing analysis, and in the case of follow-up interviews, what was known from the prior interview. </w:t>
      </w:r>
      <w:r w:rsidR="00F93B69">
        <w:t>Interviews and observations were conducted by an experienced qualitative researcher (LW), who, as necessitated by the purposive sampling strategy, was</w:t>
      </w:r>
      <w:r w:rsidR="002333BF">
        <w:t xml:space="preserve"> </w:t>
      </w:r>
      <w:r w:rsidR="00F93B69">
        <w:t>unblinded to allocation.</w:t>
      </w:r>
    </w:p>
    <w:p w14:paraId="1EE74C66" w14:textId="77777777" w:rsidR="00487077" w:rsidRDefault="00487077" w:rsidP="00487077"/>
    <w:p w14:paraId="2A6AA306" w14:textId="77777777" w:rsidR="00487077" w:rsidRDefault="00487077" w:rsidP="00487077">
      <w:pPr>
        <w:pStyle w:val="Heading3"/>
      </w:pPr>
      <w:bookmarkStart w:id="208" w:name="_Toc142579138"/>
      <w:r>
        <w:t>Qualitative data management and analysis</w:t>
      </w:r>
      <w:bookmarkEnd w:id="208"/>
    </w:p>
    <w:p w14:paraId="57FCD8F9" w14:textId="134EBB3B" w:rsidR="00487077" w:rsidRDefault="00487077" w:rsidP="00487077">
      <w:r>
        <w:t>Interviews were, with consent, audio-recorded, transcribed verbatim and edited to ensure anonymity of respondent. Contemporaneous field notes from non-participant observation of yoga classes were edited to ensure anonymity of participants. The analysis was conducted according to the standard procedures of rigorous qualitative analysis,</w:t>
      </w:r>
      <w:r w:rsidR="00E56D85">
        <w:fldChar w:fldCharType="begin"/>
      </w:r>
      <w:r w:rsidR="00AD7D9E">
        <w:instrText xml:space="preserve"> ADDIN EN.CITE &lt;EndNote&gt;&lt;Cite&gt;&lt;Author&gt;Rapley&lt;/Author&gt;&lt;Year&gt;2021&lt;/Year&gt;&lt;RecNum&gt;157&lt;/RecNum&gt;&lt;DisplayText&gt;&lt;style face="superscript"&gt;57&lt;/style&gt;&lt;/DisplayText&gt;&lt;record&gt;&lt;rec-number&gt;157&lt;/rec-number&gt;&lt;foreign-keys&gt;&lt;key app="EN" db-id="xs5a92f04tfv53et0e55fx5dtxereavvd5dd" timestamp="1671528094"&gt;157&lt;/key&gt;&lt;/foreign-keys&gt;&lt;ref-type name="Journal Article"&gt;17&lt;/ref-type&gt;&lt;contributors&gt;&lt;authors&gt;&lt;author&gt;Rapley, T.&lt;/author&gt;&lt;/authors&gt;&lt;/contributors&gt;&lt;titles&gt;&lt;title&gt;Some Pragmatics of Data Analysis&lt;/title&gt;&lt;secondary-title&gt;In D. Silverman (ed.) Qualitative Research: (5th Edition). London: Sage. &lt;/secondary-title&gt;&lt;/titles&gt;&lt;pages&gt;341-356&lt;/pages&gt;&lt;dates&gt;&lt;year&gt;2021&lt;/year&gt;&lt;/dates&gt;&lt;urls&gt;&lt;/urls&gt;&lt;/record&gt;&lt;/Cite&gt;&lt;/EndNote&gt;</w:instrText>
      </w:r>
      <w:r w:rsidR="00E56D85">
        <w:fldChar w:fldCharType="separate"/>
      </w:r>
      <w:r w:rsidR="00AD7D9E" w:rsidRPr="00AD7D9E">
        <w:rPr>
          <w:noProof/>
          <w:vertAlign w:val="superscript"/>
        </w:rPr>
        <w:t>57</w:t>
      </w:r>
      <w:r w:rsidR="00E56D85">
        <w:fldChar w:fldCharType="end"/>
      </w:r>
      <w:r>
        <w:t xml:space="preserve"> including pre-coding,</w:t>
      </w:r>
      <w:r w:rsidR="00E56D85">
        <w:fldChar w:fldCharType="begin"/>
      </w:r>
      <w:r w:rsidR="00AD7D9E">
        <w:instrText xml:space="preserve"> ADDIN EN.CITE &lt;EndNote&gt;&lt;Cite&gt;&lt;Author&gt;Layder&lt;/Author&gt;&lt;Year&gt;1998&lt;/Year&gt;&lt;RecNum&gt;158&lt;/RecNum&gt;&lt;DisplayText&gt;&lt;style face="superscript"&gt;58&lt;/style&gt;&lt;/DisplayText&gt;&lt;record&gt;&lt;rec-number&gt;158&lt;/rec-number&gt;&lt;foreign-keys&gt;&lt;key app="EN" db-id="xs5a92f04tfv53et0e55fx5dtxereavvd5dd" timestamp="1671528168"&gt;158&lt;/key&gt;&lt;/foreign-keys&gt;&lt;ref-type name="Journal Article"&gt;17&lt;/ref-type&gt;&lt;contributors&gt;&lt;authors&gt;&lt;author&gt;Layder, D. &lt;/author&gt;&lt;/authors&gt;&lt;/contributors&gt;&lt;titles&gt;&lt;title&gt;Sociological Practice: Linking Theory and Social Research. London: Sage.&lt;/title&gt;&lt;/titles&gt;&lt;dates&gt;&lt;year&gt;1998&lt;/year&gt;&lt;/dates&gt;&lt;urls&gt;&lt;/urls&gt;&lt;/record&gt;&lt;/Cite&gt;&lt;/EndNote&gt;</w:instrText>
      </w:r>
      <w:r w:rsidR="00E56D85">
        <w:fldChar w:fldCharType="separate"/>
      </w:r>
      <w:r w:rsidR="00AD7D9E" w:rsidRPr="00AD7D9E">
        <w:rPr>
          <w:noProof/>
          <w:vertAlign w:val="superscript"/>
        </w:rPr>
        <w:t>58</w:t>
      </w:r>
      <w:r w:rsidR="00E56D85">
        <w:fldChar w:fldCharType="end"/>
      </w:r>
      <w:r>
        <w:t xml:space="preserve"> open and focused coding, constant comparison, memoing,</w:t>
      </w:r>
      <w:r w:rsidR="00E56D85">
        <w:fldChar w:fldCharType="begin"/>
      </w:r>
      <w:r w:rsidR="00AD7D9E">
        <w:instrText xml:space="preserve"> ADDIN EN.CITE &lt;EndNote&gt;&lt;Cite&gt;&lt;Author&gt;Glaser&lt;/Author&gt;&lt;Year&gt;1965&lt;/Year&gt;&lt;RecNum&gt;159&lt;/RecNum&gt;&lt;DisplayText&gt;&lt;style face="superscript"&gt;59, 60&lt;/style&gt;&lt;/DisplayText&gt;&lt;record&gt;&lt;rec-number&gt;159&lt;/rec-number&gt;&lt;foreign-keys&gt;&lt;key app="EN" db-id="xs5a92f04tfv53et0e55fx5dtxereavvd5dd" timestamp="1671528238"&gt;159&lt;/key&gt;&lt;/foreign-keys&gt;&lt;ref-type name="Journal Article"&gt;17&lt;/ref-type&gt;&lt;contributors&gt;&lt;authors&gt;&lt;author&gt;Glaser, B. G.&lt;/author&gt;&lt;/authors&gt;&lt;/contributors&gt;&lt;titles&gt;&lt;title&gt;The Constant Comparative Method of Qualitative-Analysis&lt;/title&gt;&lt;secondary-title&gt;Social Problems&lt;/secondary-title&gt;&lt;alt-title&gt;Soc Probl&lt;/alt-title&gt;&lt;/titles&gt;&lt;periodical&gt;&lt;full-title&gt;Social Problems&lt;/full-title&gt;&lt;abbr-1&gt;Soc Probl&lt;/abbr-1&gt;&lt;/periodical&gt;&lt;alt-periodical&gt;&lt;full-title&gt;Social Problems&lt;/full-title&gt;&lt;abbr-1&gt;Soc Probl&lt;/abbr-1&gt;&lt;/alt-periodical&gt;&lt;pages&gt;436-445&lt;/pages&gt;&lt;volume&gt;12&lt;/volume&gt;&lt;number&gt;4&lt;/number&gt;&lt;dates&gt;&lt;year&gt;1965&lt;/year&gt;&lt;/dates&gt;&lt;isbn&gt;0037-7791&lt;/isbn&gt;&lt;accession-num&gt;WOS:A1965CCZ4200007&lt;/accession-num&gt;&lt;urls&gt;&lt;related-urls&gt;&lt;url&gt;&amp;lt;Go to ISI&amp;gt;://WOS:A1965CCZ4200007&lt;/url&gt;&lt;/related-urls&gt;&lt;/urls&gt;&lt;electronic-resource-num&gt;DOI 10.1525/sp.1965.12.4.03a00070&lt;/electronic-resource-num&gt;&lt;language&gt;English&lt;/language&gt;&lt;/record&gt;&lt;/Cite&gt;&lt;Cite&gt;&lt;Author&gt;Charmaz&lt;/Author&gt;&lt;Year&gt;2006&lt;/Year&gt;&lt;RecNum&gt;160&lt;/RecNum&gt;&lt;record&gt;&lt;rec-number&gt;160&lt;/rec-number&gt;&lt;foreign-keys&gt;&lt;key app="EN" db-id="xs5a92f04tfv53et0e55fx5dtxereavvd5dd" timestamp="1671528298"&gt;160&lt;/key&gt;&lt;/foreign-keys&gt;&lt;ref-type name="Journal Article"&gt;17&lt;/ref-type&gt;&lt;contributors&gt;&lt;authors&gt;&lt;author&gt;Charmaz, K. &lt;/author&gt;&lt;/authors&gt;&lt;/contributors&gt;&lt;titles&gt;&lt;title&gt;Constructing Grounded Theory: A Practical Guide Through Qualitative Analysis. London: Sage Publications Ltd.&lt;/title&gt;&lt;/titles&gt;&lt;dates&gt;&lt;year&gt;2006&lt;/year&gt;&lt;/dates&gt;&lt;urls&gt;&lt;/urls&gt;&lt;/record&gt;&lt;/Cite&gt;&lt;/EndNote&gt;</w:instrText>
      </w:r>
      <w:r w:rsidR="00E56D85">
        <w:fldChar w:fldCharType="separate"/>
      </w:r>
      <w:r w:rsidR="00AD7D9E" w:rsidRPr="00AD7D9E">
        <w:rPr>
          <w:noProof/>
          <w:vertAlign w:val="superscript"/>
        </w:rPr>
        <w:t>59, 60</w:t>
      </w:r>
      <w:r w:rsidR="00E56D85">
        <w:fldChar w:fldCharType="end"/>
      </w:r>
      <w:r>
        <w:t xml:space="preserve"> deviant case analysis,</w:t>
      </w:r>
      <w:r w:rsidR="00E56D85">
        <w:fldChar w:fldCharType="begin"/>
      </w:r>
      <w:r w:rsidR="00AD7D9E">
        <w:instrText xml:space="preserve"> ADDIN EN.CITE &lt;EndNote&gt;&lt;Cite&gt;&lt;Author&gt;Seale&lt;/Author&gt;&lt;Year&gt;1999&lt;/Year&gt;&lt;RecNum&gt;161&lt;/RecNum&gt;&lt;DisplayText&gt;&lt;style face="superscript"&gt;61&lt;/style&gt;&lt;/DisplayText&gt;&lt;record&gt;&lt;rec-number&gt;161&lt;/rec-number&gt;&lt;foreign-keys&gt;&lt;key app="EN" db-id="xs5a92f04tfv53et0e55fx5dtxereavvd5dd" timestamp="1671528385"&gt;161&lt;/key&gt;&lt;/foreign-keys&gt;&lt;ref-type name="Journal Article"&gt;17&lt;/ref-type&gt;&lt;contributors&gt;&lt;authors&gt;&lt;author&gt;Seale, C. &lt;/author&gt;&lt;/authors&gt;&lt;/contributors&gt;&lt;titles&gt;&lt;title&gt;The Quality of Qualitative Research. London: SAGE Publications Ltd.&lt;/title&gt;&lt;/titles&gt;&lt;dates&gt;&lt;year&gt;1999&lt;/year&gt;&lt;/dates&gt;&lt;urls&gt;&lt;/urls&gt;&lt;/record&gt;&lt;/Cite&gt;&lt;/EndNote&gt;</w:instrText>
      </w:r>
      <w:r w:rsidR="00E56D85">
        <w:fldChar w:fldCharType="separate"/>
      </w:r>
      <w:r w:rsidR="00AD7D9E" w:rsidRPr="00AD7D9E">
        <w:rPr>
          <w:noProof/>
          <w:vertAlign w:val="superscript"/>
        </w:rPr>
        <w:t>61</w:t>
      </w:r>
      <w:r w:rsidR="00E56D85">
        <w:fldChar w:fldCharType="end"/>
      </w:r>
      <w:r>
        <w:t xml:space="preserve"> and within- and across-participant thematic charting.</w:t>
      </w:r>
      <w:r w:rsidR="00E56D85">
        <w:fldChar w:fldCharType="begin"/>
      </w:r>
      <w:r w:rsidR="00AD7D9E">
        <w:instrText xml:space="preserve"> ADDIN EN.CITE &lt;EndNote&gt;&lt;Cite&gt;&lt;Author&gt;Ritchie&lt;/Author&gt;&lt;Year&gt;2003&lt;/Year&gt;&lt;RecNum&gt;162&lt;/RecNum&gt;&lt;DisplayText&gt;&lt;style face="superscript"&gt;62&lt;/style&gt;&lt;/DisplayText&gt;&lt;record&gt;&lt;rec-number&gt;162&lt;/rec-number&gt;&lt;foreign-keys&gt;&lt;key app="EN" db-id="xs5a92f04tfv53et0e55fx5dtxereavvd5dd" timestamp="1671528478"&gt;162&lt;/key&gt;&lt;/foreign-keys&gt;&lt;ref-type name="Journal Article"&gt;17&lt;/ref-type&gt;&lt;contributors&gt;&lt;authors&gt;&lt;author&gt;Ritchie, J.&lt;/author&gt;&lt;author&gt;Spencer, L.&lt;/author&gt;&lt;author&gt;O’Connor, W. &lt;/author&gt;&lt;/authors&gt;&lt;/contributors&gt;&lt;titles&gt;&lt;title&gt;Carrying out qualitative analysis, in J. Ritchie and J. Lewis (eds), Qualitative Research Practice: A Guide for Social Science Students and Researchers. London: Sage. &lt;/title&gt;&lt;/titles&gt;&lt;pages&gt;219–62&lt;/pages&gt;&lt;dates&gt;&lt;year&gt;2003&lt;/year&gt;&lt;/dates&gt;&lt;urls&gt;&lt;/urls&gt;&lt;/record&gt;&lt;/Cite&gt;&lt;/EndNote&gt;</w:instrText>
      </w:r>
      <w:r w:rsidR="00E56D85">
        <w:fldChar w:fldCharType="separate"/>
      </w:r>
      <w:r w:rsidR="00AD7D9E" w:rsidRPr="00AD7D9E">
        <w:rPr>
          <w:noProof/>
          <w:vertAlign w:val="superscript"/>
        </w:rPr>
        <w:t>62</w:t>
      </w:r>
      <w:r w:rsidR="00E56D85">
        <w:fldChar w:fldCharType="end"/>
      </w:r>
      <w:r>
        <w:t xml:space="preserve"> A sample of data was independently coded and cross checked, to identify and reflect on similarities and differences. </w:t>
      </w:r>
      <w:r w:rsidR="00D464AB">
        <w:t>The majority of data were</w:t>
      </w:r>
      <w:r w:rsidR="00847956">
        <w:t xml:space="preserve"> also analysed collectively in weekly ‘data clinics’ where the research team shared and exchanged interpretations of key issues emerging from the data. Analysis was conducted by LW/TR (both with social science backgrounds) who were joi</w:t>
      </w:r>
      <w:r w:rsidR="008F7200">
        <w:t>ned for some discussions by GT.</w:t>
      </w:r>
      <w:r w:rsidR="00847956">
        <w:t xml:space="preserve"> </w:t>
      </w:r>
      <w:r w:rsidR="008F7200" w:rsidRPr="008F7200">
        <w:t>All names and other potentially identifying details have been changed to ensure the anonymity of participants.</w:t>
      </w:r>
    </w:p>
    <w:p w14:paraId="1A1CA05A" w14:textId="77777777" w:rsidR="00487077" w:rsidRDefault="00487077" w:rsidP="00487077"/>
    <w:p w14:paraId="574052A5" w14:textId="77777777" w:rsidR="00487077" w:rsidRDefault="00487077" w:rsidP="00640779">
      <w:pPr>
        <w:pStyle w:val="Heading3"/>
      </w:pPr>
      <w:bookmarkStart w:id="209" w:name="_Toc142579139"/>
      <w:r>
        <w:t>Relationship between process evaluation and trial</w:t>
      </w:r>
      <w:bookmarkEnd w:id="209"/>
    </w:p>
    <w:p w14:paraId="1B1C70BA" w14:textId="1C791396" w:rsidR="00847956" w:rsidRDefault="00847956" w:rsidP="00847956">
      <w:r>
        <w:t>The emergent analysis was regularly discussed at monthly TMGs and where appropriate, informed changes to study processes. We produced two overviews with large numbers of detailed (minor) recommendations during the pilot wave 1, in relation to the provision of face-to-face classes in March 2020 for initial pilot work, then following the shift to online provision, pilot wave 2, in February 2021. Examples of recommendations ranged from supporting more effective class register practices, to clarifying the concept, purpose and meaning of ‘usual care’ in participant trial information, to enhancing class engagement during online class delivery. Nearly all recommendations were acted upon. This chapter will not focus on exploring the trial optimisation and fidelity work, instead it will offer an overview of some core issues that help enable reflection on the effectiveness outcomes of the trial.</w:t>
      </w:r>
    </w:p>
    <w:p w14:paraId="74CD4893" w14:textId="77777777" w:rsidR="00487077" w:rsidRDefault="00487077"/>
    <w:p w14:paraId="5A2DAE45" w14:textId="2830D7A3" w:rsidR="00345ED3" w:rsidRDefault="00345ED3" w:rsidP="00487077">
      <w:pPr>
        <w:pStyle w:val="Heading2"/>
      </w:pPr>
      <w:bookmarkStart w:id="210" w:name="_Toc142579140"/>
      <w:r>
        <w:t>Results</w:t>
      </w:r>
      <w:bookmarkEnd w:id="210"/>
    </w:p>
    <w:p w14:paraId="69FD8301" w14:textId="667C70AD" w:rsidR="00847956" w:rsidRDefault="00847956" w:rsidP="00847956">
      <w:r>
        <w:t>Forty interviews were conducted</w:t>
      </w:r>
      <w:r w:rsidR="006A43D1">
        <w:t xml:space="preserve"> with 25 yoga participants (</w:t>
      </w:r>
      <w:r>
        <w:t xml:space="preserve">Table </w:t>
      </w:r>
      <w:r w:rsidR="006A43D1">
        <w:t>36</w:t>
      </w:r>
      <w:r>
        <w:t>). The majority of initial interviews took place during the 12-week intervention period (n=22) with three in the main phase occurring within 3 months post-intervention. Trial yoga participants interviewed had engaged in face-to-face delivery of yoga classes (n=7) and online delivery (n=18) across the pilot (n=13) and main phase (n=12) periods of the study. Follow-up interviews (n=15) took place between 3 and 8 months post-intervention. Interviews typically lasted between 60–90 minutes. Interview participants ages ranged from 66-91 years, with six participant</w:t>
      </w:r>
      <w:r w:rsidR="006A43D1">
        <w:t>s 80 years of age or over (T</w:t>
      </w:r>
      <w:r>
        <w:t xml:space="preserve">able </w:t>
      </w:r>
      <w:r w:rsidR="006A43D1">
        <w:t>37</w:t>
      </w:r>
      <w:r>
        <w:t xml:space="preserve">). Participants were predominately female (n=14, 56%), White British (n=22 88%), with IMD ranging from 1 to 10.  Sixteen participants lived with others, eight lived alone, and one lived in sheltered housing. Albeit that we did not seek to recruit participants to echo those in the wider trial cohort, the demographics of the process evaluation trial participants are broadly reflective of the wider trial cohort. The wider trial yoga arm cohort are slightly more likely to be female (60.6%), ethnically white (95.8%) and on average from a higher IMD (7.54). </w:t>
      </w:r>
      <w:r w:rsidRPr="009F0401">
        <w:t>However, trial participants in the process evaluation typically had a higher number of conditions, 28% (n=7) with six or more, compared to 4.5% in yoga arm of trial.</w:t>
      </w:r>
      <w:r>
        <w:t xml:space="preserve"> During the pilot phase, two interviews were conducted with usual care trial participants and one with a trial decliner and these</w:t>
      </w:r>
      <w:r w:rsidR="007462A7">
        <w:t xml:space="preserve"> lasted between 30-60 minutes.</w:t>
      </w:r>
    </w:p>
    <w:p w14:paraId="69418C79" w14:textId="77777777" w:rsidR="00E56D85" w:rsidRDefault="00E56D85" w:rsidP="00640779"/>
    <w:p w14:paraId="1AA2C8E7" w14:textId="77777777" w:rsidR="00CD095B" w:rsidRDefault="00CD095B">
      <w:pPr>
        <w:rPr>
          <w:rFonts w:ascii="Calibri" w:hAnsi="Calibri"/>
          <w:b/>
        </w:rPr>
      </w:pPr>
      <w:r>
        <w:rPr>
          <w:rFonts w:ascii="Calibri" w:hAnsi="Calibri"/>
          <w:b/>
        </w:rPr>
        <w:br w:type="page"/>
      </w:r>
    </w:p>
    <w:p w14:paraId="48843E3B" w14:textId="2CCEF53C" w:rsidR="00E56D85" w:rsidRPr="00381755" w:rsidRDefault="00E56D85" w:rsidP="00E56D85">
      <w:pPr>
        <w:rPr>
          <w:rFonts w:ascii="Calibri" w:hAnsi="Calibri"/>
        </w:rPr>
      </w:pPr>
      <w:r>
        <w:rPr>
          <w:rFonts w:ascii="Calibri" w:hAnsi="Calibri"/>
          <w:b/>
        </w:rPr>
        <w:t>T</w:t>
      </w:r>
      <w:r w:rsidR="00381755">
        <w:rPr>
          <w:rFonts w:ascii="Calibri" w:hAnsi="Calibri"/>
          <w:b/>
        </w:rPr>
        <w:t>ABLE</w:t>
      </w:r>
      <w:r>
        <w:rPr>
          <w:rFonts w:ascii="Calibri" w:hAnsi="Calibri"/>
          <w:b/>
        </w:rPr>
        <w:t xml:space="preserve"> </w:t>
      </w:r>
      <w:r w:rsidR="006A43D1">
        <w:rPr>
          <w:rFonts w:ascii="Calibri" w:hAnsi="Calibri"/>
          <w:b/>
        </w:rPr>
        <w:t>36</w:t>
      </w:r>
      <w:r w:rsidR="007462A7">
        <w:rPr>
          <w:rFonts w:ascii="Calibri" w:hAnsi="Calibri"/>
          <w:b/>
        </w:rPr>
        <w:t xml:space="preserve"> </w:t>
      </w:r>
      <w:r w:rsidRPr="00381755">
        <w:rPr>
          <w:rFonts w:ascii="Calibri" w:hAnsi="Calibri"/>
        </w:rPr>
        <w:t>Summary of all participants involvement in interviews and observation</w:t>
      </w:r>
    </w:p>
    <w:tbl>
      <w:tblPr>
        <w:tblW w:w="850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
        <w:gridCol w:w="3258"/>
        <w:gridCol w:w="1276"/>
        <w:gridCol w:w="1277"/>
        <w:gridCol w:w="1277"/>
      </w:tblGrid>
      <w:tr w:rsidR="00E56D85" w14:paraId="2E5EB475" w14:textId="77777777" w:rsidTr="00381755">
        <w:tc>
          <w:tcPr>
            <w:tcW w:w="1417" w:type="dxa"/>
            <w:tcBorders>
              <w:top w:val="single" w:sz="4" w:space="0" w:color="auto"/>
              <w:left w:val="nil"/>
              <w:bottom w:val="single" w:sz="4" w:space="0" w:color="auto"/>
              <w:right w:val="nil"/>
            </w:tcBorders>
            <w:vAlign w:val="center"/>
            <w:hideMark/>
          </w:tcPr>
          <w:p w14:paraId="14542B70" w14:textId="77777777" w:rsidR="00E56D85" w:rsidRDefault="00E56D85"/>
        </w:tc>
        <w:tc>
          <w:tcPr>
            <w:tcW w:w="3256" w:type="dxa"/>
            <w:tcBorders>
              <w:top w:val="single" w:sz="4" w:space="0" w:color="auto"/>
              <w:left w:val="nil"/>
              <w:bottom w:val="single" w:sz="4" w:space="0" w:color="auto"/>
              <w:right w:val="nil"/>
            </w:tcBorders>
            <w:vAlign w:val="center"/>
            <w:hideMark/>
          </w:tcPr>
          <w:p w14:paraId="7C133589" w14:textId="77777777" w:rsidR="00E56D85" w:rsidRDefault="00E56D85">
            <w:pPr>
              <w:rPr>
                <w:sz w:val="20"/>
                <w:szCs w:val="20"/>
                <w:lang w:eastAsia="en-GB"/>
              </w:rPr>
            </w:pPr>
          </w:p>
        </w:tc>
        <w:tc>
          <w:tcPr>
            <w:tcW w:w="1275" w:type="dxa"/>
            <w:tcBorders>
              <w:top w:val="single" w:sz="4" w:space="0" w:color="auto"/>
              <w:left w:val="nil"/>
              <w:bottom w:val="single" w:sz="4" w:space="0" w:color="auto"/>
              <w:right w:val="nil"/>
            </w:tcBorders>
            <w:vAlign w:val="center"/>
            <w:hideMark/>
          </w:tcPr>
          <w:p w14:paraId="07F9BE69"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 xml:space="preserve">Pilot </w:t>
            </w:r>
          </w:p>
          <w:p w14:paraId="130A7C84"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Phase</w:t>
            </w:r>
          </w:p>
        </w:tc>
        <w:tc>
          <w:tcPr>
            <w:tcW w:w="1276" w:type="dxa"/>
            <w:tcBorders>
              <w:top w:val="single" w:sz="4" w:space="0" w:color="auto"/>
              <w:left w:val="nil"/>
              <w:bottom w:val="single" w:sz="4" w:space="0" w:color="auto"/>
              <w:right w:val="nil"/>
            </w:tcBorders>
            <w:vAlign w:val="center"/>
            <w:hideMark/>
          </w:tcPr>
          <w:p w14:paraId="14579A8A"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 xml:space="preserve">Main </w:t>
            </w:r>
          </w:p>
          <w:p w14:paraId="7FD057A7"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Phase</w:t>
            </w:r>
          </w:p>
        </w:tc>
        <w:tc>
          <w:tcPr>
            <w:tcW w:w="1276" w:type="dxa"/>
            <w:tcBorders>
              <w:top w:val="single" w:sz="4" w:space="0" w:color="auto"/>
              <w:left w:val="nil"/>
              <w:bottom w:val="single" w:sz="4" w:space="0" w:color="auto"/>
              <w:right w:val="nil"/>
            </w:tcBorders>
            <w:vAlign w:val="center"/>
            <w:hideMark/>
          </w:tcPr>
          <w:p w14:paraId="76BF925B"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Total</w:t>
            </w:r>
          </w:p>
        </w:tc>
      </w:tr>
      <w:tr w:rsidR="00E56D85" w14:paraId="77DDDDE3" w14:textId="77777777" w:rsidTr="00E56D85">
        <w:tc>
          <w:tcPr>
            <w:tcW w:w="1417" w:type="dxa"/>
            <w:vMerge w:val="restart"/>
            <w:tcBorders>
              <w:top w:val="single" w:sz="4" w:space="0" w:color="auto"/>
              <w:left w:val="nil"/>
              <w:bottom w:val="single" w:sz="4" w:space="0" w:color="auto"/>
              <w:right w:val="nil"/>
            </w:tcBorders>
            <w:vAlign w:val="center"/>
          </w:tcPr>
          <w:p w14:paraId="023DA8AD" w14:textId="77777777" w:rsidR="00E56D85" w:rsidRDefault="00E56D85">
            <w:pPr>
              <w:spacing w:line="276" w:lineRule="auto"/>
              <w:rPr>
                <w:rFonts w:eastAsia="Times New Roman" w:cs="Times New Roman"/>
                <w:b/>
                <w:bCs/>
                <w:sz w:val="20"/>
                <w:szCs w:val="20"/>
              </w:rPr>
            </w:pPr>
          </w:p>
          <w:p w14:paraId="127CA2DB"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Yoga participants interviewed</w:t>
            </w:r>
          </w:p>
        </w:tc>
        <w:tc>
          <w:tcPr>
            <w:tcW w:w="3256" w:type="dxa"/>
            <w:tcBorders>
              <w:top w:val="single" w:sz="4" w:space="0" w:color="auto"/>
              <w:left w:val="nil"/>
              <w:bottom w:val="nil"/>
              <w:right w:val="nil"/>
            </w:tcBorders>
            <w:vAlign w:val="center"/>
          </w:tcPr>
          <w:p w14:paraId="52807344" w14:textId="77777777" w:rsidR="00E56D85" w:rsidRDefault="00E56D85">
            <w:pPr>
              <w:spacing w:line="276" w:lineRule="auto"/>
              <w:rPr>
                <w:rFonts w:eastAsia="Times New Roman" w:cs="Times New Roman"/>
                <w:sz w:val="20"/>
                <w:szCs w:val="20"/>
              </w:rPr>
            </w:pPr>
          </w:p>
          <w:p w14:paraId="24D2E207" w14:textId="77777777" w:rsidR="00E56D85" w:rsidRDefault="00E56D85">
            <w:pPr>
              <w:spacing w:line="276" w:lineRule="auto"/>
              <w:rPr>
                <w:rFonts w:eastAsia="Times New Roman" w:cs="Times New Roman"/>
                <w:sz w:val="20"/>
                <w:szCs w:val="20"/>
              </w:rPr>
            </w:pPr>
            <w:r>
              <w:rPr>
                <w:rFonts w:eastAsia="Times New Roman" w:cs="Times New Roman"/>
                <w:sz w:val="20"/>
                <w:szCs w:val="20"/>
              </w:rPr>
              <w:t>Initial interview only</w:t>
            </w:r>
          </w:p>
        </w:tc>
        <w:tc>
          <w:tcPr>
            <w:tcW w:w="1275" w:type="dxa"/>
            <w:tcBorders>
              <w:top w:val="single" w:sz="4" w:space="0" w:color="auto"/>
              <w:left w:val="nil"/>
              <w:bottom w:val="nil"/>
              <w:right w:val="nil"/>
            </w:tcBorders>
            <w:vAlign w:val="center"/>
          </w:tcPr>
          <w:p w14:paraId="4935F6B7" w14:textId="77777777" w:rsidR="00E56D85" w:rsidRDefault="00E56D85">
            <w:pPr>
              <w:spacing w:line="276" w:lineRule="auto"/>
              <w:jc w:val="center"/>
              <w:rPr>
                <w:rFonts w:eastAsia="Times New Roman" w:cs="Times New Roman"/>
                <w:sz w:val="20"/>
                <w:szCs w:val="20"/>
              </w:rPr>
            </w:pPr>
          </w:p>
          <w:p w14:paraId="3646B1F5"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3</w:t>
            </w:r>
          </w:p>
        </w:tc>
        <w:tc>
          <w:tcPr>
            <w:tcW w:w="1276" w:type="dxa"/>
            <w:tcBorders>
              <w:top w:val="single" w:sz="4" w:space="0" w:color="auto"/>
              <w:left w:val="nil"/>
              <w:bottom w:val="nil"/>
              <w:right w:val="nil"/>
            </w:tcBorders>
            <w:vAlign w:val="center"/>
          </w:tcPr>
          <w:p w14:paraId="5125D7EC" w14:textId="77777777" w:rsidR="00E56D85" w:rsidRDefault="00E56D85">
            <w:pPr>
              <w:spacing w:line="276" w:lineRule="auto"/>
              <w:jc w:val="center"/>
              <w:rPr>
                <w:rFonts w:eastAsia="Times New Roman" w:cs="Times New Roman"/>
                <w:sz w:val="20"/>
                <w:szCs w:val="20"/>
              </w:rPr>
            </w:pPr>
          </w:p>
          <w:p w14:paraId="33D9635C"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7</w:t>
            </w:r>
          </w:p>
        </w:tc>
        <w:tc>
          <w:tcPr>
            <w:tcW w:w="1276" w:type="dxa"/>
            <w:tcBorders>
              <w:top w:val="single" w:sz="4" w:space="0" w:color="auto"/>
              <w:left w:val="nil"/>
              <w:bottom w:val="nil"/>
              <w:right w:val="nil"/>
            </w:tcBorders>
            <w:vAlign w:val="center"/>
          </w:tcPr>
          <w:p w14:paraId="35C5861B" w14:textId="77777777" w:rsidR="00E56D85" w:rsidRDefault="00E56D85">
            <w:pPr>
              <w:spacing w:line="276" w:lineRule="auto"/>
              <w:jc w:val="center"/>
              <w:rPr>
                <w:rFonts w:eastAsia="Times New Roman" w:cs="Times New Roman"/>
                <w:sz w:val="20"/>
                <w:szCs w:val="20"/>
              </w:rPr>
            </w:pPr>
          </w:p>
          <w:p w14:paraId="75B690CC"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10</w:t>
            </w:r>
          </w:p>
        </w:tc>
      </w:tr>
      <w:tr w:rsidR="00E56D85" w14:paraId="24C7B051" w14:textId="77777777" w:rsidTr="00E56D85">
        <w:tc>
          <w:tcPr>
            <w:tcW w:w="8500" w:type="dxa"/>
            <w:vMerge/>
            <w:tcBorders>
              <w:top w:val="single" w:sz="4" w:space="0" w:color="auto"/>
              <w:left w:val="nil"/>
              <w:bottom w:val="single" w:sz="4" w:space="0" w:color="auto"/>
              <w:right w:val="nil"/>
            </w:tcBorders>
            <w:vAlign w:val="center"/>
            <w:hideMark/>
          </w:tcPr>
          <w:p w14:paraId="1596505E" w14:textId="77777777" w:rsidR="00E56D85" w:rsidRDefault="00E56D85">
            <w:pPr>
              <w:rPr>
                <w:rFonts w:eastAsia="Times New Roman" w:cs="Times New Roman"/>
                <w:b/>
                <w:bCs/>
                <w:sz w:val="20"/>
                <w:szCs w:val="20"/>
              </w:rPr>
            </w:pPr>
          </w:p>
        </w:tc>
        <w:tc>
          <w:tcPr>
            <w:tcW w:w="3256" w:type="dxa"/>
            <w:tcBorders>
              <w:top w:val="nil"/>
              <w:left w:val="nil"/>
              <w:bottom w:val="nil"/>
              <w:right w:val="nil"/>
            </w:tcBorders>
            <w:vAlign w:val="center"/>
            <w:hideMark/>
          </w:tcPr>
          <w:p w14:paraId="4295E636" w14:textId="77777777" w:rsidR="00E56D85" w:rsidRDefault="00E56D85">
            <w:pPr>
              <w:spacing w:line="276" w:lineRule="auto"/>
              <w:rPr>
                <w:rFonts w:eastAsia="Times New Roman" w:cs="Times New Roman"/>
                <w:sz w:val="20"/>
                <w:szCs w:val="20"/>
              </w:rPr>
            </w:pPr>
            <w:r>
              <w:rPr>
                <w:rFonts w:eastAsia="Times New Roman" w:cs="Times New Roman"/>
                <w:sz w:val="20"/>
                <w:szCs w:val="20"/>
              </w:rPr>
              <w:t>Initial and follow-up interview</w:t>
            </w:r>
          </w:p>
        </w:tc>
        <w:tc>
          <w:tcPr>
            <w:tcW w:w="1275" w:type="dxa"/>
            <w:tcBorders>
              <w:top w:val="nil"/>
              <w:left w:val="nil"/>
              <w:bottom w:val="nil"/>
              <w:right w:val="nil"/>
            </w:tcBorders>
            <w:vAlign w:val="center"/>
            <w:hideMark/>
          </w:tcPr>
          <w:p w14:paraId="0BAD8B13"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10</w:t>
            </w:r>
          </w:p>
        </w:tc>
        <w:tc>
          <w:tcPr>
            <w:tcW w:w="1276" w:type="dxa"/>
            <w:tcBorders>
              <w:top w:val="nil"/>
              <w:left w:val="nil"/>
              <w:bottom w:val="nil"/>
              <w:right w:val="nil"/>
            </w:tcBorders>
            <w:vAlign w:val="center"/>
            <w:hideMark/>
          </w:tcPr>
          <w:p w14:paraId="1BBD0922"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5</w:t>
            </w:r>
          </w:p>
        </w:tc>
        <w:tc>
          <w:tcPr>
            <w:tcW w:w="1276" w:type="dxa"/>
            <w:tcBorders>
              <w:top w:val="nil"/>
              <w:left w:val="nil"/>
              <w:bottom w:val="nil"/>
              <w:right w:val="nil"/>
            </w:tcBorders>
            <w:vAlign w:val="center"/>
            <w:hideMark/>
          </w:tcPr>
          <w:p w14:paraId="3E141DCA"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15</w:t>
            </w:r>
          </w:p>
        </w:tc>
      </w:tr>
      <w:tr w:rsidR="00E56D85" w14:paraId="3A5ED67E" w14:textId="77777777" w:rsidTr="00E56D85">
        <w:tc>
          <w:tcPr>
            <w:tcW w:w="8500" w:type="dxa"/>
            <w:vMerge/>
            <w:tcBorders>
              <w:top w:val="single" w:sz="4" w:space="0" w:color="auto"/>
              <w:left w:val="nil"/>
              <w:bottom w:val="single" w:sz="4" w:space="0" w:color="auto"/>
              <w:right w:val="nil"/>
            </w:tcBorders>
            <w:vAlign w:val="center"/>
            <w:hideMark/>
          </w:tcPr>
          <w:p w14:paraId="1BC3D66A" w14:textId="77777777" w:rsidR="00E56D85" w:rsidRDefault="00E56D85">
            <w:pPr>
              <w:rPr>
                <w:rFonts w:eastAsia="Times New Roman" w:cs="Times New Roman"/>
                <w:b/>
                <w:bCs/>
                <w:sz w:val="20"/>
                <w:szCs w:val="20"/>
              </w:rPr>
            </w:pPr>
          </w:p>
        </w:tc>
        <w:tc>
          <w:tcPr>
            <w:tcW w:w="3256" w:type="dxa"/>
            <w:tcBorders>
              <w:top w:val="nil"/>
              <w:left w:val="nil"/>
              <w:bottom w:val="single" w:sz="4" w:space="0" w:color="auto"/>
              <w:right w:val="nil"/>
            </w:tcBorders>
            <w:vAlign w:val="center"/>
            <w:hideMark/>
          </w:tcPr>
          <w:p w14:paraId="430562D2"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Total</w:t>
            </w:r>
          </w:p>
        </w:tc>
        <w:tc>
          <w:tcPr>
            <w:tcW w:w="1275" w:type="dxa"/>
            <w:tcBorders>
              <w:top w:val="nil"/>
              <w:left w:val="nil"/>
              <w:bottom w:val="single" w:sz="4" w:space="0" w:color="auto"/>
              <w:right w:val="nil"/>
            </w:tcBorders>
            <w:noWrap/>
            <w:vAlign w:val="center"/>
            <w:hideMark/>
          </w:tcPr>
          <w:p w14:paraId="40ACE29D" w14:textId="77777777" w:rsidR="00E56D85" w:rsidRDefault="00E56D85">
            <w:pPr>
              <w:rPr>
                <w:rFonts w:eastAsia="Times New Roman" w:cs="Times New Roman"/>
                <w:b/>
                <w:bCs/>
                <w:sz w:val="20"/>
                <w:szCs w:val="20"/>
              </w:rPr>
            </w:pPr>
          </w:p>
        </w:tc>
        <w:tc>
          <w:tcPr>
            <w:tcW w:w="1276" w:type="dxa"/>
            <w:tcBorders>
              <w:top w:val="nil"/>
              <w:left w:val="nil"/>
              <w:bottom w:val="single" w:sz="4" w:space="0" w:color="auto"/>
              <w:right w:val="nil"/>
            </w:tcBorders>
            <w:noWrap/>
            <w:vAlign w:val="center"/>
            <w:hideMark/>
          </w:tcPr>
          <w:p w14:paraId="437E7016" w14:textId="77777777" w:rsidR="00E56D85" w:rsidRDefault="00E56D85">
            <w:pPr>
              <w:rPr>
                <w:sz w:val="20"/>
                <w:szCs w:val="20"/>
                <w:lang w:eastAsia="en-GB"/>
              </w:rPr>
            </w:pPr>
          </w:p>
        </w:tc>
        <w:tc>
          <w:tcPr>
            <w:tcW w:w="1276" w:type="dxa"/>
            <w:tcBorders>
              <w:top w:val="nil"/>
              <w:left w:val="nil"/>
              <w:bottom w:val="single" w:sz="4" w:space="0" w:color="auto"/>
              <w:right w:val="nil"/>
            </w:tcBorders>
            <w:noWrap/>
            <w:vAlign w:val="center"/>
            <w:hideMark/>
          </w:tcPr>
          <w:p w14:paraId="649EC7AB"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25</w:t>
            </w:r>
          </w:p>
        </w:tc>
      </w:tr>
      <w:tr w:rsidR="00E56D85" w14:paraId="59932F65" w14:textId="77777777" w:rsidTr="00E56D85">
        <w:tc>
          <w:tcPr>
            <w:tcW w:w="1417" w:type="dxa"/>
            <w:vMerge w:val="restart"/>
            <w:tcBorders>
              <w:top w:val="single" w:sz="4" w:space="0" w:color="auto"/>
              <w:left w:val="nil"/>
              <w:bottom w:val="single" w:sz="4" w:space="0" w:color="auto"/>
              <w:right w:val="nil"/>
            </w:tcBorders>
            <w:vAlign w:val="center"/>
          </w:tcPr>
          <w:p w14:paraId="635784C6" w14:textId="77777777" w:rsidR="00E56D85" w:rsidRDefault="00E56D85">
            <w:pPr>
              <w:spacing w:line="276" w:lineRule="auto"/>
              <w:rPr>
                <w:rFonts w:eastAsia="Times New Roman" w:cs="Times New Roman"/>
                <w:b/>
                <w:bCs/>
                <w:sz w:val="20"/>
                <w:szCs w:val="20"/>
              </w:rPr>
            </w:pPr>
          </w:p>
          <w:p w14:paraId="2F8D9A70"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Usual care participants interviewed</w:t>
            </w:r>
          </w:p>
        </w:tc>
        <w:tc>
          <w:tcPr>
            <w:tcW w:w="3256" w:type="dxa"/>
            <w:tcBorders>
              <w:top w:val="single" w:sz="4" w:space="0" w:color="auto"/>
              <w:left w:val="nil"/>
              <w:bottom w:val="nil"/>
              <w:right w:val="nil"/>
            </w:tcBorders>
            <w:vAlign w:val="center"/>
          </w:tcPr>
          <w:p w14:paraId="666A93DA" w14:textId="77777777" w:rsidR="00E56D85" w:rsidRDefault="00E56D85">
            <w:pPr>
              <w:spacing w:line="276" w:lineRule="auto"/>
              <w:rPr>
                <w:rFonts w:eastAsia="Times New Roman" w:cs="Times New Roman"/>
                <w:sz w:val="20"/>
                <w:szCs w:val="20"/>
              </w:rPr>
            </w:pPr>
          </w:p>
          <w:p w14:paraId="21B6F1E2" w14:textId="77777777" w:rsidR="00E56D85" w:rsidRDefault="00E56D85">
            <w:pPr>
              <w:spacing w:line="276" w:lineRule="auto"/>
              <w:rPr>
                <w:rFonts w:eastAsia="Times New Roman" w:cs="Times New Roman"/>
                <w:b/>
                <w:bCs/>
                <w:sz w:val="20"/>
                <w:szCs w:val="20"/>
              </w:rPr>
            </w:pPr>
            <w:r>
              <w:rPr>
                <w:rFonts w:eastAsia="Times New Roman" w:cs="Times New Roman"/>
                <w:sz w:val="20"/>
                <w:szCs w:val="20"/>
              </w:rPr>
              <w:t>Initial interview only</w:t>
            </w:r>
          </w:p>
        </w:tc>
        <w:tc>
          <w:tcPr>
            <w:tcW w:w="1275" w:type="dxa"/>
            <w:tcBorders>
              <w:top w:val="single" w:sz="4" w:space="0" w:color="auto"/>
              <w:left w:val="nil"/>
              <w:bottom w:val="nil"/>
              <w:right w:val="nil"/>
            </w:tcBorders>
            <w:noWrap/>
            <w:vAlign w:val="center"/>
          </w:tcPr>
          <w:p w14:paraId="026A1CDC" w14:textId="77777777" w:rsidR="00E56D85" w:rsidRDefault="00E56D85">
            <w:pPr>
              <w:spacing w:line="276" w:lineRule="auto"/>
              <w:jc w:val="center"/>
              <w:rPr>
                <w:rFonts w:eastAsia="Times New Roman" w:cs="Times New Roman"/>
                <w:sz w:val="20"/>
                <w:szCs w:val="20"/>
              </w:rPr>
            </w:pPr>
          </w:p>
          <w:p w14:paraId="3BE1C86A" w14:textId="77777777" w:rsidR="00E56D85" w:rsidRDefault="00E56D85">
            <w:pPr>
              <w:spacing w:line="276" w:lineRule="auto"/>
              <w:jc w:val="center"/>
              <w:rPr>
                <w:rFonts w:eastAsia="Times New Roman" w:cs="Times New Roman"/>
                <w:b/>
                <w:bCs/>
                <w:sz w:val="20"/>
                <w:szCs w:val="20"/>
              </w:rPr>
            </w:pPr>
            <w:r>
              <w:rPr>
                <w:rFonts w:eastAsia="Times New Roman" w:cs="Times New Roman"/>
                <w:sz w:val="20"/>
                <w:szCs w:val="20"/>
              </w:rPr>
              <w:t>2</w:t>
            </w:r>
          </w:p>
        </w:tc>
        <w:tc>
          <w:tcPr>
            <w:tcW w:w="1276" w:type="dxa"/>
            <w:tcBorders>
              <w:top w:val="single" w:sz="4" w:space="0" w:color="auto"/>
              <w:left w:val="nil"/>
              <w:bottom w:val="nil"/>
              <w:right w:val="nil"/>
            </w:tcBorders>
            <w:noWrap/>
            <w:vAlign w:val="center"/>
          </w:tcPr>
          <w:p w14:paraId="5FD24F98" w14:textId="77777777" w:rsidR="00E56D85" w:rsidRDefault="00E56D85">
            <w:pPr>
              <w:spacing w:line="276" w:lineRule="auto"/>
              <w:jc w:val="center"/>
              <w:rPr>
                <w:rFonts w:eastAsia="Times New Roman" w:cs="Times New Roman"/>
                <w:sz w:val="20"/>
                <w:szCs w:val="20"/>
              </w:rPr>
            </w:pPr>
          </w:p>
          <w:p w14:paraId="224456D5"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0</w:t>
            </w:r>
          </w:p>
        </w:tc>
        <w:tc>
          <w:tcPr>
            <w:tcW w:w="1276" w:type="dxa"/>
            <w:tcBorders>
              <w:top w:val="single" w:sz="4" w:space="0" w:color="auto"/>
              <w:left w:val="nil"/>
              <w:bottom w:val="nil"/>
              <w:right w:val="nil"/>
            </w:tcBorders>
            <w:noWrap/>
            <w:vAlign w:val="center"/>
          </w:tcPr>
          <w:p w14:paraId="32C3F056" w14:textId="77777777" w:rsidR="00E56D85" w:rsidRDefault="00E56D85">
            <w:pPr>
              <w:spacing w:line="276" w:lineRule="auto"/>
              <w:jc w:val="center"/>
              <w:rPr>
                <w:rFonts w:eastAsia="Times New Roman" w:cs="Times New Roman"/>
                <w:sz w:val="20"/>
                <w:szCs w:val="20"/>
              </w:rPr>
            </w:pPr>
          </w:p>
          <w:p w14:paraId="21E7ED9C"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2</w:t>
            </w:r>
          </w:p>
        </w:tc>
      </w:tr>
      <w:tr w:rsidR="00E56D85" w14:paraId="2C5FE589" w14:textId="77777777" w:rsidTr="00E56D85">
        <w:tc>
          <w:tcPr>
            <w:tcW w:w="8500" w:type="dxa"/>
            <w:vMerge/>
            <w:tcBorders>
              <w:top w:val="single" w:sz="4" w:space="0" w:color="auto"/>
              <w:left w:val="nil"/>
              <w:bottom w:val="single" w:sz="4" w:space="0" w:color="auto"/>
              <w:right w:val="nil"/>
            </w:tcBorders>
            <w:vAlign w:val="center"/>
            <w:hideMark/>
          </w:tcPr>
          <w:p w14:paraId="7E8E1898" w14:textId="77777777" w:rsidR="00E56D85" w:rsidRDefault="00E56D85">
            <w:pPr>
              <w:rPr>
                <w:rFonts w:eastAsia="Times New Roman" w:cs="Times New Roman"/>
                <w:b/>
                <w:bCs/>
                <w:sz w:val="20"/>
                <w:szCs w:val="20"/>
              </w:rPr>
            </w:pPr>
          </w:p>
        </w:tc>
        <w:tc>
          <w:tcPr>
            <w:tcW w:w="3256" w:type="dxa"/>
            <w:tcBorders>
              <w:top w:val="nil"/>
              <w:left w:val="nil"/>
              <w:bottom w:val="single" w:sz="4" w:space="0" w:color="auto"/>
              <w:right w:val="nil"/>
            </w:tcBorders>
            <w:vAlign w:val="center"/>
            <w:hideMark/>
          </w:tcPr>
          <w:p w14:paraId="2C52766E"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Total</w:t>
            </w:r>
          </w:p>
        </w:tc>
        <w:tc>
          <w:tcPr>
            <w:tcW w:w="1275" w:type="dxa"/>
            <w:tcBorders>
              <w:top w:val="nil"/>
              <w:left w:val="nil"/>
              <w:bottom w:val="single" w:sz="4" w:space="0" w:color="auto"/>
              <w:right w:val="nil"/>
            </w:tcBorders>
            <w:noWrap/>
            <w:vAlign w:val="center"/>
          </w:tcPr>
          <w:p w14:paraId="7296337F" w14:textId="77777777" w:rsidR="00E56D85" w:rsidRDefault="00E56D85">
            <w:pPr>
              <w:spacing w:line="276" w:lineRule="auto"/>
              <w:jc w:val="center"/>
              <w:rPr>
                <w:rFonts w:eastAsia="Times New Roman" w:cs="Times New Roman"/>
                <w:sz w:val="20"/>
                <w:szCs w:val="20"/>
              </w:rPr>
            </w:pPr>
          </w:p>
        </w:tc>
        <w:tc>
          <w:tcPr>
            <w:tcW w:w="1276" w:type="dxa"/>
            <w:tcBorders>
              <w:top w:val="nil"/>
              <w:left w:val="nil"/>
              <w:bottom w:val="single" w:sz="4" w:space="0" w:color="auto"/>
              <w:right w:val="nil"/>
            </w:tcBorders>
            <w:noWrap/>
            <w:vAlign w:val="center"/>
          </w:tcPr>
          <w:p w14:paraId="074291AA" w14:textId="77777777" w:rsidR="00E56D85" w:rsidRDefault="00E56D85">
            <w:pPr>
              <w:spacing w:line="276" w:lineRule="auto"/>
              <w:jc w:val="center"/>
              <w:rPr>
                <w:rFonts w:eastAsia="Times New Roman" w:cs="Times New Roman"/>
                <w:sz w:val="20"/>
                <w:szCs w:val="20"/>
              </w:rPr>
            </w:pPr>
          </w:p>
        </w:tc>
        <w:tc>
          <w:tcPr>
            <w:tcW w:w="1276" w:type="dxa"/>
            <w:tcBorders>
              <w:top w:val="nil"/>
              <w:left w:val="nil"/>
              <w:bottom w:val="single" w:sz="4" w:space="0" w:color="auto"/>
              <w:right w:val="nil"/>
            </w:tcBorders>
            <w:noWrap/>
            <w:vAlign w:val="center"/>
            <w:hideMark/>
          </w:tcPr>
          <w:p w14:paraId="1FDAEA6C"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2</w:t>
            </w:r>
          </w:p>
        </w:tc>
      </w:tr>
      <w:tr w:rsidR="00E56D85" w14:paraId="500E887D" w14:textId="77777777" w:rsidTr="00E56D85">
        <w:tc>
          <w:tcPr>
            <w:tcW w:w="1417" w:type="dxa"/>
            <w:tcBorders>
              <w:top w:val="single" w:sz="4" w:space="0" w:color="auto"/>
              <w:left w:val="nil"/>
              <w:bottom w:val="nil"/>
              <w:right w:val="nil"/>
            </w:tcBorders>
            <w:vAlign w:val="center"/>
          </w:tcPr>
          <w:p w14:paraId="75F58A5D" w14:textId="77777777" w:rsidR="00E56D85" w:rsidRDefault="00E56D85">
            <w:pPr>
              <w:spacing w:line="276" w:lineRule="auto"/>
              <w:rPr>
                <w:rFonts w:eastAsia="Times New Roman" w:cs="Times New Roman"/>
                <w:b/>
                <w:bCs/>
                <w:sz w:val="20"/>
                <w:szCs w:val="20"/>
              </w:rPr>
            </w:pPr>
          </w:p>
          <w:p w14:paraId="67CA0A91"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Trial decliners interviewed</w:t>
            </w:r>
          </w:p>
        </w:tc>
        <w:tc>
          <w:tcPr>
            <w:tcW w:w="3256" w:type="dxa"/>
            <w:tcBorders>
              <w:top w:val="single" w:sz="4" w:space="0" w:color="auto"/>
              <w:left w:val="nil"/>
              <w:bottom w:val="nil"/>
              <w:right w:val="nil"/>
            </w:tcBorders>
            <w:vAlign w:val="center"/>
            <w:hideMark/>
          </w:tcPr>
          <w:p w14:paraId="4D045563" w14:textId="77777777" w:rsidR="00E56D85" w:rsidRDefault="00E56D85">
            <w:pPr>
              <w:spacing w:line="276" w:lineRule="auto"/>
              <w:rPr>
                <w:rFonts w:eastAsia="Times New Roman" w:cs="Times New Roman"/>
                <w:b/>
                <w:bCs/>
                <w:sz w:val="20"/>
                <w:szCs w:val="20"/>
              </w:rPr>
            </w:pPr>
            <w:r>
              <w:rPr>
                <w:rFonts w:eastAsia="Times New Roman" w:cs="Times New Roman"/>
                <w:sz w:val="20"/>
                <w:szCs w:val="20"/>
              </w:rPr>
              <w:t>Initial interview only</w:t>
            </w:r>
          </w:p>
        </w:tc>
        <w:tc>
          <w:tcPr>
            <w:tcW w:w="1275" w:type="dxa"/>
            <w:tcBorders>
              <w:top w:val="single" w:sz="4" w:space="0" w:color="auto"/>
              <w:left w:val="nil"/>
              <w:bottom w:val="nil"/>
              <w:right w:val="nil"/>
            </w:tcBorders>
            <w:noWrap/>
            <w:vAlign w:val="center"/>
            <w:hideMark/>
          </w:tcPr>
          <w:p w14:paraId="3A4C8258"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w:t>
            </w:r>
          </w:p>
        </w:tc>
        <w:tc>
          <w:tcPr>
            <w:tcW w:w="1276" w:type="dxa"/>
            <w:tcBorders>
              <w:top w:val="single" w:sz="4" w:space="0" w:color="auto"/>
              <w:left w:val="nil"/>
              <w:bottom w:val="nil"/>
              <w:right w:val="nil"/>
            </w:tcBorders>
            <w:noWrap/>
            <w:vAlign w:val="center"/>
            <w:hideMark/>
          </w:tcPr>
          <w:p w14:paraId="24313978"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0</w:t>
            </w:r>
          </w:p>
        </w:tc>
        <w:tc>
          <w:tcPr>
            <w:tcW w:w="1276" w:type="dxa"/>
            <w:tcBorders>
              <w:top w:val="single" w:sz="4" w:space="0" w:color="auto"/>
              <w:left w:val="nil"/>
              <w:bottom w:val="nil"/>
              <w:right w:val="nil"/>
            </w:tcBorders>
            <w:noWrap/>
            <w:vAlign w:val="center"/>
            <w:hideMark/>
          </w:tcPr>
          <w:p w14:paraId="0F767FB9"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w:t>
            </w:r>
          </w:p>
        </w:tc>
      </w:tr>
      <w:tr w:rsidR="00E56D85" w14:paraId="44203182" w14:textId="77777777" w:rsidTr="00E56D85">
        <w:tc>
          <w:tcPr>
            <w:tcW w:w="1417" w:type="dxa"/>
            <w:tcBorders>
              <w:top w:val="nil"/>
              <w:left w:val="nil"/>
              <w:bottom w:val="single" w:sz="4" w:space="0" w:color="auto"/>
              <w:right w:val="nil"/>
            </w:tcBorders>
            <w:vAlign w:val="center"/>
          </w:tcPr>
          <w:p w14:paraId="58970AA9" w14:textId="77777777" w:rsidR="00E56D85" w:rsidRDefault="00E56D85">
            <w:pPr>
              <w:spacing w:line="276" w:lineRule="auto"/>
              <w:rPr>
                <w:rFonts w:eastAsia="Times New Roman" w:cs="Times New Roman"/>
                <w:b/>
                <w:bCs/>
                <w:sz w:val="20"/>
                <w:szCs w:val="20"/>
              </w:rPr>
            </w:pPr>
          </w:p>
        </w:tc>
        <w:tc>
          <w:tcPr>
            <w:tcW w:w="3256" w:type="dxa"/>
            <w:tcBorders>
              <w:top w:val="nil"/>
              <w:left w:val="nil"/>
              <w:bottom w:val="single" w:sz="4" w:space="0" w:color="auto"/>
              <w:right w:val="nil"/>
            </w:tcBorders>
            <w:vAlign w:val="center"/>
            <w:hideMark/>
          </w:tcPr>
          <w:p w14:paraId="3580DAC6"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 xml:space="preserve">Total </w:t>
            </w:r>
          </w:p>
        </w:tc>
        <w:tc>
          <w:tcPr>
            <w:tcW w:w="1275" w:type="dxa"/>
            <w:tcBorders>
              <w:top w:val="nil"/>
              <w:left w:val="nil"/>
              <w:bottom w:val="single" w:sz="4" w:space="0" w:color="auto"/>
              <w:right w:val="nil"/>
            </w:tcBorders>
            <w:noWrap/>
            <w:vAlign w:val="center"/>
          </w:tcPr>
          <w:p w14:paraId="2B55AE8E" w14:textId="77777777" w:rsidR="00E56D85" w:rsidRDefault="00E56D85">
            <w:pPr>
              <w:spacing w:line="276" w:lineRule="auto"/>
              <w:jc w:val="center"/>
              <w:rPr>
                <w:rFonts w:eastAsia="Times New Roman" w:cs="Times New Roman"/>
                <w:sz w:val="20"/>
                <w:szCs w:val="20"/>
              </w:rPr>
            </w:pPr>
          </w:p>
        </w:tc>
        <w:tc>
          <w:tcPr>
            <w:tcW w:w="1276" w:type="dxa"/>
            <w:tcBorders>
              <w:top w:val="nil"/>
              <w:left w:val="nil"/>
              <w:bottom w:val="single" w:sz="4" w:space="0" w:color="auto"/>
              <w:right w:val="nil"/>
            </w:tcBorders>
            <w:noWrap/>
            <w:vAlign w:val="center"/>
          </w:tcPr>
          <w:p w14:paraId="11164226" w14:textId="77777777" w:rsidR="00E56D85" w:rsidRDefault="00E56D85">
            <w:pPr>
              <w:spacing w:line="276" w:lineRule="auto"/>
              <w:jc w:val="center"/>
              <w:rPr>
                <w:rFonts w:eastAsia="Times New Roman" w:cs="Times New Roman"/>
                <w:sz w:val="20"/>
                <w:szCs w:val="20"/>
              </w:rPr>
            </w:pPr>
          </w:p>
        </w:tc>
        <w:tc>
          <w:tcPr>
            <w:tcW w:w="1276" w:type="dxa"/>
            <w:tcBorders>
              <w:top w:val="nil"/>
              <w:left w:val="nil"/>
              <w:bottom w:val="single" w:sz="4" w:space="0" w:color="auto"/>
              <w:right w:val="nil"/>
            </w:tcBorders>
            <w:noWrap/>
            <w:vAlign w:val="center"/>
            <w:hideMark/>
          </w:tcPr>
          <w:p w14:paraId="1DF46700"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1</w:t>
            </w:r>
          </w:p>
        </w:tc>
      </w:tr>
      <w:tr w:rsidR="00E56D85" w14:paraId="0571AF62" w14:textId="77777777" w:rsidTr="00E56D85">
        <w:tc>
          <w:tcPr>
            <w:tcW w:w="1417" w:type="dxa"/>
            <w:vMerge w:val="restart"/>
            <w:tcBorders>
              <w:top w:val="single" w:sz="4" w:space="0" w:color="auto"/>
              <w:left w:val="nil"/>
              <w:bottom w:val="single" w:sz="4" w:space="0" w:color="auto"/>
              <w:right w:val="nil"/>
            </w:tcBorders>
            <w:vAlign w:val="center"/>
          </w:tcPr>
          <w:p w14:paraId="22181F25" w14:textId="77777777" w:rsidR="00E56D85" w:rsidRDefault="00E56D85">
            <w:pPr>
              <w:spacing w:line="276" w:lineRule="auto"/>
              <w:rPr>
                <w:rFonts w:eastAsia="Times New Roman" w:cs="Times New Roman"/>
                <w:b/>
                <w:bCs/>
                <w:sz w:val="20"/>
                <w:szCs w:val="20"/>
              </w:rPr>
            </w:pPr>
          </w:p>
          <w:p w14:paraId="5EE2B77C" w14:textId="4E801CE7" w:rsidR="00E56D85" w:rsidRDefault="00E56D85">
            <w:pPr>
              <w:spacing w:line="276" w:lineRule="auto"/>
              <w:rPr>
                <w:rFonts w:eastAsia="Times New Roman" w:cs="Times New Roman"/>
                <w:b/>
                <w:bCs/>
                <w:sz w:val="20"/>
                <w:szCs w:val="20"/>
              </w:rPr>
            </w:pPr>
            <w:r>
              <w:rPr>
                <w:rFonts w:eastAsia="Times New Roman" w:cs="Times New Roman"/>
                <w:b/>
                <w:bCs/>
                <w:sz w:val="20"/>
                <w:szCs w:val="20"/>
              </w:rPr>
              <w:t>Yoga teachers interviewed</w:t>
            </w:r>
          </w:p>
        </w:tc>
        <w:tc>
          <w:tcPr>
            <w:tcW w:w="3256" w:type="dxa"/>
            <w:tcBorders>
              <w:top w:val="single" w:sz="4" w:space="0" w:color="auto"/>
              <w:left w:val="nil"/>
              <w:bottom w:val="nil"/>
              <w:right w:val="nil"/>
            </w:tcBorders>
            <w:vAlign w:val="center"/>
          </w:tcPr>
          <w:p w14:paraId="3AA5F606" w14:textId="77777777" w:rsidR="00E56D85" w:rsidRDefault="00E56D85">
            <w:pPr>
              <w:spacing w:line="276" w:lineRule="auto"/>
              <w:rPr>
                <w:rFonts w:eastAsia="Times New Roman" w:cs="Times New Roman"/>
                <w:sz w:val="20"/>
                <w:szCs w:val="20"/>
              </w:rPr>
            </w:pPr>
          </w:p>
          <w:p w14:paraId="0BDC2630" w14:textId="77777777" w:rsidR="00E56D85" w:rsidRDefault="00E56D85">
            <w:pPr>
              <w:spacing w:line="276" w:lineRule="auto"/>
              <w:rPr>
                <w:rFonts w:eastAsia="Times New Roman" w:cs="Times New Roman"/>
                <w:sz w:val="20"/>
                <w:szCs w:val="20"/>
              </w:rPr>
            </w:pPr>
            <w:r>
              <w:rPr>
                <w:rFonts w:eastAsia="Times New Roman" w:cs="Times New Roman"/>
                <w:sz w:val="20"/>
                <w:szCs w:val="20"/>
              </w:rPr>
              <w:t>Initial interview only</w:t>
            </w:r>
          </w:p>
        </w:tc>
        <w:tc>
          <w:tcPr>
            <w:tcW w:w="1275" w:type="dxa"/>
            <w:tcBorders>
              <w:top w:val="single" w:sz="4" w:space="0" w:color="auto"/>
              <w:left w:val="nil"/>
              <w:bottom w:val="nil"/>
              <w:right w:val="nil"/>
            </w:tcBorders>
            <w:vAlign w:val="center"/>
          </w:tcPr>
          <w:p w14:paraId="17B1C965" w14:textId="77777777" w:rsidR="00E56D85" w:rsidRDefault="00E56D85">
            <w:pPr>
              <w:spacing w:line="276" w:lineRule="auto"/>
              <w:jc w:val="center"/>
              <w:rPr>
                <w:rFonts w:eastAsia="Times New Roman" w:cs="Times New Roman"/>
                <w:sz w:val="20"/>
                <w:szCs w:val="20"/>
              </w:rPr>
            </w:pPr>
          </w:p>
          <w:p w14:paraId="1A87E5E2"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2</w:t>
            </w:r>
          </w:p>
        </w:tc>
        <w:tc>
          <w:tcPr>
            <w:tcW w:w="1276" w:type="dxa"/>
            <w:tcBorders>
              <w:top w:val="single" w:sz="4" w:space="0" w:color="auto"/>
              <w:left w:val="nil"/>
              <w:bottom w:val="nil"/>
              <w:right w:val="nil"/>
            </w:tcBorders>
            <w:vAlign w:val="center"/>
          </w:tcPr>
          <w:p w14:paraId="6A8ADFCC" w14:textId="77777777" w:rsidR="00E56D85" w:rsidRDefault="00E56D85">
            <w:pPr>
              <w:spacing w:line="276" w:lineRule="auto"/>
              <w:jc w:val="center"/>
              <w:rPr>
                <w:rFonts w:eastAsia="Times New Roman" w:cs="Times New Roman"/>
                <w:sz w:val="20"/>
                <w:szCs w:val="20"/>
              </w:rPr>
            </w:pPr>
          </w:p>
          <w:p w14:paraId="6CB886FF"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6</w:t>
            </w:r>
          </w:p>
        </w:tc>
        <w:tc>
          <w:tcPr>
            <w:tcW w:w="1276" w:type="dxa"/>
            <w:tcBorders>
              <w:top w:val="single" w:sz="4" w:space="0" w:color="auto"/>
              <w:left w:val="nil"/>
              <w:bottom w:val="nil"/>
              <w:right w:val="nil"/>
            </w:tcBorders>
            <w:vAlign w:val="center"/>
          </w:tcPr>
          <w:p w14:paraId="7E1FE86F" w14:textId="77777777" w:rsidR="00E56D85" w:rsidRDefault="00E56D85">
            <w:pPr>
              <w:spacing w:line="276" w:lineRule="auto"/>
              <w:jc w:val="center"/>
              <w:rPr>
                <w:rFonts w:eastAsia="Times New Roman" w:cs="Times New Roman"/>
                <w:sz w:val="20"/>
                <w:szCs w:val="20"/>
              </w:rPr>
            </w:pPr>
          </w:p>
          <w:p w14:paraId="2924D7A5"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8</w:t>
            </w:r>
          </w:p>
        </w:tc>
      </w:tr>
      <w:tr w:rsidR="00E56D85" w14:paraId="1BC9EB38" w14:textId="77777777" w:rsidTr="00E56D85">
        <w:tc>
          <w:tcPr>
            <w:tcW w:w="8500" w:type="dxa"/>
            <w:vMerge/>
            <w:tcBorders>
              <w:top w:val="single" w:sz="4" w:space="0" w:color="auto"/>
              <w:left w:val="nil"/>
              <w:bottom w:val="single" w:sz="4" w:space="0" w:color="auto"/>
              <w:right w:val="nil"/>
            </w:tcBorders>
            <w:vAlign w:val="center"/>
            <w:hideMark/>
          </w:tcPr>
          <w:p w14:paraId="7561FF4A" w14:textId="77777777" w:rsidR="00E56D85" w:rsidRDefault="00E56D85">
            <w:pPr>
              <w:rPr>
                <w:rFonts w:eastAsia="Times New Roman" w:cs="Times New Roman"/>
                <w:b/>
                <w:bCs/>
                <w:sz w:val="20"/>
                <w:szCs w:val="20"/>
              </w:rPr>
            </w:pPr>
          </w:p>
        </w:tc>
        <w:tc>
          <w:tcPr>
            <w:tcW w:w="3256" w:type="dxa"/>
            <w:tcBorders>
              <w:top w:val="nil"/>
              <w:left w:val="nil"/>
              <w:bottom w:val="nil"/>
              <w:right w:val="nil"/>
            </w:tcBorders>
            <w:vAlign w:val="center"/>
            <w:hideMark/>
          </w:tcPr>
          <w:p w14:paraId="4B8BBF08" w14:textId="77777777" w:rsidR="00E56D85" w:rsidRDefault="00E56D85">
            <w:pPr>
              <w:spacing w:line="276" w:lineRule="auto"/>
              <w:rPr>
                <w:rFonts w:eastAsia="Times New Roman" w:cs="Times New Roman"/>
                <w:sz w:val="20"/>
                <w:szCs w:val="20"/>
              </w:rPr>
            </w:pPr>
            <w:r>
              <w:rPr>
                <w:rFonts w:eastAsia="Times New Roman" w:cs="Times New Roman"/>
                <w:sz w:val="20"/>
                <w:szCs w:val="20"/>
              </w:rPr>
              <w:t>Initial and follow-up interview</w:t>
            </w:r>
          </w:p>
        </w:tc>
        <w:tc>
          <w:tcPr>
            <w:tcW w:w="1275" w:type="dxa"/>
            <w:tcBorders>
              <w:top w:val="nil"/>
              <w:left w:val="nil"/>
              <w:bottom w:val="nil"/>
              <w:right w:val="nil"/>
            </w:tcBorders>
            <w:vAlign w:val="center"/>
            <w:hideMark/>
          </w:tcPr>
          <w:p w14:paraId="4B2C6734"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3</w:t>
            </w:r>
          </w:p>
        </w:tc>
        <w:tc>
          <w:tcPr>
            <w:tcW w:w="1276" w:type="dxa"/>
            <w:tcBorders>
              <w:top w:val="nil"/>
              <w:left w:val="nil"/>
              <w:bottom w:val="nil"/>
              <w:right w:val="nil"/>
            </w:tcBorders>
            <w:vAlign w:val="center"/>
            <w:hideMark/>
          </w:tcPr>
          <w:p w14:paraId="018012CE"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0</w:t>
            </w:r>
          </w:p>
        </w:tc>
        <w:tc>
          <w:tcPr>
            <w:tcW w:w="1276" w:type="dxa"/>
            <w:tcBorders>
              <w:top w:val="nil"/>
              <w:left w:val="nil"/>
              <w:bottom w:val="nil"/>
              <w:right w:val="nil"/>
            </w:tcBorders>
            <w:vAlign w:val="center"/>
            <w:hideMark/>
          </w:tcPr>
          <w:p w14:paraId="295E254E"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3</w:t>
            </w:r>
          </w:p>
        </w:tc>
      </w:tr>
      <w:tr w:rsidR="00E56D85" w14:paraId="113291E7" w14:textId="77777777" w:rsidTr="00E56D85">
        <w:tc>
          <w:tcPr>
            <w:tcW w:w="8500" w:type="dxa"/>
            <w:vMerge/>
            <w:tcBorders>
              <w:top w:val="single" w:sz="4" w:space="0" w:color="auto"/>
              <w:left w:val="nil"/>
              <w:bottom w:val="single" w:sz="4" w:space="0" w:color="auto"/>
              <w:right w:val="nil"/>
            </w:tcBorders>
            <w:vAlign w:val="center"/>
            <w:hideMark/>
          </w:tcPr>
          <w:p w14:paraId="2C518612" w14:textId="77777777" w:rsidR="00E56D85" w:rsidRDefault="00E56D85">
            <w:pPr>
              <w:rPr>
                <w:rFonts w:eastAsia="Times New Roman" w:cs="Times New Roman"/>
                <w:b/>
                <w:bCs/>
                <w:sz w:val="20"/>
                <w:szCs w:val="20"/>
              </w:rPr>
            </w:pPr>
          </w:p>
        </w:tc>
        <w:tc>
          <w:tcPr>
            <w:tcW w:w="3256" w:type="dxa"/>
            <w:tcBorders>
              <w:top w:val="nil"/>
              <w:left w:val="nil"/>
              <w:bottom w:val="single" w:sz="4" w:space="0" w:color="auto"/>
              <w:right w:val="nil"/>
            </w:tcBorders>
            <w:vAlign w:val="center"/>
            <w:hideMark/>
          </w:tcPr>
          <w:p w14:paraId="4E911DA4"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Total</w:t>
            </w:r>
          </w:p>
        </w:tc>
        <w:tc>
          <w:tcPr>
            <w:tcW w:w="1275" w:type="dxa"/>
            <w:tcBorders>
              <w:top w:val="nil"/>
              <w:left w:val="nil"/>
              <w:bottom w:val="single" w:sz="4" w:space="0" w:color="auto"/>
              <w:right w:val="nil"/>
            </w:tcBorders>
            <w:noWrap/>
            <w:vAlign w:val="center"/>
            <w:hideMark/>
          </w:tcPr>
          <w:p w14:paraId="302B0E82" w14:textId="77777777" w:rsidR="00E56D85" w:rsidRDefault="00E56D85">
            <w:pPr>
              <w:rPr>
                <w:rFonts w:eastAsia="Times New Roman" w:cs="Times New Roman"/>
                <w:b/>
                <w:bCs/>
                <w:sz w:val="20"/>
                <w:szCs w:val="20"/>
              </w:rPr>
            </w:pPr>
          </w:p>
        </w:tc>
        <w:tc>
          <w:tcPr>
            <w:tcW w:w="1276" w:type="dxa"/>
            <w:tcBorders>
              <w:top w:val="nil"/>
              <w:left w:val="nil"/>
              <w:bottom w:val="single" w:sz="4" w:space="0" w:color="auto"/>
              <w:right w:val="nil"/>
            </w:tcBorders>
            <w:noWrap/>
            <w:vAlign w:val="center"/>
            <w:hideMark/>
          </w:tcPr>
          <w:p w14:paraId="7ED85F00" w14:textId="77777777" w:rsidR="00E56D85" w:rsidRDefault="00E56D85">
            <w:pPr>
              <w:rPr>
                <w:sz w:val="20"/>
                <w:szCs w:val="20"/>
                <w:lang w:eastAsia="en-GB"/>
              </w:rPr>
            </w:pPr>
          </w:p>
        </w:tc>
        <w:tc>
          <w:tcPr>
            <w:tcW w:w="1276" w:type="dxa"/>
            <w:tcBorders>
              <w:top w:val="nil"/>
              <w:left w:val="nil"/>
              <w:bottom w:val="single" w:sz="4" w:space="0" w:color="auto"/>
              <w:right w:val="nil"/>
            </w:tcBorders>
            <w:noWrap/>
            <w:vAlign w:val="center"/>
            <w:hideMark/>
          </w:tcPr>
          <w:p w14:paraId="4DC171AB"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11</w:t>
            </w:r>
          </w:p>
        </w:tc>
      </w:tr>
      <w:tr w:rsidR="00E56D85" w14:paraId="64C6173A" w14:textId="77777777" w:rsidTr="00E56D85">
        <w:tc>
          <w:tcPr>
            <w:tcW w:w="1417" w:type="dxa"/>
            <w:vMerge w:val="restart"/>
            <w:tcBorders>
              <w:top w:val="single" w:sz="4" w:space="0" w:color="auto"/>
              <w:left w:val="nil"/>
              <w:bottom w:val="single" w:sz="4" w:space="0" w:color="auto"/>
              <w:right w:val="nil"/>
            </w:tcBorders>
            <w:vAlign w:val="center"/>
          </w:tcPr>
          <w:p w14:paraId="5C140A28" w14:textId="77777777" w:rsidR="00E56D85" w:rsidRDefault="00E56D85">
            <w:pPr>
              <w:spacing w:line="276" w:lineRule="auto"/>
              <w:rPr>
                <w:rFonts w:eastAsia="Times New Roman" w:cs="Times New Roman"/>
                <w:b/>
                <w:bCs/>
                <w:sz w:val="20"/>
                <w:szCs w:val="20"/>
              </w:rPr>
            </w:pPr>
          </w:p>
          <w:p w14:paraId="07D68610"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Other stakeholders</w:t>
            </w:r>
            <w:r>
              <w:rPr>
                <w:rFonts w:eastAsia="Times New Roman" w:cs="Times New Roman"/>
                <w:b/>
                <w:bCs/>
                <w:sz w:val="20"/>
                <w:szCs w:val="20"/>
                <w:vertAlign w:val="superscript"/>
              </w:rPr>
              <w:t xml:space="preserve">a </w:t>
            </w:r>
            <w:r>
              <w:rPr>
                <w:rFonts w:eastAsia="Times New Roman" w:cs="Times New Roman"/>
                <w:b/>
                <w:bCs/>
                <w:sz w:val="20"/>
                <w:szCs w:val="20"/>
              </w:rPr>
              <w:t>interviewed</w:t>
            </w:r>
          </w:p>
        </w:tc>
        <w:tc>
          <w:tcPr>
            <w:tcW w:w="3256" w:type="dxa"/>
            <w:tcBorders>
              <w:top w:val="single" w:sz="4" w:space="0" w:color="auto"/>
              <w:left w:val="nil"/>
              <w:bottom w:val="nil"/>
              <w:right w:val="nil"/>
            </w:tcBorders>
            <w:vAlign w:val="center"/>
          </w:tcPr>
          <w:p w14:paraId="4BE1CC02" w14:textId="77777777" w:rsidR="00E56D85" w:rsidRDefault="00E56D85">
            <w:pPr>
              <w:spacing w:line="276" w:lineRule="auto"/>
              <w:rPr>
                <w:rFonts w:eastAsia="Times New Roman" w:cs="Times New Roman"/>
                <w:sz w:val="20"/>
                <w:szCs w:val="20"/>
              </w:rPr>
            </w:pPr>
          </w:p>
          <w:p w14:paraId="305C4B69" w14:textId="77777777" w:rsidR="00E56D85" w:rsidRDefault="00E56D85">
            <w:pPr>
              <w:spacing w:line="276" w:lineRule="auto"/>
              <w:rPr>
                <w:rFonts w:eastAsia="Times New Roman" w:cs="Times New Roman"/>
                <w:sz w:val="20"/>
                <w:szCs w:val="20"/>
              </w:rPr>
            </w:pPr>
            <w:r>
              <w:rPr>
                <w:rFonts w:eastAsia="Times New Roman" w:cs="Times New Roman"/>
                <w:sz w:val="20"/>
                <w:szCs w:val="20"/>
              </w:rPr>
              <w:t xml:space="preserve">Initial interview only </w:t>
            </w:r>
          </w:p>
        </w:tc>
        <w:tc>
          <w:tcPr>
            <w:tcW w:w="1275" w:type="dxa"/>
            <w:tcBorders>
              <w:top w:val="single" w:sz="4" w:space="0" w:color="auto"/>
              <w:left w:val="nil"/>
              <w:bottom w:val="nil"/>
              <w:right w:val="nil"/>
            </w:tcBorders>
            <w:noWrap/>
            <w:vAlign w:val="center"/>
          </w:tcPr>
          <w:p w14:paraId="5FC5B716" w14:textId="77777777" w:rsidR="00E56D85" w:rsidRDefault="00E56D85">
            <w:pPr>
              <w:spacing w:line="276" w:lineRule="auto"/>
              <w:jc w:val="center"/>
              <w:rPr>
                <w:rFonts w:eastAsia="Times New Roman" w:cs="Times New Roman"/>
                <w:sz w:val="20"/>
                <w:szCs w:val="20"/>
              </w:rPr>
            </w:pPr>
          </w:p>
          <w:p w14:paraId="3F0DACD2"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0</w:t>
            </w:r>
          </w:p>
        </w:tc>
        <w:tc>
          <w:tcPr>
            <w:tcW w:w="1276" w:type="dxa"/>
            <w:tcBorders>
              <w:top w:val="single" w:sz="4" w:space="0" w:color="auto"/>
              <w:left w:val="nil"/>
              <w:bottom w:val="nil"/>
              <w:right w:val="nil"/>
            </w:tcBorders>
            <w:noWrap/>
            <w:vAlign w:val="center"/>
          </w:tcPr>
          <w:p w14:paraId="0AABC85D" w14:textId="77777777" w:rsidR="00E56D85" w:rsidRDefault="00E56D85">
            <w:pPr>
              <w:spacing w:line="276" w:lineRule="auto"/>
              <w:jc w:val="center"/>
              <w:rPr>
                <w:rFonts w:eastAsia="Times New Roman" w:cs="Times New Roman"/>
                <w:sz w:val="20"/>
                <w:szCs w:val="20"/>
              </w:rPr>
            </w:pPr>
          </w:p>
          <w:p w14:paraId="7B32439D"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15</w:t>
            </w:r>
          </w:p>
        </w:tc>
        <w:tc>
          <w:tcPr>
            <w:tcW w:w="1276" w:type="dxa"/>
            <w:tcBorders>
              <w:top w:val="single" w:sz="4" w:space="0" w:color="auto"/>
              <w:left w:val="nil"/>
              <w:bottom w:val="nil"/>
              <w:right w:val="nil"/>
            </w:tcBorders>
            <w:noWrap/>
            <w:vAlign w:val="center"/>
          </w:tcPr>
          <w:p w14:paraId="5258E834" w14:textId="77777777" w:rsidR="00E56D85" w:rsidRDefault="00E56D85">
            <w:pPr>
              <w:spacing w:line="276" w:lineRule="auto"/>
              <w:jc w:val="center"/>
              <w:rPr>
                <w:rFonts w:eastAsia="Times New Roman" w:cs="Times New Roman"/>
                <w:sz w:val="20"/>
                <w:szCs w:val="20"/>
              </w:rPr>
            </w:pPr>
          </w:p>
          <w:p w14:paraId="37D0EAA2"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15</w:t>
            </w:r>
          </w:p>
        </w:tc>
      </w:tr>
      <w:tr w:rsidR="00E56D85" w14:paraId="01EA63FA" w14:textId="77777777" w:rsidTr="00E56D85">
        <w:tc>
          <w:tcPr>
            <w:tcW w:w="8500" w:type="dxa"/>
            <w:vMerge/>
            <w:tcBorders>
              <w:top w:val="single" w:sz="4" w:space="0" w:color="auto"/>
              <w:left w:val="nil"/>
              <w:bottom w:val="single" w:sz="4" w:space="0" w:color="auto"/>
              <w:right w:val="nil"/>
            </w:tcBorders>
            <w:vAlign w:val="center"/>
            <w:hideMark/>
          </w:tcPr>
          <w:p w14:paraId="1E75E5C3" w14:textId="77777777" w:rsidR="00E56D85" w:rsidRDefault="00E56D85">
            <w:pPr>
              <w:rPr>
                <w:rFonts w:eastAsia="Times New Roman" w:cs="Times New Roman"/>
                <w:b/>
                <w:bCs/>
                <w:sz w:val="20"/>
                <w:szCs w:val="20"/>
              </w:rPr>
            </w:pPr>
          </w:p>
        </w:tc>
        <w:tc>
          <w:tcPr>
            <w:tcW w:w="3256" w:type="dxa"/>
            <w:tcBorders>
              <w:top w:val="nil"/>
              <w:left w:val="nil"/>
              <w:bottom w:val="single" w:sz="4" w:space="0" w:color="auto"/>
              <w:right w:val="nil"/>
            </w:tcBorders>
            <w:vAlign w:val="center"/>
            <w:hideMark/>
          </w:tcPr>
          <w:p w14:paraId="2BFC2D94"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 xml:space="preserve">Total </w:t>
            </w:r>
          </w:p>
        </w:tc>
        <w:tc>
          <w:tcPr>
            <w:tcW w:w="1275" w:type="dxa"/>
            <w:tcBorders>
              <w:top w:val="nil"/>
              <w:left w:val="nil"/>
              <w:bottom w:val="single" w:sz="4" w:space="0" w:color="auto"/>
              <w:right w:val="nil"/>
            </w:tcBorders>
            <w:noWrap/>
            <w:vAlign w:val="center"/>
          </w:tcPr>
          <w:p w14:paraId="046D420A" w14:textId="77777777" w:rsidR="00E56D85" w:rsidRDefault="00E56D85">
            <w:pPr>
              <w:spacing w:line="276" w:lineRule="auto"/>
              <w:jc w:val="center"/>
              <w:rPr>
                <w:rFonts w:eastAsia="Times New Roman" w:cs="Times New Roman"/>
                <w:b/>
                <w:bCs/>
                <w:sz w:val="20"/>
                <w:szCs w:val="20"/>
              </w:rPr>
            </w:pPr>
          </w:p>
        </w:tc>
        <w:tc>
          <w:tcPr>
            <w:tcW w:w="1276" w:type="dxa"/>
            <w:tcBorders>
              <w:top w:val="nil"/>
              <w:left w:val="nil"/>
              <w:bottom w:val="single" w:sz="4" w:space="0" w:color="auto"/>
              <w:right w:val="nil"/>
            </w:tcBorders>
            <w:noWrap/>
            <w:vAlign w:val="center"/>
          </w:tcPr>
          <w:p w14:paraId="6E8B20BE" w14:textId="77777777" w:rsidR="00E56D85" w:rsidRDefault="00E56D85">
            <w:pPr>
              <w:spacing w:line="276" w:lineRule="auto"/>
              <w:jc w:val="center"/>
              <w:rPr>
                <w:rFonts w:eastAsia="Times New Roman" w:cs="Times New Roman"/>
                <w:b/>
                <w:bCs/>
                <w:sz w:val="20"/>
                <w:szCs w:val="20"/>
              </w:rPr>
            </w:pPr>
          </w:p>
        </w:tc>
        <w:tc>
          <w:tcPr>
            <w:tcW w:w="1276" w:type="dxa"/>
            <w:tcBorders>
              <w:top w:val="nil"/>
              <w:left w:val="nil"/>
              <w:bottom w:val="single" w:sz="4" w:space="0" w:color="auto"/>
              <w:right w:val="nil"/>
            </w:tcBorders>
            <w:noWrap/>
            <w:vAlign w:val="center"/>
            <w:hideMark/>
          </w:tcPr>
          <w:p w14:paraId="6A74122E"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15</w:t>
            </w:r>
          </w:p>
        </w:tc>
      </w:tr>
      <w:tr w:rsidR="00E56D85" w14:paraId="644DC7FD" w14:textId="77777777" w:rsidTr="00E56D85">
        <w:tc>
          <w:tcPr>
            <w:tcW w:w="1417" w:type="dxa"/>
            <w:vMerge w:val="restart"/>
            <w:tcBorders>
              <w:top w:val="single" w:sz="4" w:space="0" w:color="auto"/>
              <w:left w:val="nil"/>
              <w:bottom w:val="single" w:sz="4" w:space="0" w:color="auto"/>
              <w:right w:val="nil"/>
            </w:tcBorders>
            <w:vAlign w:val="center"/>
          </w:tcPr>
          <w:p w14:paraId="180A2B90" w14:textId="77777777" w:rsidR="00E56D85" w:rsidRDefault="00E56D85">
            <w:pPr>
              <w:spacing w:line="276" w:lineRule="auto"/>
              <w:rPr>
                <w:rFonts w:eastAsia="Times New Roman" w:cs="Times New Roman"/>
                <w:b/>
                <w:bCs/>
                <w:sz w:val="20"/>
                <w:szCs w:val="20"/>
              </w:rPr>
            </w:pPr>
          </w:p>
          <w:p w14:paraId="07C08F93" w14:textId="0FCFE1B2" w:rsidR="00E56D85" w:rsidRDefault="00E56D85">
            <w:pPr>
              <w:spacing w:line="276" w:lineRule="auto"/>
              <w:rPr>
                <w:rFonts w:eastAsia="Times New Roman" w:cs="Times New Roman"/>
                <w:b/>
                <w:bCs/>
                <w:sz w:val="20"/>
                <w:szCs w:val="20"/>
              </w:rPr>
            </w:pPr>
            <w:r>
              <w:rPr>
                <w:rFonts w:eastAsia="Times New Roman" w:cs="Times New Roman"/>
                <w:b/>
                <w:bCs/>
                <w:sz w:val="20"/>
                <w:szCs w:val="20"/>
              </w:rPr>
              <w:t>Yoga classes observed</w:t>
            </w:r>
          </w:p>
        </w:tc>
        <w:tc>
          <w:tcPr>
            <w:tcW w:w="3256" w:type="dxa"/>
            <w:tcBorders>
              <w:top w:val="single" w:sz="4" w:space="0" w:color="auto"/>
              <w:left w:val="nil"/>
              <w:bottom w:val="nil"/>
              <w:right w:val="nil"/>
            </w:tcBorders>
            <w:vAlign w:val="center"/>
          </w:tcPr>
          <w:p w14:paraId="0150A62A" w14:textId="77777777" w:rsidR="00E56D85" w:rsidRDefault="00E56D85">
            <w:pPr>
              <w:spacing w:line="276" w:lineRule="auto"/>
              <w:rPr>
                <w:rFonts w:eastAsia="Times New Roman" w:cs="Times New Roman"/>
                <w:sz w:val="20"/>
                <w:szCs w:val="20"/>
              </w:rPr>
            </w:pPr>
          </w:p>
          <w:p w14:paraId="0E034FBC" w14:textId="77777777" w:rsidR="00E56D85" w:rsidRDefault="00E56D85">
            <w:pPr>
              <w:spacing w:line="276" w:lineRule="auto"/>
              <w:rPr>
                <w:rFonts w:eastAsia="Times New Roman" w:cs="Times New Roman"/>
                <w:sz w:val="20"/>
                <w:szCs w:val="20"/>
              </w:rPr>
            </w:pPr>
            <w:r>
              <w:rPr>
                <w:rFonts w:eastAsia="Times New Roman" w:cs="Times New Roman"/>
                <w:sz w:val="20"/>
                <w:szCs w:val="20"/>
              </w:rPr>
              <w:t>Face to face</w:t>
            </w:r>
          </w:p>
        </w:tc>
        <w:tc>
          <w:tcPr>
            <w:tcW w:w="1275" w:type="dxa"/>
            <w:tcBorders>
              <w:top w:val="single" w:sz="4" w:space="0" w:color="auto"/>
              <w:left w:val="nil"/>
              <w:bottom w:val="nil"/>
              <w:right w:val="nil"/>
            </w:tcBorders>
            <w:vAlign w:val="center"/>
          </w:tcPr>
          <w:p w14:paraId="301694CC" w14:textId="77777777" w:rsidR="00E56D85" w:rsidRDefault="00E56D85">
            <w:pPr>
              <w:spacing w:line="276" w:lineRule="auto"/>
              <w:jc w:val="center"/>
              <w:rPr>
                <w:rFonts w:eastAsia="Times New Roman" w:cs="Times New Roman"/>
                <w:sz w:val="20"/>
                <w:szCs w:val="20"/>
              </w:rPr>
            </w:pPr>
          </w:p>
          <w:p w14:paraId="6D572F9C"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3</w:t>
            </w:r>
          </w:p>
        </w:tc>
        <w:tc>
          <w:tcPr>
            <w:tcW w:w="1276" w:type="dxa"/>
            <w:tcBorders>
              <w:top w:val="single" w:sz="4" w:space="0" w:color="auto"/>
              <w:left w:val="nil"/>
              <w:bottom w:val="nil"/>
              <w:right w:val="nil"/>
            </w:tcBorders>
            <w:vAlign w:val="center"/>
          </w:tcPr>
          <w:p w14:paraId="44CA5F88" w14:textId="77777777" w:rsidR="00E56D85" w:rsidRDefault="00E56D85">
            <w:pPr>
              <w:spacing w:line="276" w:lineRule="auto"/>
              <w:jc w:val="center"/>
              <w:rPr>
                <w:rFonts w:eastAsia="Times New Roman" w:cs="Times New Roman"/>
                <w:sz w:val="20"/>
                <w:szCs w:val="20"/>
              </w:rPr>
            </w:pPr>
          </w:p>
          <w:p w14:paraId="22BFBD33"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0</w:t>
            </w:r>
          </w:p>
        </w:tc>
        <w:tc>
          <w:tcPr>
            <w:tcW w:w="1276" w:type="dxa"/>
            <w:tcBorders>
              <w:top w:val="single" w:sz="4" w:space="0" w:color="auto"/>
              <w:left w:val="nil"/>
              <w:bottom w:val="nil"/>
              <w:right w:val="nil"/>
            </w:tcBorders>
            <w:vAlign w:val="center"/>
          </w:tcPr>
          <w:p w14:paraId="30CA0A5F" w14:textId="77777777" w:rsidR="00E56D85" w:rsidRDefault="00E56D85">
            <w:pPr>
              <w:spacing w:line="276" w:lineRule="auto"/>
              <w:jc w:val="center"/>
              <w:rPr>
                <w:rFonts w:eastAsia="Times New Roman" w:cs="Times New Roman"/>
                <w:sz w:val="20"/>
                <w:szCs w:val="20"/>
              </w:rPr>
            </w:pPr>
          </w:p>
          <w:p w14:paraId="51FCA4DE"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3</w:t>
            </w:r>
          </w:p>
        </w:tc>
      </w:tr>
      <w:tr w:rsidR="00E56D85" w14:paraId="6BA372DB" w14:textId="77777777" w:rsidTr="00E56D85">
        <w:tc>
          <w:tcPr>
            <w:tcW w:w="8500" w:type="dxa"/>
            <w:vMerge/>
            <w:tcBorders>
              <w:top w:val="single" w:sz="4" w:space="0" w:color="auto"/>
              <w:left w:val="nil"/>
              <w:bottom w:val="single" w:sz="4" w:space="0" w:color="auto"/>
              <w:right w:val="nil"/>
            </w:tcBorders>
            <w:vAlign w:val="center"/>
            <w:hideMark/>
          </w:tcPr>
          <w:p w14:paraId="16FE31F8" w14:textId="77777777" w:rsidR="00E56D85" w:rsidRDefault="00E56D85">
            <w:pPr>
              <w:rPr>
                <w:rFonts w:eastAsia="Times New Roman" w:cs="Times New Roman"/>
                <w:b/>
                <w:bCs/>
                <w:sz w:val="20"/>
                <w:szCs w:val="20"/>
              </w:rPr>
            </w:pPr>
          </w:p>
        </w:tc>
        <w:tc>
          <w:tcPr>
            <w:tcW w:w="3256" w:type="dxa"/>
            <w:tcBorders>
              <w:top w:val="nil"/>
              <w:left w:val="nil"/>
              <w:bottom w:val="nil"/>
              <w:right w:val="nil"/>
            </w:tcBorders>
            <w:vAlign w:val="center"/>
            <w:hideMark/>
          </w:tcPr>
          <w:p w14:paraId="30CFB0A4" w14:textId="77777777" w:rsidR="00E56D85" w:rsidRDefault="00E56D85">
            <w:pPr>
              <w:spacing w:line="276" w:lineRule="auto"/>
              <w:rPr>
                <w:rFonts w:eastAsia="Times New Roman" w:cs="Times New Roman"/>
                <w:sz w:val="20"/>
                <w:szCs w:val="20"/>
              </w:rPr>
            </w:pPr>
            <w:r>
              <w:rPr>
                <w:rFonts w:eastAsia="Times New Roman" w:cs="Times New Roman"/>
                <w:sz w:val="20"/>
                <w:szCs w:val="20"/>
              </w:rPr>
              <w:t>Online</w:t>
            </w:r>
          </w:p>
        </w:tc>
        <w:tc>
          <w:tcPr>
            <w:tcW w:w="1275" w:type="dxa"/>
            <w:tcBorders>
              <w:top w:val="nil"/>
              <w:left w:val="nil"/>
              <w:bottom w:val="nil"/>
              <w:right w:val="nil"/>
            </w:tcBorders>
            <w:vAlign w:val="center"/>
            <w:hideMark/>
          </w:tcPr>
          <w:p w14:paraId="2AB84A3D"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4</w:t>
            </w:r>
          </w:p>
        </w:tc>
        <w:tc>
          <w:tcPr>
            <w:tcW w:w="1276" w:type="dxa"/>
            <w:tcBorders>
              <w:top w:val="nil"/>
              <w:left w:val="nil"/>
              <w:bottom w:val="nil"/>
              <w:right w:val="nil"/>
            </w:tcBorders>
            <w:vAlign w:val="center"/>
            <w:hideMark/>
          </w:tcPr>
          <w:p w14:paraId="7B04C4A6"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3</w:t>
            </w:r>
          </w:p>
        </w:tc>
        <w:tc>
          <w:tcPr>
            <w:tcW w:w="1276" w:type="dxa"/>
            <w:tcBorders>
              <w:top w:val="nil"/>
              <w:left w:val="nil"/>
              <w:bottom w:val="nil"/>
              <w:right w:val="nil"/>
            </w:tcBorders>
            <w:vAlign w:val="center"/>
            <w:hideMark/>
          </w:tcPr>
          <w:p w14:paraId="00F900E1" w14:textId="77777777" w:rsidR="00E56D85" w:rsidRDefault="00E56D85">
            <w:pPr>
              <w:spacing w:line="276" w:lineRule="auto"/>
              <w:jc w:val="center"/>
              <w:rPr>
                <w:rFonts w:eastAsia="Times New Roman" w:cs="Times New Roman"/>
                <w:sz w:val="20"/>
                <w:szCs w:val="20"/>
              </w:rPr>
            </w:pPr>
            <w:r>
              <w:rPr>
                <w:rFonts w:eastAsia="Times New Roman" w:cs="Times New Roman"/>
                <w:sz w:val="20"/>
                <w:szCs w:val="20"/>
              </w:rPr>
              <w:t>7</w:t>
            </w:r>
          </w:p>
        </w:tc>
      </w:tr>
      <w:tr w:rsidR="00E56D85" w14:paraId="09F28693" w14:textId="77777777" w:rsidTr="00E56D85">
        <w:tc>
          <w:tcPr>
            <w:tcW w:w="8500" w:type="dxa"/>
            <w:vMerge/>
            <w:tcBorders>
              <w:top w:val="single" w:sz="4" w:space="0" w:color="auto"/>
              <w:left w:val="nil"/>
              <w:bottom w:val="single" w:sz="4" w:space="0" w:color="auto"/>
              <w:right w:val="nil"/>
            </w:tcBorders>
            <w:vAlign w:val="center"/>
            <w:hideMark/>
          </w:tcPr>
          <w:p w14:paraId="787A2176" w14:textId="77777777" w:rsidR="00E56D85" w:rsidRDefault="00E56D85">
            <w:pPr>
              <w:rPr>
                <w:rFonts w:eastAsia="Times New Roman" w:cs="Times New Roman"/>
                <w:b/>
                <w:bCs/>
                <w:sz w:val="20"/>
                <w:szCs w:val="20"/>
              </w:rPr>
            </w:pPr>
          </w:p>
        </w:tc>
        <w:tc>
          <w:tcPr>
            <w:tcW w:w="3256" w:type="dxa"/>
            <w:tcBorders>
              <w:top w:val="nil"/>
              <w:left w:val="nil"/>
              <w:bottom w:val="single" w:sz="4" w:space="0" w:color="auto"/>
              <w:right w:val="nil"/>
            </w:tcBorders>
            <w:vAlign w:val="center"/>
            <w:hideMark/>
          </w:tcPr>
          <w:p w14:paraId="00629273" w14:textId="77777777" w:rsidR="00E56D85" w:rsidRDefault="00E56D85">
            <w:pPr>
              <w:spacing w:line="276" w:lineRule="auto"/>
              <w:rPr>
                <w:rFonts w:eastAsia="Times New Roman" w:cs="Times New Roman"/>
                <w:b/>
                <w:bCs/>
                <w:sz w:val="20"/>
                <w:szCs w:val="20"/>
              </w:rPr>
            </w:pPr>
            <w:r>
              <w:rPr>
                <w:rFonts w:eastAsia="Times New Roman" w:cs="Times New Roman"/>
                <w:b/>
                <w:bCs/>
                <w:sz w:val="20"/>
                <w:szCs w:val="20"/>
              </w:rPr>
              <w:t>Total</w:t>
            </w:r>
          </w:p>
        </w:tc>
        <w:tc>
          <w:tcPr>
            <w:tcW w:w="1275" w:type="dxa"/>
            <w:tcBorders>
              <w:top w:val="nil"/>
              <w:left w:val="nil"/>
              <w:bottom w:val="single" w:sz="4" w:space="0" w:color="auto"/>
              <w:right w:val="nil"/>
            </w:tcBorders>
            <w:noWrap/>
            <w:vAlign w:val="center"/>
            <w:hideMark/>
          </w:tcPr>
          <w:p w14:paraId="6098EC83" w14:textId="77777777" w:rsidR="00E56D85" w:rsidRDefault="00E56D85">
            <w:pPr>
              <w:rPr>
                <w:rFonts w:eastAsia="Times New Roman" w:cs="Times New Roman"/>
                <w:b/>
                <w:bCs/>
                <w:sz w:val="20"/>
                <w:szCs w:val="20"/>
              </w:rPr>
            </w:pPr>
          </w:p>
        </w:tc>
        <w:tc>
          <w:tcPr>
            <w:tcW w:w="1276" w:type="dxa"/>
            <w:tcBorders>
              <w:top w:val="nil"/>
              <w:left w:val="nil"/>
              <w:bottom w:val="single" w:sz="4" w:space="0" w:color="auto"/>
              <w:right w:val="nil"/>
            </w:tcBorders>
            <w:noWrap/>
            <w:vAlign w:val="center"/>
            <w:hideMark/>
          </w:tcPr>
          <w:p w14:paraId="65B65A45" w14:textId="77777777" w:rsidR="00E56D85" w:rsidRDefault="00E56D85">
            <w:pPr>
              <w:rPr>
                <w:sz w:val="20"/>
                <w:szCs w:val="20"/>
                <w:lang w:eastAsia="en-GB"/>
              </w:rPr>
            </w:pPr>
          </w:p>
        </w:tc>
        <w:tc>
          <w:tcPr>
            <w:tcW w:w="1276" w:type="dxa"/>
            <w:tcBorders>
              <w:top w:val="nil"/>
              <w:left w:val="nil"/>
              <w:bottom w:val="single" w:sz="4" w:space="0" w:color="auto"/>
              <w:right w:val="nil"/>
            </w:tcBorders>
            <w:noWrap/>
            <w:vAlign w:val="center"/>
            <w:hideMark/>
          </w:tcPr>
          <w:p w14:paraId="1FB1FAE3" w14:textId="77777777" w:rsidR="00E56D85" w:rsidRDefault="00E56D85">
            <w:pPr>
              <w:spacing w:line="276" w:lineRule="auto"/>
              <w:jc w:val="center"/>
              <w:rPr>
                <w:rFonts w:eastAsia="Times New Roman" w:cs="Times New Roman"/>
                <w:b/>
                <w:bCs/>
                <w:sz w:val="20"/>
                <w:szCs w:val="20"/>
              </w:rPr>
            </w:pPr>
            <w:r>
              <w:rPr>
                <w:rFonts w:eastAsia="Times New Roman" w:cs="Times New Roman"/>
                <w:b/>
                <w:bCs/>
                <w:sz w:val="20"/>
                <w:szCs w:val="20"/>
              </w:rPr>
              <w:t>10</w:t>
            </w:r>
          </w:p>
        </w:tc>
      </w:tr>
      <w:tr w:rsidR="00E56D85" w14:paraId="793107EB" w14:textId="77777777" w:rsidTr="00E56D85">
        <w:tc>
          <w:tcPr>
            <w:tcW w:w="8500" w:type="dxa"/>
            <w:gridSpan w:val="5"/>
            <w:tcBorders>
              <w:top w:val="single" w:sz="4" w:space="0" w:color="auto"/>
              <w:left w:val="nil"/>
              <w:bottom w:val="nil"/>
              <w:right w:val="nil"/>
            </w:tcBorders>
            <w:vAlign w:val="center"/>
          </w:tcPr>
          <w:p w14:paraId="6CE71C2E" w14:textId="658E2903" w:rsidR="00E56D85" w:rsidRPr="00381755" w:rsidRDefault="00E56D85" w:rsidP="00381755">
            <w:pPr>
              <w:spacing w:line="276" w:lineRule="auto"/>
              <w:rPr>
                <w:sz w:val="20"/>
                <w:szCs w:val="20"/>
              </w:rPr>
            </w:pPr>
            <w:r>
              <w:rPr>
                <w:rFonts w:eastAsia="Times New Roman" w:cs="Times New Roman"/>
                <w:b/>
                <w:bCs/>
                <w:sz w:val="20"/>
                <w:szCs w:val="20"/>
                <w:vertAlign w:val="superscript"/>
              </w:rPr>
              <w:t xml:space="preserve">a </w:t>
            </w:r>
            <w:r>
              <w:rPr>
                <w:sz w:val="20"/>
                <w:szCs w:val="20"/>
              </w:rPr>
              <w:t>Includes trial team members (n=4), yoga teachers/researchers (n=4), health researchers (n=2), NHS, VCS and LA affiliated stakeholders (n=5).</w:t>
            </w:r>
          </w:p>
        </w:tc>
      </w:tr>
    </w:tbl>
    <w:p w14:paraId="54BB1199" w14:textId="77777777" w:rsidR="00E56D85" w:rsidRDefault="00E56D85" w:rsidP="00E56D85">
      <w:pPr>
        <w:spacing w:line="360" w:lineRule="auto"/>
      </w:pPr>
    </w:p>
    <w:p w14:paraId="547B1ED0" w14:textId="77777777" w:rsidR="00CD095B" w:rsidRDefault="00CD095B">
      <w:pPr>
        <w:rPr>
          <w:b/>
          <w:bCs/>
        </w:rPr>
      </w:pPr>
      <w:r>
        <w:rPr>
          <w:b/>
          <w:bCs/>
        </w:rPr>
        <w:br w:type="page"/>
      </w:r>
    </w:p>
    <w:p w14:paraId="3E3AD6D7" w14:textId="7202120B" w:rsidR="00E56D85" w:rsidRPr="00381755" w:rsidRDefault="00E56D85" w:rsidP="00381755">
      <w:pPr>
        <w:rPr>
          <w:b/>
          <w:bCs/>
          <w:sz w:val="24"/>
          <w:szCs w:val="24"/>
        </w:rPr>
      </w:pPr>
      <w:r w:rsidRPr="006A43D1">
        <w:rPr>
          <w:b/>
          <w:bCs/>
        </w:rPr>
        <w:t>T</w:t>
      </w:r>
      <w:r w:rsidR="00381755" w:rsidRPr="006A43D1">
        <w:rPr>
          <w:b/>
          <w:bCs/>
        </w:rPr>
        <w:t>ABLE</w:t>
      </w:r>
      <w:r w:rsidRPr="006A43D1">
        <w:rPr>
          <w:b/>
          <w:bCs/>
        </w:rPr>
        <w:t xml:space="preserve"> </w:t>
      </w:r>
      <w:r w:rsidR="001558AD" w:rsidRPr="006A43D1">
        <w:rPr>
          <w:b/>
          <w:bCs/>
        </w:rPr>
        <w:t>3</w:t>
      </w:r>
      <w:r w:rsidR="006A43D1" w:rsidRPr="006A43D1">
        <w:rPr>
          <w:b/>
          <w:bCs/>
        </w:rPr>
        <w:t>7</w:t>
      </w:r>
      <w:r w:rsidR="001558AD" w:rsidRPr="006A43D1">
        <w:rPr>
          <w:b/>
          <w:bCs/>
        </w:rPr>
        <w:t xml:space="preserve"> </w:t>
      </w:r>
      <w:r w:rsidRPr="006A43D1">
        <w:rPr>
          <w:bCs/>
        </w:rPr>
        <w:t>Characteristics</w:t>
      </w:r>
      <w:r w:rsidRPr="00381755">
        <w:rPr>
          <w:bCs/>
        </w:rPr>
        <w:t xml:space="preserve"> of qualitative interview participants: yoga and usual care arms (n=27)</w:t>
      </w:r>
    </w:p>
    <w:tbl>
      <w:tblPr>
        <w:tblStyle w:val="TableGrid"/>
        <w:tblW w:w="0" w:type="auto"/>
        <w:tblLook w:val="04A0" w:firstRow="1" w:lastRow="0" w:firstColumn="1" w:lastColumn="0" w:noHBand="0" w:noVBand="1"/>
      </w:tblPr>
      <w:tblGrid>
        <w:gridCol w:w="2835"/>
        <w:gridCol w:w="1673"/>
        <w:gridCol w:w="737"/>
        <w:gridCol w:w="2410"/>
      </w:tblGrid>
      <w:tr w:rsidR="00E56D85" w14:paraId="4C3FE2D8" w14:textId="77777777" w:rsidTr="00381755">
        <w:tc>
          <w:tcPr>
            <w:tcW w:w="2835" w:type="dxa"/>
            <w:tcBorders>
              <w:top w:val="single" w:sz="4" w:space="0" w:color="auto"/>
              <w:left w:val="nil"/>
              <w:bottom w:val="single" w:sz="4" w:space="0" w:color="auto"/>
              <w:right w:val="nil"/>
            </w:tcBorders>
          </w:tcPr>
          <w:p w14:paraId="7250BAE3" w14:textId="77777777" w:rsidR="00E56D85" w:rsidRDefault="00E56D85">
            <w:pPr>
              <w:spacing w:line="276" w:lineRule="auto"/>
              <w:rPr>
                <w:rFonts w:cstheme="minorHAnsi"/>
                <w:sz w:val="20"/>
                <w:szCs w:val="20"/>
              </w:rPr>
            </w:pPr>
          </w:p>
        </w:tc>
        <w:tc>
          <w:tcPr>
            <w:tcW w:w="2410" w:type="dxa"/>
            <w:gridSpan w:val="2"/>
            <w:tcBorders>
              <w:top w:val="single" w:sz="4" w:space="0" w:color="auto"/>
              <w:left w:val="nil"/>
              <w:bottom w:val="single" w:sz="4" w:space="0" w:color="auto"/>
              <w:right w:val="nil"/>
            </w:tcBorders>
            <w:hideMark/>
          </w:tcPr>
          <w:p w14:paraId="1E1E8CEE" w14:textId="77777777" w:rsidR="00E56D85" w:rsidRDefault="00E56D85">
            <w:pPr>
              <w:spacing w:line="276" w:lineRule="auto"/>
              <w:jc w:val="center"/>
              <w:rPr>
                <w:rFonts w:cstheme="minorHAnsi"/>
                <w:b/>
                <w:bCs/>
                <w:sz w:val="20"/>
                <w:szCs w:val="20"/>
              </w:rPr>
            </w:pPr>
            <w:r>
              <w:rPr>
                <w:rFonts w:cstheme="minorHAnsi"/>
                <w:b/>
                <w:bCs/>
                <w:sz w:val="20"/>
                <w:szCs w:val="20"/>
              </w:rPr>
              <w:t>Yoga Interview</w:t>
            </w:r>
          </w:p>
          <w:p w14:paraId="151140AF" w14:textId="77777777" w:rsidR="00E56D85" w:rsidRDefault="00E56D85">
            <w:pPr>
              <w:spacing w:line="276" w:lineRule="auto"/>
              <w:jc w:val="center"/>
              <w:rPr>
                <w:rFonts w:cstheme="minorHAnsi"/>
                <w:b/>
                <w:bCs/>
                <w:sz w:val="20"/>
                <w:szCs w:val="20"/>
              </w:rPr>
            </w:pPr>
            <w:r>
              <w:rPr>
                <w:rFonts w:cstheme="minorHAnsi"/>
                <w:b/>
                <w:bCs/>
                <w:sz w:val="20"/>
                <w:szCs w:val="20"/>
              </w:rPr>
              <w:t>Participants</w:t>
            </w:r>
          </w:p>
          <w:p w14:paraId="51EB3238" w14:textId="77777777" w:rsidR="00E56D85" w:rsidRDefault="00E56D85">
            <w:pPr>
              <w:spacing w:line="276" w:lineRule="auto"/>
              <w:jc w:val="center"/>
              <w:rPr>
                <w:rFonts w:cstheme="minorHAnsi"/>
                <w:b/>
                <w:bCs/>
                <w:sz w:val="20"/>
                <w:szCs w:val="20"/>
              </w:rPr>
            </w:pPr>
            <w:r>
              <w:rPr>
                <w:rFonts w:cstheme="minorHAnsi"/>
                <w:b/>
                <w:bCs/>
                <w:sz w:val="20"/>
                <w:szCs w:val="20"/>
              </w:rPr>
              <w:t>(n=25)</w:t>
            </w:r>
          </w:p>
        </w:tc>
        <w:tc>
          <w:tcPr>
            <w:tcW w:w="2410" w:type="dxa"/>
            <w:tcBorders>
              <w:top w:val="single" w:sz="4" w:space="0" w:color="auto"/>
              <w:left w:val="nil"/>
              <w:bottom w:val="single" w:sz="4" w:space="0" w:color="auto"/>
              <w:right w:val="nil"/>
            </w:tcBorders>
            <w:hideMark/>
          </w:tcPr>
          <w:p w14:paraId="46F27479" w14:textId="77777777" w:rsidR="00E56D85" w:rsidRDefault="00E56D85">
            <w:pPr>
              <w:spacing w:line="276" w:lineRule="auto"/>
              <w:jc w:val="center"/>
              <w:rPr>
                <w:rFonts w:cstheme="minorHAnsi"/>
                <w:b/>
                <w:bCs/>
                <w:sz w:val="20"/>
                <w:szCs w:val="20"/>
              </w:rPr>
            </w:pPr>
            <w:r>
              <w:rPr>
                <w:rFonts w:cstheme="minorHAnsi"/>
                <w:b/>
                <w:bCs/>
                <w:sz w:val="20"/>
                <w:szCs w:val="20"/>
              </w:rPr>
              <w:t>Usual Care Interview Participants</w:t>
            </w:r>
          </w:p>
          <w:p w14:paraId="5E6B0F89" w14:textId="77777777" w:rsidR="00E56D85" w:rsidRDefault="00E56D85">
            <w:pPr>
              <w:spacing w:line="276" w:lineRule="auto"/>
              <w:jc w:val="center"/>
              <w:rPr>
                <w:rFonts w:cstheme="minorHAnsi"/>
                <w:b/>
                <w:bCs/>
                <w:sz w:val="20"/>
                <w:szCs w:val="20"/>
              </w:rPr>
            </w:pPr>
            <w:r>
              <w:rPr>
                <w:rFonts w:cstheme="minorHAnsi"/>
                <w:b/>
                <w:bCs/>
                <w:sz w:val="20"/>
                <w:szCs w:val="20"/>
              </w:rPr>
              <w:t>(n=2)</w:t>
            </w:r>
          </w:p>
        </w:tc>
      </w:tr>
      <w:tr w:rsidR="00E56D85" w14:paraId="194028D4" w14:textId="77777777" w:rsidTr="00E56D85">
        <w:tc>
          <w:tcPr>
            <w:tcW w:w="2835" w:type="dxa"/>
            <w:tcBorders>
              <w:top w:val="single" w:sz="4" w:space="0" w:color="auto"/>
              <w:left w:val="nil"/>
              <w:bottom w:val="single" w:sz="4" w:space="0" w:color="auto"/>
              <w:right w:val="nil"/>
            </w:tcBorders>
            <w:vAlign w:val="bottom"/>
          </w:tcPr>
          <w:p w14:paraId="49EE5DC6" w14:textId="77777777" w:rsidR="00E56D85" w:rsidRDefault="00E56D85">
            <w:pPr>
              <w:spacing w:line="276" w:lineRule="auto"/>
              <w:rPr>
                <w:rFonts w:cstheme="minorHAnsi"/>
                <w:b/>
                <w:bCs/>
                <w:sz w:val="20"/>
                <w:szCs w:val="20"/>
              </w:rPr>
            </w:pPr>
          </w:p>
          <w:p w14:paraId="58903E95" w14:textId="77777777" w:rsidR="00E56D85" w:rsidRDefault="00E56D85">
            <w:pPr>
              <w:spacing w:line="276" w:lineRule="auto"/>
              <w:rPr>
                <w:rFonts w:cstheme="minorHAnsi"/>
                <w:b/>
                <w:bCs/>
                <w:sz w:val="20"/>
                <w:szCs w:val="20"/>
              </w:rPr>
            </w:pPr>
            <w:r>
              <w:rPr>
                <w:rFonts w:cstheme="minorHAnsi"/>
                <w:b/>
                <w:bCs/>
                <w:sz w:val="20"/>
                <w:szCs w:val="20"/>
              </w:rPr>
              <w:t>Age, years</w:t>
            </w:r>
          </w:p>
        </w:tc>
        <w:tc>
          <w:tcPr>
            <w:tcW w:w="2410" w:type="dxa"/>
            <w:gridSpan w:val="2"/>
            <w:tcBorders>
              <w:top w:val="single" w:sz="4" w:space="0" w:color="auto"/>
              <w:left w:val="nil"/>
              <w:bottom w:val="single" w:sz="4" w:space="0" w:color="auto"/>
              <w:right w:val="nil"/>
            </w:tcBorders>
            <w:vAlign w:val="bottom"/>
            <w:hideMark/>
          </w:tcPr>
          <w:p w14:paraId="30BDC92D" w14:textId="77777777" w:rsidR="00E56D85" w:rsidRDefault="00E56D85">
            <w:pPr>
              <w:spacing w:line="276" w:lineRule="auto"/>
              <w:jc w:val="center"/>
              <w:rPr>
                <w:rFonts w:cstheme="minorHAnsi"/>
                <w:sz w:val="20"/>
                <w:szCs w:val="20"/>
              </w:rPr>
            </w:pPr>
            <w:r>
              <w:rPr>
                <w:rFonts w:cstheme="minorHAnsi"/>
                <w:sz w:val="20"/>
                <w:szCs w:val="20"/>
              </w:rPr>
              <w:t>73.6 (6.0)</w:t>
            </w:r>
          </w:p>
        </w:tc>
        <w:tc>
          <w:tcPr>
            <w:tcW w:w="2410" w:type="dxa"/>
            <w:tcBorders>
              <w:top w:val="single" w:sz="4" w:space="0" w:color="auto"/>
              <w:left w:val="nil"/>
              <w:bottom w:val="single" w:sz="4" w:space="0" w:color="auto"/>
              <w:right w:val="nil"/>
            </w:tcBorders>
          </w:tcPr>
          <w:p w14:paraId="7BDB7E2A" w14:textId="77777777" w:rsidR="00E56D85" w:rsidRDefault="00E56D85">
            <w:pPr>
              <w:spacing w:line="276" w:lineRule="auto"/>
              <w:jc w:val="center"/>
              <w:rPr>
                <w:rFonts w:cstheme="minorHAnsi"/>
                <w:sz w:val="20"/>
                <w:szCs w:val="20"/>
              </w:rPr>
            </w:pPr>
          </w:p>
          <w:p w14:paraId="2E8401A7" w14:textId="77777777" w:rsidR="00E56D85" w:rsidRDefault="00E56D85">
            <w:pPr>
              <w:spacing w:line="276" w:lineRule="auto"/>
              <w:jc w:val="center"/>
              <w:rPr>
                <w:rFonts w:cstheme="minorHAnsi"/>
                <w:sz w:val="20"/>
                <w:szCs w:val="20"/>
              </w:rPr>
            </w:pPr>
            <w:r>
              <w:rPr>
                <w:rFonts w:cstheme="minorHAnsi"/>
                <w:sz w:val="20"/>
                <w:szCs w:val="20"/>
              </w:rPr>
              <w:t>69.5 (3.5)</w:t>
            </w:r>
          </w:p>
        </w:tc>
      </w:tr>
      <w:tr w:rsidR="00E56D85" w14:paraId="2D1C3C2E" w14:textId="77777777" w:rsidTr="00E56D85">
        <w:tc>
          <w:tcPr>
            <w:tcW w:w="2835" w:type="dxa"/>
            <w:tcBorders>
              <w:top w:val="single" w:sz="4" w:space="0" w:color="auto"/>
              <w:left w:val="nil"/>
              <w:bottom w:val="nil"/>
              <w:right w:val="nil"/>
            </w:tcBorders>
            <w:vAlign w:val="bottom"/>
          </w:tcPr>
          <w:p w14:paraId="4D6B1998" w14:textId="77777777" w:rsidR="00E56D85" w:rsidRDefault="00E56D85">
            <w:pPr>
              <w:spacing w:line="276" w:lineRule="auto"/>
              <w:rPr>
                <w:rFonts w:cstheme="minorHAnsi"/>
                <w:b/>
                <w:bCs/>
                <w:sz w:val="20"/>
                <w:szCs w:val="20"/>
              </w:rPr>
            </w:pPr>
          </w:p>
          <w:p w14:paraId="20C1A820" w14:textId="77777777" w:rsidR="00E56D85" w:rsidRDefault="00E56D85">
            <w:pPr>
              <w:spacing w:line="276" w:lineRule="auto"/>
              <w:rPr>
                <w:rFonts w:cstheme="minorHAnsi"/>
                <w:b/>
                <w:bCs/>
                <w:sz w:val="20"/>
                <w:szCs w:val="20"/>
              </w:rPr>
            </w:pPr>
            <w:r>
              <w:rPr>
                <w:rFonts w:cstheme="minorHAnsi"/>
                <w:b/>
                <w:bCs/>
                <w:sz w:val="20"/>
                <w:szCs w:val="20"/>
              </w:rPr>
              <w:t>Gender, n (%)</w:t>
            </w:r>
          </w:p>
        </w:tc>
        <w:tc>
          <w:tcPr>
            <w:tcW w:w="2410" w:type="dxa"/>
            <w:gridSpan w:val="2"/>
            <w:tcBorders>
              <w:top w:val="single" w:sz="4" w:space="0" w:color="auto"/>
              <w:left w:val="nil"/>
              <w:bottom w:val="nil"/>
              <w:right w:val="nil"/>
            </w:tcBorders>
            <w:vAlign w:val="bottom"/>
          </w:tcPr>
          <w:p w14:paraId="405B872D" w14:textId="77777777" w:rsidR="00E56D85" w:rsidRDefault="00E56D85">
            <w:pPr>
              <w:spacing w:line="276" w:lineRule="auto"/>
              <w:jc w:val="center"/>
              <w:rPr>
                <w:rFonts w:cstheme="minorHAnsi"/>
                <w:sz w:val="20"/>
                <w:szCs w:val="20"/>
              </w:rPr>
            </w:pPr>
          </w:p>
        </w:tc>
        <w:tc>
          <w:tcPr>
            <w:tcW w:w="2410" w:type="dxa"/>
            <w:tcBorders>
              <w:top w:val="single" w:sz="4" w:space="0" w:color="auto"/>
              <w:left w:val="nil"/>
              <w:bottom w:val="nil"/>
              <w:right w:val="nil"/>
            </w:tcBorders>
          </w:tcPr>
          <w:p w14:paraId="125DA1FE" w14:textId="77777777" w:rsidR="00E56D85" w:rsidRDefault="00E56D85">
            <w:pPr>
              <w:spacing w:line="276" w:lineRule="auto"/>
              <w:jc w:val="center"/>
              <w:rPr>
                <w:rFonts w:cstheme="minorHAnsi"/>
                <w:sz w:val="20"/>
                <w:szCs w:val="20"/>
              </w:rPr>
            </w:pPr>
          </w:p>
        </w:tc>
      </w:tr>
      <w:tr w:rsidR="00E56D85" w14:paraId="361F19F1" w14:textId="77777777" w:rsidTr="00E56D85">
        <w:tc>
          <w:tcPr>
            <w:tcW w:w="2835" w:type="dxa"/>
            <w:tcBorders>
              <w:top w:val="nil"/>
              <w:left w:val="nil"/>
              <w:bottom w:val="nil"/>
              <w:right w:val="nil"/>
            </w:tcBorders>
            <w:vAlign w:val="bottom"/>
            <w:hideMark/>
          </w:tcPr>
          <w:p w14:paraId="2F3D7F50" w14:textId="77777777" w:rsidR="00E56D85" w:rsidRDefault="00E56D85">
            <w:pPr>
              <w:spacing w:line="276" w:lineRule="auto"/>
              <w:rPr>
                <w:rFonts w:cstheme="minorHAnsi"/>
                <w:sz w:val="20"/>
                <w:szCs w:val="20"/>
              </w:rPr>
            </w:pPr>
            <w:r>
              <w:rPr>
                <w:rFonts w:cstheme="minorHAnsi"/>
                <w:sz w:val="20"/>
                <w:szCs w:val="20"/>
              </w:rPr>
              <w:t xml:space="preserve">     Male</w:t>
            </w:r>
          </w:p>
        </w:tc>
        <w:tc>
          <w:tcPr>
            <w:tcW w:w="2410" w:type="dxa"/>
            <w:gridSpan w:val="2"/>
            <w:tcBorders>
              <w:top w:val="nil"/>
              <w:left w:val="nil"/>
              <w:bottom w:val="nil"/>
              <w:right w:val="nil"/>
            </w:tcBorders>
            <w:vAlign w:val="bottom"/>
            <w:hideMark/>
          </w:tcPr>
          <w:p w14:paraId="6549E84B" w14:textId="77777777" w:rsidR="00E56D85" w:rsidRDefault="00E56D85">
            <w:pPr>
              <w:spacing w:line="276" w:lineRule="auto"/>
              <w:jc w:val="center"/>
              <w:rPr>
                <w:rFonts w:cstheme="minorHAnsi"/>
                <w:sz w:val="20"/>
                <w:szCs w:val="20"/>
              </w:rPr>
            </w:pPr>
            <w:r>
              <w:rPr>
                <w:rFonts w:cstheme="minorHAnsi"/>
                <w:sz w:val="20"/>
                <w:szCs w:val="20"/>
              </w:rPr>
              <w:t>11 (44)</w:t>
            </w:r>
          </w:p>
        </w:tc>
        <w:tc>
          <w:tcPr>
            <w:tcW w:w="2410" w:type="dxa"/>
            <w:tcBorders>
              <w:top w:val="nil"/>
              <w:left w:val="nil"/>
              <w:bottom w:val="nil"/>
              <w:right w:val="nil"/>
            </w:tcBorders>
            <w:hideMark/>
          </w:tcPr>
          <w:p w14:paraId="5F6162FB" w14:textId="77777777" w:rsidR="00E56D85" w:rsidRDefault="00E56D85">
            <w:pPr>
              <w:spacing w:line="276" w:lineRule="auto"/>
              <w:jc w:val="center"/>
              <w:rPr>
                <w:rFonts w:cstheme="minorHAnsi"/>
                <w:sz w:val="20"/>
                <w:szCs w:val="20"/>
              </w:rPr>
            </w:pPr>
            <w:r>
              <w:rPr>
                <w:rFonts w:cstheme="minorHAnsi"/>
                <w:sz w:val="20"/>
                <w:szCs w:val="20"/>
              </w:rPr>
              <w:t>1 (50)</w:t>
            </w:r>
          </w:p>
        </w:tc>
      </w:tr>
      <w:tr w:rsidR="00E56D85" w14:paraId="180EBB82" w14:textId="77777777" w:rsidTr="00E56D85">
        <w:tc>
          <w:tcPr>
            <w:tcW w:w="2835" w:type="dxa"/>
            <w:tcBorders>
              <w:top w:val="nil"/>
              <w:left w:val="nil"/>
              <w:bottom w:val="single" w:sz="4" w:space="0" w:color="auto"/>
              <w:right w:val="nil"/>
            </w:tcBorders>
            <w:vAlign w:val="bottom"/>
            <w:hideMark/>
          </w:tcPr>
          <w:p w14:paraId="6232F576" w14:textId="77777777" w:rsidR="00E56D85" w:rsidRDefault="00E56D85">
            <w:pPr>
              <w:spacing w:line="276" w:lineRule="auto"/>
              <w:rPr>
                <w:rFonts w:cstheme="minorHAnsi"/>
                <w:sz w:val="20"/>
                <w:szCs w:val="20"/>
              </w:rPr>
            </w:pPr>
            <w:r>
              <w:rPr>
                <w:rFonts w:cstheme="minorHAnsi"/>
                <w:sz w:val="20"/>
                <w:szCs w:val="20"/>
              </w:rPr>
              <w:t xml:space="preserve">     Female</w:t>
            </w:r>
          </w:p>
        </w:tc>
        <w:tc>
          <w:tcPr>
            <w:tcW w:w="2410" w:type="dxa"/>
            <w:gridSpan w:val="2"/>
            <w:tcBorders>
              <w:top w:val="nil"/>
              <w:left w:val="nil"/>
              <w:bottom w:val="single" w:sz="4" w:space="0" w:color="auto"/>
              <w:right w:val="nil"/>
            </w:tcBorders>
            <w:vAlign w:val="bottom"/>
            <w:hideMark/>
          </w:tcPr>
          <w:p w14:paraId="57FF9193" w14:textId="77777777" w:rsidR="00E56D85" w:rsidRDefault="00E56D85">
            <w:pPr>
              <w:spacing w:line="276" w:lineRule="auto"/>
              <w:jc w:val="center"/>
              <w:rPr>
                <w:rFonts w:cstheme="minorHAnsi"/>
                <w:sz w:val="20"/>
                <w:szCs w:val="20"/>
              </w:rPr>
            </w:pPr>
            <w:r>
              <w:rPr>
                <w:rFonts w:cstheme="minorHAnsi"/>
                <w:sz w:val="20"/>
                <w:szCs w:val="20"/>
              </w:rPr>
              <w:t>14 (56)</w:t>
            </w:r>
          </w:p>
        </w:tc>
        <w:tc>
          <w:tcPr>
            <w:tcW w:w="2410" w:type="dxa"/>
            <w:tcBorders>
              <w:top w:val="nil"/>
              <w:left w:val="nil"/>
              <w:bottom w:val="single" w:sz="4" w:space="0" w:color="auto"/>
              <w:right w:val="nil"/>
            </w:tcBorders>
            <w:hideMark/>
          </w:tcPr>
          <w:p w14:paraId="028088DA" w14:textId="77777777" w:rsidR="00E56D85" w:rsidRDefault="00E56D85">
            <w:pPr>
              <w:spacing w:line="276" w:lineRule="auto"/>
              <w:jc w:val="center"/>
              <w:rPr>
                <w:rFonts w:cstheme="minorHAnsi"/>
                <w:sz w:val="20"/>
                <w:szCs w:val="20"/>
              </w:rPr>
            </w:pPr>
            <w:r>
              <w:rPr>
                <w:rFonts w:cstheme="minorHAnsi"/>
                <w:sz w:val="20"/>
                <w:szCs w:val="20"/>
              </w:rPr>
              <w:t>1 (50)</w:t>
            </w:r>
          </w:p>
        </w:tc>
      </w:tr>
      <w:tr w:rsidR="00E56D85" w14:paraId="02D76F6F" w14:textId="77777777" w:rsidTr="00E56D85">
        <w:tc>
          <w:tcPr>
            <w:tcW w:w="2835" w:type="dxa"/>
            <w:tcBorders>
              <w:top w:val="single" w:sz="4" w:space="0" w:color="auto"/>
              <w:left w:val="nil"/>
              <w:bottom w:val="nil"/>
              <w:right w:val="nil"/>
            </w:tcBorders>
            <w:vAlign w:val="bottom"/>
          </w:tcPr>
          <w:p w14:paraId="083C396F" w14:textId="77777777" w:rsidR="00E56D85" w:rsidRDefault="00E56D85">
            <w:pPr>
              <w:spacing w:line="276" w:lineRule="auto"/>
              <w:rPr>
                <w:rFonts w:cstheme="minorHAnsi"/>
                <w:b/>
                <w:bCs/>
                <w:sz w:val="20"/>
                <w:szCs w:val="20"/>
              </w:rPr>
            </w:pPr>
          </w:p>
          <w:p w14:paraId="0973FB38" w14:textId="77777777" w:rsidR="00E56D85" w:rsidRDefault="00E56D85">
            <w:pPr>
              <w:spacing w:line="276" w:lineRule="auto"/>
              <w:rPr>
                <w:rFonts w:cstheme="minorHAnsi"/>
                <w:b/>
                <w:bCs/>
                <w:sz w:val="20"/>
                <w:szCs w:val="20"/>
              </w:rPr>
            </w:pPr>
            <w:r>
              <w:rPr>
                <w:rFonts w:cstheme="minorHAnsi"/>
                <w:b/>
                <w:bCs/>
                <w:sz w:val="20"/>
                <w:szCs w:val="20"/>
              </w:rPr>
              <w:t>Ethnic group, n (%)</w:t>
            </w:r>
          </w:p>
        </w:tc>
        <w:tc>
          <w:tcPr>
            <w:tcW w:w="2410" w:type="dxa"/>
            <w:gridSpan w:val="2"/>
            <w:tcBorders>
              <w:top w:val="single" w:sz="4" w:space="0" w:color="auto"/>
              <w:left w:val="nil"/>
              <w:bottom w:val="nil"/>
              <w:right w:val="nil"/>
            </w:tcBorders>
            <w:vAlign w:val="bottom"/>
          </w:tcPr>
          <w:p w14:paraId="4179470B" w14:textId="77777777" w:rsidR="00E56D85" w:rsidRDefault="00E56D85">
            <w:pPr>
              <w:spacing w:line="276" w:lineRule="auto"/>
              <w:jc w:val="center"/>
              <w:rPr>
                <w:rFonts w:cstheme="minorHAnsi"/>
                <w:sz w:val="20"/>
                <w:szCs w:val="20"/>
              </w:rPr>
            </w:pPr>
          </w:p>
        </w:tc>
        <w:tc>
          <w:tcPr>
            <w:tcW w:w="2410" w:type="dxa"/>
            <w:tcBorders>
              <w:top w:val="single" w:sz="4" w:space="0" w:color="auto"/>
              <w:left w:val="nil"/>
              <w:bottom w:val="nil"/>
              <w:right w:val="nil"/>
            </w:tcBorders>
          </w:tcPr>
          <w:p w14:paraId="64A75792" w14:textId="77777777" w:rsidR="00E56D85" w:rsidRDefault="00E56D85">
            <w:pPr>
              <w:spacing w:line="276" w:lineRule="auto"/>
              <w:jc w:val="center"/>
              <w:rPr>
                <w:rFonts w:cstheme="minorHAnsi"/>
                <w:sz w:val="20"/>
                <w:szCs w:val="20"/>
              </w:rPr>
            </w:pPr>
          </w:p>
        </w:tc>
      </w:tr>
      <w:tr w:rsidR="00E56D85" w14:paraId="32004B84" w14:textId="77777777" w:rsidTr="00E56D85">
        <w:tc>
          <w:tcPr>
            <w:tcW w:w="2835" w:type="dxa"/>
            <w:tcBorders>
              <w:top w:val="nil"/>
              <w:left w:val="nil"/>
              <w:bottom w:val="nil"/>
              <w:right w:val="nil"/>
            </w:tcBorders>
            <w:vAlign w:val="bottom"/>
            <w:hideMark/>
          </w:tcPr>
          <w:p w14:paraId="1DDA9E50" w14:textId="77777777" w:rsidR="00E56D85" w:rsidRDefault="00E56D85">
            <w:pPr>
              <w:spacing w:line="276" w:lineRule="auto"/>
              <w:rPr>
                <w:rFonts w:cstheme="minorHAnsi"/>
                <w:sz w:val="20"/>
                <w:szCs w:val="20"/>
              </w:rPr>
            </w:pPr>
            <w:r>
              <w:rPr>
                <w:rFonts w:cstheme="minorHAnsi"/>
                <w:sz w:val="20"/>
                <w:szCs w:val="20"/>
              </w:rPr>
              <w:t xml:space="preserve">     White British</w:t>
            </w:r>
          </w:p>
        </w:tc>
        <w:tc>
          <w:tcPr>
            <w:tcW w:w="2410" w:type="dxa"/>
            <w:gridSpan w:val="2"/>
            <w:tcBorders>
              <w:top w:val="nil"/>
              <w:left w:val="nil"/>
              <w:bottom w:val="nil"/>
              <w:right w:val="nil"/>
            </w:tcBorders>
            <w:vAlign w:val="bottom"/>
            <w:hideMark/>
          </w:tcPr>
          <w:p w14:paraId="66F82440" w14:textId="77777777" w:rsidR="00E56D85" w:rsidRDefault="00E56D85">
            <w:pPr>
              <w:spacing w:line="276" w:lineRule="auto"/>
              <w:jc w:val="center"/>
              <w:rPr>
                <w:rFonts w:cstheme="minorHAnsi"/>
                <w:sz w:val="20"/>
                <w:szCs w:val="20"/>
              </w:rPr>
            </w:pPr>
            <w:r>
              <w:rPr>
                <w:rFonts w:cstheme="minorHAnsi"/>
                <w:sz w:val="20"/>
                <w:szCs w:val="20"/>
              </w:rPr>
              <w:t>22 (88)</w:t>
            </w:r>
          </w:p>
        </w:tc>
        <w:tc>
          <w:tcPr>
            <w:tcW w:w="2410" w:type="dxa"/>
            <w:tcBorders>
              <w:top w:val="nil"/>
              <w:left w:val="nil"/>
              <w:bottom w:val="nil"/>
              <w:right w:val="nil"/>
            </w:tcBorders>
            <w:hideMark/>
          </w:tcPr>
          <w:p w14:paraId="58939D24" w14:textId="77777777" w:rsidR="00E56D85" w:rsidRDefault="00E56D85">
            <w:pPr>
              <w:spacing w:line="276" w:lineRule="auto"/>
              <w:jc w:val="center"/>
              <w:rPr>
                <w:rFonts w:cstheme="minorHAnsi"/>
                <w:sz w:val="20"/>
                <w:szCs w:val="20"/>
              </w:rPr>
            </w:pPr>
            <w:r>
              <w:rPr>
                <w:rFonts w:cstheme="minorHAnsi"/>
                <w:sz w:val="20"/>
                <w:szCs w:val="20"/>
              </w:rPr>
              <w:t>2 (100)</w:t>
            </w:r>
          </w:p>
        </w:tc>
      </w:tr>
      <w:tr w:rsidR="00E56D85" w14:paraId="4886F444" w14:textId="77777777" w:rsidTr="00E56D85">
        <w:tc>
          <w:tcPr>
            <w:tcW w:w="2835" w:type="dxa"/>
            <w:tcBorders>
              <w:top w:val="nil"/>
              <w:left w:val="nil"/>
              <w:bottom w:val="nil"/>
              <w:right w:val="nil"/>
            </w:tcBorders>
            <w:vAlign w:val="bottom"/>
            <w:hideMark/>
          </w:tcPr>
          <w:p w14:paraId="505DCDD6" w14:textId="77777777" w:rsidR="00E56D85" w:rsidRDefault="00E56D85">
            <w:pPr>
              <w:spacing w:line="276" w:lineRule="auto"/>
              <w:rPr>
                <w:rFonts w:cstheme="minorHAnsi"/>
                <w:sz w:val="20"/>
                <w:szCs w:val="20"/>
              </w:rPr>
            </w:pPr>
            <w:r>
              <w:rPr>
                <w:rFonts w:cstheme="minorHAnsi"/>
                <w:sz w:val="20"/>
                <w:szCs w:val="20"/>
              </w:rPr>
              <w:t xml:space="preserve">     White Irish</w:t>
            </w:r>
          </w:p>
        </w:tc>
        <w:tc>
          <w:tcPr>
            <w:tcW w:w="2410" w:type="dxa"/>
            <w:gridSpan w:val="2"/>
            <w:tcBorders>
              <w:top w:val="nil"/>
              <w:left w:val="nil"/>
              <w:bottom w:val="nil"/>
              <w:right w:val="nil"/>
            </w:tcBorders>
            <w:vAlign w:val="bottom"/>
            <w:hideMark/>
          </w:tcPr>
          <w:p w14:paraId="39AE5E23" w14:textId="77777777" w:rsidR="00E56D85" w:rsidRDefault="00E56D85">
            <w:pPr>
              <w:spacing w:line="276" w:lineRule="auto"/>
              <w:jc w:val="center"/>
              <w:rPr>
                <w:rFonts w:cstheme="minorHAnsi"/>
                <w:sz w:val="20"/>
                <w:szCs w:val="20"/>
              </w:rPr>
            </w:pPr>
            <w:r>
              <w:rPr>
                <w:rFonts w:cstheme="minorHAnsi"/>
                <w:sz w:val="20"/>
                <w:szCs w:val="20"/>
              </w:rPr>
              <w:t>1 (4)</w:t>
            </w:r>
          </w:p>
        </w:tc>
        <w:tc>
          <w:tcPr>
            <w:tcW w:w="2410" w:type="dxa"/>
            <w:tcBorders>
              <w:top w:val="nil"/>
              <w:left w:val="nil"/>
              <w:bottom w:val="nil"/>
              <w:right w:val="nil"/>
            </w:tcBorders>
            <w:hideMark/>
          </w:tcPr>
          <w:p w14:paraId="715E44EC"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27566D89" w14:textId="77777777" w:rsidTr="00E56D85">
        <w:tc>
          <w:tcPr>
            <w:tcW w:w="2835" w:type="dxa"/>
            <w:tcBorders>
              <w:top w:val="nil"/>
              <w:left w:val="nil"/>
              <w:bottom w:val="nil"/>
              <w:right w:val="nil"/>
            </w:tcBorders>
            <w:vAlign w:val="bottom"/>
            <w:hideMark/>
          </w:tcPr>
          <w:p w14:paraId="7C55A925" w14:textId="77777777" w:rsidR="00E56D85" w:rsidRDefault="00E56D85">
            <w:pPr>
              <w:spacing w:line="276" w:lineRule="auto"/>
              <w:rPr>
                <w:rFonts w:cstheme="minorHAnsi"/>
                <w:sz w:val="20"/>
                <w:szCs w:val="20"/>
              </w:rPr>
            </w:pPr>
            <w:r>
              <w:rPr>
                <w:rFonts w:cstheme="minorHAnsi"/>
                <w:sz w:val="20"/>
                <w:szCs w:val="20"/>
              </w:rPr>
              <w:t xml:space="preserve">     Black Caribbean</w:t>
            </w:r>
          </w:p>
        </w:tc>
        <w:tc>
          <w:tcPr>
            <w:tcW w:w="2410" w:type="dxa"/>
            <w:gridSpan w:val="2"/>
            <w:tcBorders>
              <w:top w:val="nil"/>
              <w:left w:val="nil"/>
              <w:bottom w:val="nil"/>
              <w:right w:val="nil"/>
            </w:tcBorders>
            <w:vAlign w:val="bottom"/>
            <w:hideMark/>
          </w:tcPr>
          <w:p w14:paraId="7D46E57A" w14:textId="77777777" w:rsidR="00E56D85" w:rsidRDefault="00E56D85">
            <w:pPr>
              <w:spacing w:line="276" w:lineRule="auto"/>
              <w:jc w:val="center"/>
              <w:rPr>
                <w:rFonts w:cstheme="minorHAnsi"/>
                <w:sz w:val="20"/>
                <w:szCs w:val="20"/>
              </w:rPr>
            </w:pPr>
            <w:r>
              <w:rPr>
                <w:rFonts w:cstheme="minorHAnsi"/>
                <w:sz w:val="20"/>
                <w:szCs w:val="20"/>
              </w:rPr>
              <w:t>1 (4)</w:t>
            </w:r>
          </w:p>
        </w:tc>
        <w:tc>
          <w:tcPr>
            <w:tcW w:w="2410" w:type="dxa"/>
            <w:tcBorders>
              <w:top w:val="nil"/>
              <w:left w:val="nil"/>
              <w:bottom w:val="nil"/>
              <w:right w:val="nil"/>
            </w:tcBorders>
            <w:hideMark/>
          </w:tcPr>
          <w:p w14:paraId="23DE6F09"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01591E88" w14:textId="77777777" w:rsidTr="00E56D85">
        <w:tc>
          <w:tcPr>
            <w:tcW w:w="2835" w:type="dxa"/>
            <w:tcBorders>
              <w:top w:val="nil"/>
              <w:left w:val="nil"/>
              <w:bottom w:val="single" w:sz="4" w:space="0" w:color="auto"/>
              <w:right w:val="nil"/>
            </w:tcBorders>
            <w:vAlign w:val="bottom"/>
            <w:hideMark/>
          </w:tcPr>
          <w:p w14:paraId="39B4DC43" w14:textId="77777777" w:rsidR="00E56D85" w:rsidRDefault="00E56D85">
            <w:pPr>
              <w:spacing w:line="276" w:lineRule="auto"/>
              <w:rPr>
                <w:rFonts w:cstheme="minorHAnsi"/>
                <w:sz w:val="20"/>
                <w:szCs w:val="20"/>
              </w:rPr>
            </w:pPr>
            <w:r>
              <w:rPr>
                <w:rFonts w:cstheme="minorHAnsi"/>
                <w:sz w:val="20"/>
                <w:szCs w:val="20"/>
              </w:rPr>
              <w:t xml:space="preserve">     Asian Indian</w:t>
            </w:r>
          </w:p>
        </w:tc>
        <w:tc>
          <w:tcPr>
            <w:tcW w:w="2410" w:type="dxa"/>
            <w:gridSpan w:val="2"/>
            <w:tcBorders>
              <w:top w:val="nil"/>
              <w:left w:val="nil"/>
              <w:bottom w:val="single" w:sz="4" w:space="0" w:color="auto"/>
              <w:right w:val="nil"/>
            </w:tcBorders>
            <w:vAlign w:val="bottom"/>
            <w:hideMark/>
          </w:tcPr>
          <w:p w14:paraId="6A72D8B8" w14:textId="77777777" w:rsidR="00E56D85" w:rsidRDefault="00E56D85">
            <w:pPr>
              <w:spacing w:line="276" w:lineRule="auto"/>
              <w:jc w:val="center"/>
              <w:rPr>
                <w:rFonts w:cstheme="minorHAnsi"/>
                <w:sz w:val="20"/>
                <w:szCs w:val="20"/>
              </w:rPr>
            </w:pPr>
            <w:r>
              <w:rPr>
                <w:rFonts w:cstheme="minorHAnsi"/>
                <w:sz w:val="20"/>
                <w:szCs w:val="20"/>
              </w:rPr>
              <w:t>1 (4)</w:t>
            </w:r>
          </w:p>
        </w:tc>
        <w:tc>
          <w:tcPr>
            <w:tcW w:w="2410" w:type="dxa"/>
            <w:tcBorders>
              <w:top w:val="nil"/>
              <w:left w:val="nil"/>
              <w:bottom w:val="single" w:sz="4" w:space="0" w:color="auto"/>
              <w:right w:val="nil"/>
            </w:tcBorders>
            <w:hideMark/>
          </w:tcPr>
          <w:p w14:paraId="52F0F7A4"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03DEC569" w14:textId="77777777" w:rsidTr="00E56D85">
        <w:tc>
          <w:tcPr>
            <w:tcW w:w="2835" w:type="dxa"/>
            <w:tcBorders>
              <w:top w:val="single" w:sz="4" w:space="0" w:color="auto"/>
              <w:left w:val="nil"/>
              <w:bottom w:val="single" w:sz="4" w:space="0" w:color="auto"/>
              <w:right w:val="nil"/>
            </w:tcBorders>
            <w:vAlign w:val="bottom"/>
          </w:tcPr>
          <w:p w14:paraId="52F4F39D" w14:textId="77777777" w:rsidR="00E56D85" w:rsidRDefault="00E56D85">
            <w:pPr>
              <w:spacing w:line="276" w:lineRule="auto"/>
              <w:rPr>
                <w:rFonts w:cstheme="minorHAnsi"/>
                <w:b/>
                <w:bCs/>
                <w:sz w:val="20"/>
                <w:szCs w:val="20"/>
              </w:rPr>
            </w:pPr>
          </w:p>
          <w:p w14:paraId="1A32AE52" w14:textId="77777777" w:rsidR="00E56D85" w:rsidRDefault="00E56D85">
            <w:pPr>
              <w:spacing w:line="276" w:lineRule="auto"/>
              <w:rPr>
                <w:rFonts w:cstheme="minorHAnsi"/>
                <w:b/>
                <w:bCs/>
                <w:sz w:val="20"/>
                <w:szCs w:val="20"/>
              </w:rPr>
            </w:pPr>
            <w:r>
              <w:rPr>
                <w:rFonts w:cstheme="minorHAnsi"/>
                <w:b/>
                <w:bCs/>
                <w:sz w:val="20"/>
                <w:szCs w:val="20"/>
              </w:rPr>
              <w:t>IMD decile</w:t>
            </w:r>
            <w:r>
              <w:rPr>
                <w:rFonts w:cstheme="minorHAnsi"/>
                <w:b/>
                <w:sz w:val="20"/>
                <w:szCs w:val="20"/>
                <w:vertAlign w:val="superscript"/>
              </w:rPr>
              <w:t>a</w:t>
            </w:r>
          </w:p>
        </w:tc>
        <w:tc>
          <w:tcPr>
            <w:tcW w:w="2410" w:type="dxa"/>
            <w:gridSpan w:val="2"/>
            <w:tcBorders>
              <w:top w:val="single" w:sz="4" w:space="0" w:color="auto"/>
              <w:left w:val="nil"/>
              <w:bottom w:val="single" w:sz="4" w:space="0" w:color="auto"/>
              <w:right w:val="nil"/>
            </w:tcBorders>
            <w:vAlign w:val="bottom"/>
            <w:hideMark/>
          </w:tcPr>
          <w:p w14:paraId="25564E64" w14:textId="77777777" w:rsidR="00E56D85" w:rsidRDefault="00E56D85">
            <w:pPr>
              <w:spacing w:line="276" w:lineRule="auto"/>
              <w:jc w:val="center"/>
              <w:rPr>
                <w:rFonts w:cstheme="minorHAnsi"/>
                <w:sz w:val="20"/>
                <w:szCs w:val="20"/>
              </w:rPr>
            </w:pPr>
            <w:r>
              <w:rPr>
                <w:rFonts w:cstheme="minorHAnsi"/>
                <w:sz w:val="20"/>
                <w:szCs w:val="20"/>
              </w:rPr>
              <w:t>6.92 (2.49)</w:t>
            </w:r>
          </w:p>
        </w:tc>
        <w:tc>
          <w:tcPr>
            <w:tcW w:w="2410" w:type="dxa"/>
            <w:tcBorders>
              <w:top w:val="single" w:sz="4" w:space="0" w:color="auto"/>
              <w:left w:val="nil"/>
              <w:bottom w:val="single" w:sz="4" w:space="0" w:color="auto"/>
              <w:right w:val="nil"/>
            </w:tcBorders>
          </w:tcPr>
          <w:p w14:paraId="7B0A1A8E" w14:textId="77777777" w:rsidR="00E56D85" w:rsidRDefault="00E56D85">
            <w:pPr>
              <w:spacing w:line="276" w:lineRule="auto"/>
              <w:jc w:val="center"/>
              <w:rPr>
                <w:rFonts w:cstheme="minorHAnsi"/>
                <w:sz w:val="20"/>
                <w:szCs w:val="20"/>
              </w:rPr>
            </w:pPr>
          </w:p>
          <w:p w14:paraId="4DA9BDAF" w14:textId="77777777" w:rsidR="00E56D85" w:rsidRDefault="00E56D85">
            <w:pPr>
              <w:spacing w:line="276" w:lineRule="auto"/>
              <w:jc w:val="center"/>
              <w:rPr>
                <w:rFonts w:cstheme="minorHAnsi"/>
                <w:sz w:val="20"/>
                <w:szCs w:val="20"/>
              </w:rPr>
            </w:pPr>
            <w:r>
              <w:rPr>
                <w:rFonts w:cstheme="minorHAnsi"/>
                <w:sz w:val="20"/>
                <w:szCs w:val="20"/>
              </w:rPr>
              <w:t>NA</w:t>
            </w:r>
          </w:p>
        </w:tc>
      </w:tr>
      <w:tr w:rsidR="00E56D85" w14:paraId="6EE997E8" w14:textId="77777777" w:rsidTr="00E56D85">
        <w:tc>
          <w:tcPr>
            <w:tcW w:w="2835" w:type="dxa"/>
            <w:tcBorders>
              <w:top w:val="single" w:sz="4" w:space="0" w:color="auto"/>
              <w:left w:val="nil"/>
              <w:bottom w:val="nil"/>
              <w:right w:val="nil"/>
            </w:tcBorders>
            <w:vAlign w:val="bottom"/>
          </w:tcPr>
          <w:p w14:paraId="1447F0AA" w14:textId="77777777" w:rsidR="00E56D85" w:rsidRDefault="00E56D85">
            <w:pPr>
              <w:spacing w:line="276" w:lineRule="auto"/>
              <w:rPr>
                <w:rFonts w:cstheme="minorHAnsi"/>
                <w:b/>
                <w:sz w:val="20"/>
                <w:szCs w:val="20"/>
              </w:rPr>
            </w:pPr>
          </w:p>
          <w:p w14:paraId="26E860FB" w14:textId="77777777" w:rsidR="00E56D85" w:rsidRDefault="00E56D85">
            <w:pPr>
              <w:spacing w:line="276" w:lineRule="auto"/>
              <w:rPr>
                <w:rFonts w:cstheme="minorHAnsi"/>
                <w:sz w:val="20"/>
                <w:szCs w:val="20"/>
              </w:rPr>
            </w:pPr>
            <w:r>
              <w:rPr>
                <w:rFonts w:cstheme="minorHAnsi"/>
                <w:b/>
                <w:sz w:val="20"/>
                <w:szCs w:val="20"/>
              </w:rPr>
              <w:t>No. of conditions</w:t>
            </w:r>
            <w:r>
              <w:rPr>
                <w:rFonts w:cstheme="minorHAnsi"/>
                <w:b/>
                <w:sz w:val="20"/>
                <w:szCs w:val="20"/>
                <w:vertAlign w:val="superscript"/>
              </w:rPr>
              <w:t>b</w:t>
            </w:r>
            <w:r>
              <w:rPr>
                <w:rFonts w:cstheme="minorHAnsi"/>
                <w:b/>
                <w:sz w:val="20"/>
                <w:szCs w:val="20"/>
              </w:rPr>
              <w:t>, n (%)</w:t>
            </w:r>
          </w:p>
        </w:tc>
        <w:tc>
          <w:tcPr>
            <w:tcW w:w="2410" w:type="dxa"/>
            <w:gridSpan w:val="2"/>
            <w:tcBorders>
              <w:top w:val="single" w:sz="4" w:space="0" w:color="auto"/>
              <w:left w:val="nil"/>
              <w:bottom w:val="nil"/>
              <w:right w:val="nil"/>
            </w:tcBorders>
            <w:vAlign w:val="bottom"/>
          </w:tcPr>
          <w:p w14:paraId="3BDD5201" w14:textId="77777777" w:rsidR="00E56D85" w:rsidRDefault="00E56D85">
            <w:pPr>
              <w:spacing w:line="276" w:lineRule="auto"/>
              <w:jc w:val="center"/>
              <w:rPr>
                <w:rFonts w:cstheme="minorHAnsi"/>
                <w:sz w:val="20"/>
                <w:szCs w:val="20"/>
              </w:rPr>
            </w:pPr>
          </w:p>
        </w:tc>
        <w:tc>
          <w:tcPr>
            <w:tcW w:w="2410" w:type="dxa"/>
            <w:tcBorders>
              <w:top w:val="single" w:sz="4" w:space="0" w:color="auto"/>
              <w:left w:val="nil"/>
              <w:bottom w:val="nil"/>
              <w:right w:val="nil"/>
            </w:tcBorders>
          </w:tcPr>
          <w:p w14:paraId="349FBB84" w14:textId="77777777" w:rsidR="00E56D85" w:rsidRDefault="00E56D85">
            <w:pPr>
              <w:spacing w:line="276" w:lineRule="auto"/>
              <w:jc w:val="center"/>
              <w:rPr>
                <w:rFonts w:cstheme="minorHAnsi"/>
                <w:sz w:val="20"/>
                <w:szCs w:val="20"/>
              </w:rPr>
            </w:pPr>
          </w:p>
        </w:tc>
      </w:tr>
      <w:tr w:rsidR="00E56D85" w14:paraId="111B8760" w14:textId="77777777" w:rsidTr="00E56D85">
        <w:tc>
          <w:tcPr>
            <w:tcW w:w="2835" w:type="dxa"/>
            <w:tcBorders>
              <w:top w:val="nil"/>
              <w:left w:val="nil"/>
              <w:bottom w:val="nil"/>
              <w:right w:val="nil"/>
            </w:tcBorders>
            <w:vAlign w:val="bottom"/>
            <w:hideMark/>
          </w:tcPr>
          <w:p w14:paraId="1275A123" w14:textId="77777777" w:rsidR="00E56D85" w:rsidRDefault="00E56D85">
            <w:pPr>
              <w:spacing w:line="276" w:lineRule="auto"/>
              <w:rPr>
                <w:rFonts w:cstheme="minorHAnsi"/>
                <w:sz w:val="20"/>
                <w:szCs w:val="20"/>
              </w:rPr>
            </w:pPr>
            <w:r>
              <w:rPr>
                <w:rFonts w:cstheme="minorHAnsi"/>
                <w:sz w:val="20"/>
                <w:szCs w:val="20"/>
              </w:rPr>
              <w:t xml:space="preserve">     2</w:t>
            </w:r>
          </w:p>
        </w:tc>
        <w:tc>
          <w:tcPr>
            <w:tcW w:w="2410" w:type="dxa"/>
            <w:gridSpan w:val="2"/>
            <w:tcBorders>
              <w:top w:val="nil"/>
              <w:left w:val="nil"/>
              <w:bottom w:val="nil"/>
              <w:right w:val="nil"/>
            </w:tcBorders>
            <w:vAlign w:val="bottom"/>
            <w:hideMark/>
          </w:tcPr>
          <w:p w14:paraId="45B366F3" w14:textId="77777777" w:rsidR="00E56D85" w:rsidRDefault="00E56D85">
            <w:pPr>
              <w:spacing w:line="276" w:lineRule="auto"/>
              <w:jc w:val="center"/>
              <w:rPr>
                <w:rFonts w:cstheme="minorHAnsi"/>
                <w:sz w:val="20"/>
                <w:szCs w:val="20"/>
              </w:rPr>
            </w:pPr>
            <w:r>
              <w:rPr>
                <w:rFonts w:cstheme="minorHAnsi"/>
                <w:sz w:val="20"/>
                <w:szCs w:val="20"/>
              </w:rPr>
              <w:t>3 (13)</w:t>
            </w:r>
          </w:p>
        </w:tc>
        <w:tc>
          <w:tcPr>
            <w:tcW w:w="2410" w:type="dxa"/>
            <w:tcBorders>
              <w:top w:val="nil"/>
              <w:left w:val="nil"/>
              <w:bottom w:val="nil"/>
              <w:right w:val="nil"/>
            </w:tcBorders>
            <w:hideMark/>
          </w:tcPr>
          <w:p w14:paraId="0E814AB4"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323B230B" w14:textId="77777777" w:rsidTr="00E56D85">
        <w:tc>
          <w:tcPr>
            <w:tcW w:w="2835" w:type="dxa"/>
            <w:tcBorders>
              <w:top w:val="nil"/>
              <w:left w:val="nil"/>
              <w:bottom w:val="nil"/>
              <w:right w:val="nil"/>
            </w:tcBorders>
            <w:vAlign w:val="bottom"/>
            <w:hideMark/>
          </w:tcPr>
          <w:p w14:paraId="68253940" w14:textId="77777777" w:rsidR="00E56D85" w:rsidRDefault="00E56D85">
            <w:pPr>
              <w:spacing w:line="276" w:lineRule="auto"/>
              <w:rPr>
                <w:rFonts w:cstheme="minorHAnsi"/>
                <w:sz w:val="20"/>
                <w:szCs w:val="20"/>
              </w:rPr>
            </w:pPr>
            <w:r>
              <w:rPr>
                <w:rFonts w:cstheme="minorHAnsi"/>
                <w:sz w:val="20"/>
                <w:szCs w:val="20"/>
              </w:rPr>
              <w:t xml:space="preserve">     3</w:t>
            </w:r>
          </w:p>
        </w:tc>
        <w:tc>
          <w:tcPr>
            <w:tcW w:w="2410" w:type="dxa"/>
            <w:gridSpan w:val="2"/>
            <w:tcBorders>
              <w:top w:val="nil"/>
              <w:left w:val="nil"/>
              <w:bottom w:val="nil"/>
              <w:right w:val="nil"/>
            </w:tcBorders>
            <w:vAlign w:val="bottom"/>
            <w:hideMark/>
          </w:tcPr>
          <w:p w14:paraId="7712421C" w14:textId="77777777" w:rsidR="00E56D85" w:rsidRDefault="00E56D85">
            <w:pPr>
              <w:spacing w:line="276" w:lineRule="auto"/>
              <w:jc w:val="center"/>
              <w:rPr>
                <w:rFonts w:cstheme="minorHAnsi"/>
                <w:sz w:val="20"/>
                <w:szCs w:val="20"/>
              </w:rPr>
            </w:pPr>
            <w:r>
              <w:rPr>
                <w:rFonts w:cstheme="minorHAnsi"/>
                <w:sz w:val="20"/>
                <w:szCs w:val="20"/>
              </w:rPr>
              <w:t>4 (16)</w:t>
            </w:r>
          </w:p>
        </w:tc>
        <w:tc>
          <w:tcPr>
            <w:tcW w:w="2410" w:type="dxa"/>
            <w:tcBorders>
              <w:top w:val="nil"/>
              <w:left w:val="nil"/>
              <w:bottom w:val="nil"/>
              <w:right w:val="nil"/>
            </w:tcBorders>
            <w:hideMark/>
          </w:tcPr>
          <w:p w14:paraId="127F21AA"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79CF2A41" w14:textId="77777777" w:rsidTr="00E56D85">
        <w:tc>
          <w:tcPr>
            <w:tcW w:w="2835" w:type="dxa"/>
            <w:tcBorders>
              <w:top w:val="nil"/>
              <w:left w:val="nil"/>
              <w:bottom w:val="nil"/>
              <w:right w:val="nil"/>
            </w:tcBorders>
            <w:vAlign w:val="bottom"/>
            <w:hideMark/>
          </w:tcPr>
          <w:p w14:paraId="21BC1DE3" w14:textId="77777777" w:rsidR="00E56D85" w:rsidRDefault="00E56D85">
            <w:pPr>
              <w:spacing w:line="276" w:lineRule="auto"/>
              <w:rPr>
                <w:rFonts w:cstheme="minorHAnsi"/>
                <w:sz w:val="20"/>
                <w:szCs w:val="20"/>
              </w:rPr>
            </w:pPr>
            <w:r>
              <w:rPr>
                <w:rFonts w:cstheme="minorHAnsi"/>
                <w:sz w:val="20"/>
                <w:szCs w:val="20"/>
              </w:rPr>
              <w:t xml:space="preserve">     4</w:t>
            </w:r>
          </w:p>
        </w:tc>
        <w:tc>
          <w:tcPr>
            <w:tcW w:w="2410" w:type="dxa"/>
            <w:gridSpan w:val="2"/>
            <w:tcBorders>
              <w:top w:val="nil"/>
              <w:left w:val="nil"/>
              <w:bottom w:val="nil"/>
              <w:right w:val="nil"/>
            </w:tcBorders>
            <w:vAlign w:val="bottom"/>
            <w:hideMark/>
          </w:tcPr>
          <w:p w14:paraId="48D34C7B" w14:textId="77777777" w:rsidR="00E56D85" w:rsidRDefault="00E56D85">
            <w:pPr>
              <w:spacing w:line="276" w:lineRule="auto"/>
              <w:jc w:val="center"/>
              <w:rPr>
                <w:rFonts w:cstheme="minorHAnsi"/>
                <w:sz w:val="20"/>
                <w:szCs w:val="20"/>
              </w:rPr>
            </w:pPr>
            <w:r>
              <w:rPr>
                <w:rFonts w:cstheme="minorHAnsi"/>
                <w:sz w:val="20"/>
                <w:szCs w:val="20"/>
              </w:rPr>
              <w:t>7 (28)</w:t>
            </w:r>
          </w:p>
        </w:tc>
        <w:tc>
          <w:tcPr>
            <w:tcW w:w="2410" w:type="dxa"/>
            <w:tcBorders>
              <w:top w:val="nil"/>
              <w:left w:val="nil"/>
              <w:bottom w:val="nil"/>
              <w:right w:val="nil"/>
            </w:tcBorders>
            <w:hideMark/>
          </w:tcPr>
          <w:p w14:paraId="6D29DB4E"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327B81A9" w14:textId="77777777" w:rsidTr="00E56D85">
        <w:tc>
          <w:tcPr>
            <w:tcW w:w="2835" w:type="dxa"/>
            <w:tcBorders>
              <w:top w:val="nil"/>
              <w:left w:val="nil"/>
              <w:bottom w:val="nil"/>
              <w:right w:val="nil"/>
            </w:tcBorders>
            <w:vAlign w:val="bottom"/>
            <w:hideMark/>
          </w:tcPr>
          <w:p w14:paraId="1B95079C" w14:textId="77777777" w:rsidR="00E56D85" w:rsidRDefault="00E56D85">
            <w:pPr>
              <w:spacing w:line="276" w:lineRule="auto"/>
              <w:rPr>
                <w:rFonts w:cstheme="minorHAnsi"/>
                <w:sz w:val="20"/>
                <w:szCs w:val="20"/>
              </w:rPr>
            </w:pPr>
            <w:r>
              <w:rPr>
                <w:rFonts w:cstheme="minorHAnsi"/>
                <w:sz w:val="20"/>
                <w:szCs w:val="20"/>
              </w:rPr>
              <w:t xml:space="preserve">     5</w:t>
            </w:r>
          </w:p>
        </w:tc>
        <w:tc>
          <w:tcPr>
            <w:tcW w:w="2410" w:type="dxa"/>
            <w:gridSpan w:val="2"/>
            <w:tcBorders>
              <w:top w:val="nil"/>
              <w:left w:val="nil"/>
              <w:bottom w:val="nil"/>
              <w:right w:val="nil"/>
            </w:tcBorders>
            <w:vAlign w:val="bottom"/>
            <w:hideMark/>
          </w:tcPr>
          <w:p w14:paraId="3F51B939" w14:textId="77777777" w:rsidR="00E56D85" w:rsidRDefault="00E56D85">
            <w:pPr>
              <w:spacing w:line="276" w:lineRule="auto"/>
              <w:jc w:val="center"/>
              <w:rPr>
                <w:rFonts w:cstheme="minorHAnsi"/>
                <w:sz w:val="20"/>
                <w:szCs w:val="20"/>
              </w:rPr>
            </w:pPr>
            <w:r>
              <w:rPr>
                <w:rFonts w:cstheme="minorHAnsi"/>
                <w:sz w:val="20"/>
                <w:szCs w:val="20"/>
              </w:rPr>
              <w:t>4 (16)</w:t>
            </w:r>
          </w:p>
        </w:tc>
        <w:tc>
          <w:tcPr>
            <w:tcW w:w="2410" w:type="dxa"/>
            <w:tcBorders>
              <w:top w:val="nil"/>
              <w:left w:val="nil"/>
              <w:bottom w:val="nil"/>
              <w:right w:val="nil"/>
            </w:tcBorders>
            <w:hideMark/>
          </w:tcPr>
          <w:p w14:paraId="3D3B9979" w14:textId="77777777" w:rsidR="00E56D85" w:rsidRDefault="00E56D85">
            <w:pPr>
              <w:spacing w:line="276" w:lineRule="auto"/>
              <w:jc w:val="center"/>
              <w:rPr>
                <w:rFonts w:cstheme="minorHAnsi"/>
                <w:sz w:val="20"/>
                <w:szCs w:val="20"/>
              </w:rPr>
            </w:pPr>
            <w:r>
              <w:rPr>
                <w:rFonts w:cstheme="minorHAnsi"/>
                <w:sz w:val="20"/>
                <w:szCs w:val="20"/>
              </w:rPr>
              <w:t>0 (0)</w:t>
            </w:r>
          </w:p>
        </w:tc>
      </w:tr>
      <w:tr w:rsidR="00E56D85" w14:paraId="730DA8B4" w14:textId="77777777" w:rsidTr="00E56D85">
        <w:tc>
          <w:tcPr>
            <w:tcW w:w="2835" w:type="dxa"/>
            <w:tcBorders>
              <w:top w:val="nil"/>
              <w:left w:val="nil"/>
              <w:bottom w:val="single" w:sz="4" w:space="0" w:color="auto"/>
              <w:right w:val="nil"/>
            </w:tcBorders>
            <w:vAlign w:val="bottom"/>
            <w:hideMark/>
          </w:tcPr>
          <w:p w14:paraId="472A0DE8" w14:textId="77777777" w:rsidR="00E56D85" w:rsidRDefault="00E56D85">
            <w:pPr>
              <w:spacing w:line="276" w:lineRule="auto"/>
              <w:rPr>
                <w:rFonts w:cstheme="minorHAnsi"/>
                <w:sz w:val="20"/>
                <w:szCs w:val="20"/>
              </w:rPr>
            </w:pPr>
            <w:r>
              <w:rPr>
                <w:rFonts w:cstheme="minorHAnsi"/>
                <w:sz w:val="20"/>
                <w:szCs w:val="20"/>
              </w:rPr>
              <w:t xml:space="preserve">     6 or more</w:t>
            </w:r>
          </w:p>
        </w:tc>
        <w:tc>
          <w:tcPr>
            <w:tcW w:w="2410" w:type="dxa"/>
            <w:gridSpan w:val="2"/>
            <w:tcBorders>
              <w:top w:val="nil"/>
              <w:left w:val="nil"/>
              <w:bottom w:val="single" w:sz="4" w:space="0" w:color="auto"/>
              <w:right w:val="nil"/>
            </w:tcBorders>
            <w:vAlign w:val="bottom"/>
            <w:hideMark/>
          </w:tcPr>
          <w:p w14:paraId="33644B22" w14:textId="77777777" w:rsidR="00E56D85" w:rsidRDefault="00E56D85">
            <w:pPr>
              <w:spacing w:line="276" w:lineRule="auto"/>
              <w:jc w:val="center"/>
              <w:rPr>
                <w:rFonts w:cstheme="minorHAnsi"/>
                <w:sz w:val="20"/>
                <w:szCs w:val="20"/>
              </w:rPr>
            </w:pPr>
            <w:r>
              <w:rPr>
                <w:rFonts w:cstheme="minorHAnsi"/>
                <w:sz w:val="20"/>
                <w:szCs w:val="20"/>
              </w:rPr>
              <w:t>7 (28)</w:t>
            </w:r>
          </w:p>
        </w:tc>
        <w:tc>
          <w:tcPr>
            <w:tcW w:w="2410" w:type="dxa"/>
            <w:tcBorders>
              <w:top w:val="nil"/>
              <w:left w:val="nil"/>
              <w:bottom w:val="single" w:sz="4" w:space="0" w:color="auto"/>
              <w:right w:val="nil"/>
            </w:tcBorders>
            <w:hideMark/>
          </w:tcPr>
          <w:p w14:paraId="29A326A1" w14:textId="77777777" w:rsidR="00E56D85" w:rsidRDefault="00E56D85">
            <w:pPr>
              <w:spacing w:line="276" w:lineRule="auto"/>
              <w:jc w:val="center"/>
              <w:rPr>
                <w:rFonts w:cstheme="minorHAnsi"/>
                <w:sz w:val="20"/>
                <w:szCs w:val="20"/>
              </w:rPr>
            </w:pPr>
            <w:r>
              <w:rPr>
                <w:rFonts w:cstheme="minorHAnsi"/>
                <w:sz w:val="20"/>
                <w:szCs w:val="20"/>
              </w:rPr>
              <w:t>2 (100)</w:t>
            </w:r>
          </w:p>
        </w:tc>
      </w:tr>
      <w:tr w:rsidR="00E56D85" w14:paraId="056A63F7" w14:textId="77777777" w:rsidTr="00E56D85">
        <w:tc>
          <w:tcPr>
            <w:tcW w:w="2835" w:type="dxa"/>
            <w:tcBorders>
              <w:top w:val="single" w:sz="4" w:space="0" w:color="auto"/>
              <w:left w:val="nil"/>
              <w:bottom w:val="single" w:sz="4" w:space="0" w:color="auto"/>
              <w:right w:val="nil"/>
            </w:tcBorders>
            <w:vAlign w:val="bottom"/>
          </w:tcPr>
          <w:p w14:paraId="6E0E06C3" w14:textId="77777777" w:rsidR="00E56D85" w:rsidRDefault="00E56D85">
            <w:pPr>
              <w:spacing w:line="276" w:lineRule="auto"/>
              <w:rPr>
                <w:rFonts w:cstheme="minorHAnsi"/>
                <w:b/>
                <w:sz w:val="20"/>
                <w:szCs w:val="20"/>
              </w:rPr>
            </w:pPr>
          </w:p>
          <w:p w14:paraId="2B264CF8" w14:textId="77777777" w:rsidR="00E56D85" w:rsidRDefault="00E56D85">
            <w:pPr>
              <w:spacing w:line="276" w:lineRule="auto"/>
              <w:rPr>
                <w:rFonts w:cstheme="minorHAnsi"/>
                <w:b/>
                <w:sz w:val="20"/>
                <w:szCs w:val="20"/>
              </w:rPr>
            </w:pPr>
            <w:r>
              <w:rPr>
                <w:rFonts w:cstheme="minorHAnsi"/>
                <w:b/>
                <w:sz w:val="20"/>
                <w:szCs w:val="20"/>
              </w:rPr>
              <w:t>No. of conditions, median (min, max)</w:t>
            </w:r>
          </w:p>
        </w:tc>
        <w:tc>
          <w:tcPr>
            <w:tcW w:w="2410" w:type="dxa"/>
            <w:gridSpan w:val="2"/>
            <w:tcBorders>
              <w:top w:val="single" w:sz="4" w:space="0" w:color="auto"/>
              <w:left w:val="nil"/>
              <w:bottom w:val="single" w:sz="4" w:space="0" w:color="auto"/>
              <w:right w:val="nil"/>
            </w:tcBorders>
            <w:vAlign w:val="bottom"/>
          </w:tcPr>
          <w:p w14:paraId="77638FBF" w14:textId="77777777" w:rsidR="00E56D85" w:rsidRDefault="00E56D85">
            <w:pPr>
              <w:spacing w:line="276" w:lineRule="auto"/>
              <w:jc w:val="center"/>
              <w:rPr>
                <w:rFonts w:cstheme="minorHAnsi"/>
                <w:sz w:val="20"/>
                <w:szCs w:val="20"/>
              </w:rPr>
            </w:pPr>
          </w:p>
          <w:p w14:paraId="418E816E" w14:textId="77777777" w:rsidR="00E56D85" w:rsidRDefault="00E56D85">
            <w:pPr>
              <w:spacing w:line="276" w:lineRule="auto"/>
              <w:jc w:val="center"/>
              <w:rPr>
                <w:rFonts w:cstheme="minorHAnsi"/>
                <w:sz w:val="20"/>
                <w:szCs w:val="20"/>
              </w:rPr>
            </w:pPr>
          </w:p>
          <w:p w14:paraId="13083A4C" w14:textId="77777777" w:rsidR="00E56D85" w:rsidRDefault="00E56D85">
            <w:pPr>
              <w:spacing w:line="276" w:lineRule="auto"/>
              <w:jc w:val="center"/>
              <w:rPr>
                <w:rFonts w:cstheme="minorHAnsi"/>
                <w:sz w:val="20"/>
                <w:szCs w:val="20"/>
                <w:highlight w:val="yellow"/>
              </w:rPr>
            </w:pPr>
            <w:r>
              <w:rPr>
                <w:rFonts w:cstheme="minorHAnsi"/>
                <w:sz w:val="20"/>
                <w:szCs w:val="20"/>
              </w:rPr>
              <w:t>4 (2, 8)</w:t>
            </w:r>
          </w:p>
        </w:tc>
        <w:tc>
          <w:tcPr>
            <w:tcW w:w="2410" w:type="dxa"/>
            <w:tcBorders>
              <w:top w:val="single" w:sz="4" w:space="0" w:color="auto"/>
              <w:left w:val="nil"/>
              <w:bottom w:val="single" w:sz="4" w:space="0" w:color="auto"/>
              <w:right w:val="nil"/>
            </w:tcBorders>
          </w:tcPr>
          <w:p w14:paraId="3DB12736" w14:textId="77777777" w:rsidR="00E56D85" w:rsidRDefault="00E56D85">
            <w:pPr>
              <w:spacing w:line="276" w:lineRule="auto"/>
              <w:jc w:val="center"/>
              <w:rPr>
                <w:rFonts w:cstheme="minorHAnsi"/>
                <w:sz w:val="20"/>
                <w:szCs w:val="20"/>
                <w:highlight w:val="yellow"/>
              </w:rPr>
            </w:pPr>
          </w:p>
          <w:p w14:paraId="503A25E6" w14:textId="77777777" w:rsidR="00E56D85" w:rsidRDefault="00E56D85">
            <w:pPr>
              <w:spacing w:line="276" w:lineRule="auto"/>
              <w:jc w:val="center"/>
              <w:rPr>
                <w:rFonts w:cstheme="minorHAnsi"/>
                <w:sz w:val="20"/>
                <w:szCs w:val="20"/>
              </w:rPr>
            </w:pPr>
          </w:p>
          <w:p w14:paraId="61CCB5E1" w14:textId="77777777" w:rsidR="00E56D85" w:rsidRDefault="00E56D85">
            <w:pPr>
              <w:spacing w:line="276" w:lineRule="auto"/>
              <w:jc w:val="center"/>
              <w:rPr>
                <w:rFonts w:cstheme="minorHAnsi"/>
                <w:sz w:val="20"/>
                <w:szCs w:val="20"/>
                <w:highlight w:val="yellow"/>
              </w:rPr>
            </w:pPr>
            <w:r>
              <w:rPr>
                <w:rFonts w:cstheme="minorHAnsi"/>
                <w:sz w:val="20"/>
                <w:szCs w:val="20"/>
              </w:rPr>
              <w:t>7 (7, 7)</w:t>
            </w:r>
          </w:p>
        </w:tc>
      </w:tr>
      <w:tr w:rsidR="00E56D85" w14:paraId="0D9FBF9A" w14:textId="77777777" w:rsidTr="00E56D85">
        <w:tc>
          <w:tcPr>
            <w:tcW w:w="4508" w:type="dxa"/>
            <w:gridSpan w:val="2"/>
            <w:tcBorders>
              <w:top w:val="single" w:sz="4" w:space="0" w:color="auto"/>
              <w:left w:val="nil"/>
              <w:bottom w:val="nil"/>
              <w:right w:val="nil"/>
            </w:tcBorders>
            <w:vAlign w:val="bottom"/>
          </w:tcPr>
          <w:p w14:paraId="05829DB7" w14:textId="77777777" w:rsidR="00E56D85" w:rsidRDefault="00E56D85">
            <w:pPr>
              <w:spacing w:line="276" w:lineRule="auto"/>
              <w:rPr>
                <w:rFonts w:cstheme="minorHAnsi"/>
                <w:iCs/>
                <w:sz w:val="20"/>
                <w:szCs w:val="20"/>
              </w:rPr>
            </w:pPr>
            <w:r>
              <w:rPr>
                <w:rFonts w:cstheme="minorHAnsi"/>
                <w:iCs/>
                <w:sz w:val="20"/>
                <w:szCs w:val="20"/>
              </w:rPr>
              <w:t>Data are mean (SD) unless otherwise stated</w:t>
            </w:r>
          </w:p>
          <w:p w14:paraId="7EE92787" w14:textId="77777777" w:rsidR="00E56D85" w:rsidRDefault="00E56D85">
            <w:pPr>
              <w:spacing w:line="276" w:lineRule="auto"/>
              <w:rPr>
                <w:rFonts w:cstheme="minorHAnsi"/>
                <w:bCs/>
                <w:sz w:val="20"/>
                <w:szCs w:val="20"/>
              </w:rPr>
            </w:pPr>
            <w:r>
              <w:rPr>
                <w:rFonts w:cstheme="minorHAnsi"/>
                <w:b/>
                <w:sz w:val="20"/>
                <w:szCs w:val="20"/>
                <w:vertAlign w:val="superscript"/>
              </w:rPr>
              <w:t xml:space="preserve">a </w:t>
            </w:r>
            <w:r>
              <w:rPr>
                <w:rFonts w:cstheme="minorHAnsi"/>
                <w:bCs/>
                <w:sz w:val="20"/>
                <w:szCs w:val="20"/>
              </w:rPr>
              <w:t>1=most deprived to 10=least deprived</w:t>
            </w:r>
          </w:p>
          <w:p w14:paraId="519E7322" w14:textId="77777777" w:rsidR="00E56D85" w:rsidRDefault="00E56D85">
            <w:pPr>
              <w:spacing w:line="276" w:lineRule="auto"/>
              <w:rPr>
                <w:rFonts w:cstheme="minorHAnsi"/>
                <w:iCs/>
                <w:sz w:val="20"/>
                <w:szCs w:val="20"/>
              </w:rPr>
            </w:pPr>
            <w:r>
              <w:rPr>
                <w:rFonts w:cstheme="minorHAnsi"/>
                <w:iCs/>
                <w:sz w:val="20"/>
                <w:szCs w:val="20"/>
                <w:vertAlign w:val="superscript"/>
              </w:rPr>
              <w:t>b</w:t>
            </w:r>
            <w:r>
              <w:rPr>
                <w:rFonts w:cstheme="minorHAnsi"/>
                <w:iCs/>
                <w:sz w:val="20"/>
                <w:szCs w:val="20"/>
              </w:rPr>
              <w:t xml:space="preserve"> Conditions grouped as per the inclusion criteria</w:t>
            </w:r>
          </w:p>
          <w:p w14:paraId="46B3BA64" w14:textId="77777777" w:rsidR="00E56D85" w:rsidRDefault="00E56D85">
            <w:pPr>
              <w:spacing w:line="276" w:lineRule="auto"/>
              <w:rPr>
                <w:rFonts w:ascii="Arial" w:hAnsi="Arial" w:cs="Arial"/>
                <w:sz w:val="20"/>
                <w:szCs w:val="20"/>
                <w:highlight w:val="yellow"/>
              </w:rPr>
            </w:pPr>
          </w:p>
        </w:tc>
        <w:tc>
          <w:tcPr>
            <w:tcW w:w="3147" w:type="dxa"/>
            <w:gridSpan w:val="2"/>
            <w:tcBorders>
              <w:top w:val="single" w:sz="4" w:space="0" w:color="auto"/>
              <w:left w:val="nil"/>
              <w:bottom w:val="nil"/>
              <w:right w:val="nil"/>
            </w:tcBorders>
          </w:tcPr>
          <w:p w14:paraId="78025C66" w14:textId="77777777" w:rsidR="00E56D85" w:rsidRDefault="00E56D85">
            <w:pPr>
              <w:spacing w:line="276" w:lineRule="auto"/>
              <w:rPr>
                <w:rFonts w:cstheme="minorHAnsi"/>
                <w:iCs/>
                <w:sz w:val="16"/>
                <w:szCs w:val="16"/>
              </w:rPr>
            </w:pPr>
          </w:p>
        </w:tc>
      </w:tr>
    </w:tbl>
    <w:p w14:paraId="548A19BE" w14:textId="125A0448" w:rsidR="00640779" w:rsidRDefault="00640779" w:rsidP="00640779"/>
    <w:p w14:paraId="603FAD18" w14:textId="0BAD31E7" w:rsidR="00847956" w:rsidRDefault="00847956" w:rsidP="00847956">
      <w:bookmarkStart w:id="211" w:name="_Hlk123898762"/>
      <w:r>
        <w:t>Fourteen interviews were condu</w:t>
      </w:r>
      <w:r w:rsidR="006A43D1">
        <w:t>cted with 11 yoga teachers (</w:t>
      </w:r>
      <w:r>
        <w:t xml:space="preserve">Table </w:t>
      </w:r>
      <w:r w:rsidR="006A43D1">
        <w:t>36</w:t>
      </w:r>
      <w:r>
        <w:t>). All initial interviews took place during or within three weeks of the 12-week intervention period (n=12). Follow-up interviews (n=3) took place within 3 months post-intervention. Interviews typically lasted between 60–100 minutes. Where reported (n=8), yoga teaching experience ranged from 4-35 years. Ten of the yoga teachers received their yoga training through BWY, with five currently serving as Diploma course tutors. Five yoga teachers indicated additional yoga qualifications and five were also qualified exercise or Pilates instructors</w:t>
      </w:r>
      <w:bookmarkEnd w:id="211"/>
      <w:r>
        <w:t xml:space="preserve">. </w:t>
      </w:r>
    </w:p>
    <w:p w14:paraId="65E2E360" w14:textId="5DA66750" w:rsidR="00847956" w:rsidRDefault="00847956" w:rsidP="00847956">
      <w:r>
        <w:t>Fifteen interviews were conducted with 15 additional stakeholders, including trial team members (n</w:t>
      </w:r>
      <w:r w:rsidR="008D779F">
        <w:t>=4) and non-trial yoga teachers</w:t>
      </w:r>
      <w:r w:rsidR="00787C96">
        <w:t xml:space="preserve">, three with </w:t>
      </w:r>
      <w:r w:rsidR="008D779F">
        <w:t>research</w:t>
      </w:r>
      <w:r>
        <w:t xml:space="preserve"> </w:t>
      </w:r>
      <w:r w:rsidR="00787C96">
        <w:t xml:space="preserve">experience </w:t>
      </w:r>
      <w:r w:rsidR="006A43D1">
        <w:t>(n=4) (</w:t>
      </w:r>
      <w:r>
        <w:t xml:space="preserve">Table </w:t>
      </w:r>
      <w:r w:rsidR="006A43D1">
        <w:t>36</w:t>
      </w:r>
      <w:r>
        <w:t xml:space="preserve">). They typically lasted between 45–60 minutes. Finally, observations during the pilot phase (n=7) were undertaken across weeks four to 11 of the 12-week intervention to evaluate the range of delivery determinants. During the main phase, all observations (n=3) were conducted at Week 7, to explore standardisation of delivery at a single time point. Three face-to-face yoga classes were observed and seven delivered online.  </w:t>
      </w:r>
    </w:p>
    <w:p w14:paraId="5D84D0F6" w14:textId="77777777" w:rsidR="00640779" w:rsidRDefault="00640779" w:rsidP="00640779"/>
    <w:p w14:paraId="4B5155E4" w14:textId="77777777" w:rsidR="00640779" w:rsidRDefault="00640779" w:rsidP="00381755">
      <w:pPr>
        <w:pStyle w:val="Heading3"/>
      </w:pPr>
      <w:bookmarkStart w:id="212" w:name="_Toc142579141"/>
      <w:r>
        <w:t>Enrolment: Clear willingness to engage with GYY yoga</w:t>
      </w:r>
      <w:bookmarkEnd w:id="212"/>
      <w:r>
        <w:t xml:space="preserve"> </w:t>
      </w:r>
    </w:p>
    <w:p w14:paraId="11ABA90F" w14:textId="54E8DAE8" w:rsidR="00640779" w:rsidRDefault="00640779" w:rsidP="00640779">
      <w:r>
        <w:t>Sixteen of the</w:t>
      </w:r>
      <w:r w:rsidR="003A1980">
        <w:t xml:space="preserve"> interviewed</w:t>
      </w:r>
      <w:r>
        <w:t xml:space="preserve"> trial participants had not tried yoga before. Of these, some were familiar with what yoga involved through family members who practiced, while others were unaware of the variety of yoga styles available. Trial participants</w:t>
      </w:r>
      <w:r w:rsidR="00371AB2">
        <w:t>’</w:t>
      </w:r>
      <w:r>
        <w:t xml:space="preserve"> preconceptions of yoga, based on media representation, experience or word of mouth, ranged from a physically challenging form of exercise targeting younger adults, women, and the financially comfortable, through to a ‘soft’ form of stretching targeting physical and mental wellbeing. Several participants noted a generational knowledge of yoga among older adults of the 1960’s culture, associating its practice with Eastern spirituality.  Common reasons for lack of engagement in yoga prior to the trial included barriers of cost, transport, and class availability. Those participants with prior engagement mostly described practising yoga in their 30s or 50s, with most stopping due to the physical content or ability to self-mobilise to and from the floor precluding ongoing engagement with their community- or gym-based classes. Only one participant described a long-term, mat-based yoga practice.</w:t>
      </w:r>
    </w:p>
    <w:p w14:paraId="5F814E17" w14:textId="12B44FEF" w:rsidR="00ED6DAF" w:rsidRDefault="003A1980" w:rsidP="00640779">
      <w:r>
        <w:t>Participants outlined four main reasons for joining the GYY trial: potential benefit to health,</w:t>
      </w:r>
      <w:r w:rsidR="00847956">
        <w:t xml:space="preserve"> </w:t>
      </w:r>
      <w:r>
        <w:t xml:space="preserve">invitation enabled opportunity for exercise, curiosity about yoga, and as with all studies, discussions of altruism </w:t>
      </w:r>
      <w:r w:rsidR="00640779">
        <w:t xml:space="preserve">(Table </w:t>
      </w:r>
      <w:r w:rsidR="006A43D1">
        <w:t>38</w:t>
      </w:r>
      <w:r w:rsidR="00640779">
        <w:t>). Several participants noted the encouragement of family members and their GPs to try the yoga classes. Notably, the majority of participants, those with prior experience of yoga and the yoga naïve, did not know yoga could be adapted either to a seated practice or to older adults prior to receiving their trial invitation. Despite some concerns of the potential physical challenges of yoga, the trial participants considered the GYY intervention would be within their physical capabilities, due to it being chair-based, and delivered by yoga instructors who had undertaken specialist training of yoga for older adults with health issues. As such, there were minimal concerns regarding the physical content of the trial classes. However, several noted social anxiety around meeting new people and potentially feeling embarrassed at learning a new activity in front of others.</w:t>
      </w:r>
    </w:p>
    <w:p w14:paraId="00BD45D5" w14:textId="77777777" w:rsidR="00ED6DAF" w:rsidRDefault="00ED6DAF" w:rsidP="00640779"/>
    <w:p w14:paraId="4963BF72" w14:textId="77777777" w:rsidR="00CD095B" w:rsidRDefault="00CD095B">
      <w:pPr>
        <w:rPr>
          <w:rFonts w:ascii="Calibri" w:hAnsi="Calibri"/>
          <w:b/>
        </w:rPr>
      </w:pPr>
      <w:r>
        <w:rPr>
          <w:rFonts w:ascii="Calibri" w:hAnsi="Calibri"/>
          <w:b/>
        </w:rPr>
        <w:br w:type="page"/>
      </w:r>
    </w:p>
    <w:p w14:paraId="6359E697" w14:textId="2262F528" w:rsidR="00381755" w:rsidRPr="00ED6DAF" w:rsidRDefault="00381755" w:rsidP="00381755">
      <w:pPr>
        <w:rPr>
          <w:rFonts w:ascii="Calibri" w:hAnsi="Calibri"/>
          <w:b/>
        </w:rPr>
      </w:pPr>
      <w:r>
        <w:rPr>
          <w:rFonts w:ascii="Calibri" w:hAnsi="Calibri"/>
          <w:b/>
        </w:rPr>
        <w:t xml:space="preserve">TABLE </w:t>
      </w:r>
      <w:r w:rsidR="001558AD">
        <w:rPr>
          <w:rFonts w:ascii="Calibri" w:hAnsi="Calibri"/>
          <w:b/>
        </w:rPr>
        <w:t>3</w:t>
      </w:r>
      <w:r w:rsidR="006A43D1">
        <w:rPr>
          <w:rFonts w:ascii="Calibri" w:hAnsi="Calibri"/>
          <w:b/>
        </w:rPr>
        <w:t>8</w:t>
      </w:r>
      <w:r>
        <w:rPr>
          <w:rFonts w:ascii="Calibri" w:hAnsi="Calibri"/>
          <w:b/>
        </w:rPr>
        <w:t xml:space="preserve"> </w:t>
      </w:r>
      <w:r w:rsidRPr="00381755">
        <w:rPr>
          <w:rFonts w:ascii="Calibri" w:hAnsi="Calibri"/>
        </w:rPr>
        <w:t>Overview of participants mains reasons for joining the trial</w:t>
      </w:r>
    </w:p>
    <w:tbl>
      <w:tblPr>
        <w:tblStyle w:val="TableGrid"/>
        <w:tblW w:w="10065" w:type="dxa"/>
        <w:tblInd w:w="-572" w:type="dxa"/>
        <w:tblLook w:val="04A0" w:firstRow="1" w:lastRow="0" w:firstColumn="1" w:lastColumn="0" w:noHBand="0" w:noVBand="1"/>
      </w:tblPr>
      <w:tblGrid>
        <w:gridCol w:w="1985"/>
        <w:gridCol w:w="2693"/>
        <w:gridCol w:w="5387"/>
      </w:tblGrid>
      <w:tr w:rsidR="00381755" w14:paraId="00324427" w14:textId="77777777" w:rsidTr="00381755">
        <w:tc>
          <w:tcPr>
            <w:tcW w:w="1985" w:type="dxa"/>
            <w:tcBorders>
              <w:top w:val="single" w:sz="4" w:space="0" w:color="auto"/>
              <w:left w:val="single" w:sz="4" w:space="0" w:color="auto"/>
              <w:bottom w:val="single" w:sz="4" w:space="0" w:color="auto"/>
              <w:right w:val="nil"/>
            </w:tcBorders>
            <w:hideMark/>
          </w:tcPr>
          <w:p w14:paraId="0AF02B17" w14:textId="77777777" w:rsidR="00381755" w:rsidRDefault="00381755">
            <w:pPr>
              <w:spacing w:line="276" w:lineRule="auto"/>
              <w:rPr>
                <w:rFonts w:cstheme="minorHAnsi"/>
                <w:b/>
                <w:bCs/>
                <w:sz w:val="20"/>
                <w:szCs w:val="20"/>
              </w:rPr>
            </w:pPr>
            <w:r>
              <w:rPr>
                <w:rFonts w:cstheme="minorHAnsi"/>
                <w:b/>
                <w:bCs/>
                <w:sz w:val="20"/>
                <w:szCs w:val="20"/>
              </w:rPr>
              <w:t>Rationale</w:t>
            </w:r>
          </w:p>
        </w:tc>
        <w:tc>
          <w:tcPr>
            <w:tcW w:w="2693" w:type="dxa"/>
            <w:tcBorders>
              <w:top w:val="single" w:sz="4" w:space="0" w:color="auto"/>
              <w:left w:val="nil"/>
              <w:bottom w:val="single" w:sz="4" w:space="0" w:color="auto"/>
              <w:right w:val="nil"/>
            </w:tcBorders>
            <w:hideMark/>
          </w:tcPr>
          <w:p w14:paraId="3AB1CAFA" w14:textId="77777777" w:rsidR="00381755" w:rsidRDefault="00381755">
            <w:pPr>
              <w:spacing w:line="276" w:lineRule="auto"/>
              <w:jc w:val="center"/>
              <w:rPr>
                <w:rFonts w:cstheme="minorHAnsi"/>
                <w:b/>
                <w:bCs/>
                <w:sz w:val="20"/>
                <w:szCs w:val="20"/>
              </w:rPr>
            </w:pPr>
            <w:r>
              <w:rPr>
                <w:rFonts w:cstheme="minorHAnsi"/>
                <w:b/>
                <w:bCs/>
                <w:sz w:val="20"/>
                <w:szCs w:val="20"/>
              </w:rPr>
              <w:t xml:space="preserve">Description </w:t>
            </w:r>
          </w:p>
        </w:tc>
        <w:tc>
          <w:tcPr>
            <w:tcW w:w="5387" w:type="dxa"/>
            <w:tcBorders>
              <w:top w:val="single" w:sz="4" w:space="0" w:color="auto"/>
              <w:left w:val="nil"/>
              <w:bottom w:val="single" w:sz="4" w:space="0" w:color="auto"/>
              <w:right w:val="single" w:sz="4" w:space="0" w:color="auto"/>
            </w:tcBorders>
            <w:hideMark/>
          </w:tcPr>
          <w:p w14:paraId="51C4A672" w14:textId="77777777" w:rsidR="00381755" w:rsidRDefault="00381755">
            <w:pPr>
              <w:spacing w:line="276" w:lineRule="auto"/>
              <w:jc w:val="center"/>
              <w:rPr>
                <w:rFonts w:cstheme="minorHAnsi"/>
                <w:b/>
                <w:bCs/>
                <w:sz w:val="20"/>
                <w:szCs w:val="20"/>
              </w:rPr>
            </w:pPr>
            <w:r>
              <w:rPr>
                <w:rFonts w:cstheme="minorHAnsi"/>
                <w:b/>
                <w:bCs/>
                <w:sz w:val="20"/>
                <w:szCs w:val="20"/>
              </w:rPr>
              <w:t>Example</w:t>
            </w:r>
          </w:p>
        </w:tc>
      </w:tr>
      <w:tr w:rsidR="00381755" w14:paraId="55F608BC" w14:textId="77777777" w:rsidTr="00381755">
        <w:tc>
          <w:tcPr>
            <w:tcW w:w="1985" w:type="dxa"/>
            <w:tcBorders>
              <w:top w:val="single" w:sz="4" w:space="0" w:color="auto"/>
              <w:left w:val="single" w:sz="4" w:space="0" w:color="auto"/>
              <w:bottom w:val="single" w:sz="4" w:space="0" w:color="auto"/>
              <w:right w:val="nil"/>
            </w:tcBorders>
            <w:vAlign w:val="center"/>
            <w:hideMark/>
          </w:tcPr>
          <w:p w14:paraId="236D2C64" w14:textId="77777777" w:rsidR="00381755" w:rsidRDefault="00381755">
            <w:pPr>
              <w:spacing w:line="276" w:lineRule="auto"/>
              <w:rPr>
                <w:rFonts w:cstheme="minorHAnsi"/>
                <w:b/>
                <w:bCs/>
                <w:sz w:val="20"/>
                <w:szCs w:val="20"/>
              </w:rPr>
            </w:pPr>
            <w:r>
              <w:rPr>
                <w:b/>
                <w:bCs/>
                <w:sz w:val="20"/>
                <w:szCs w:val="20"/>
              </w:rPr>
              <w:t>Health-related</w:t>
            </w:r>
          </w:p>
        </w:tc>
        <w:tc>
          <w:tcPr>
            <w:tcW w:w="2693" w:type="dxa"/>
            <w:tcBorders>
              <w:top w:val="single" w:sz="4" w:space="0" w:color="auto"/>
              <w:left w:val="nil"/>
              <w:bottom w:val="single" w:sz="4" w:space="0" w:color="auto"/>
              <w:right w:val="nil"/>
            </w:tcBorders>
            <w:vAlign w:val="center"/>
            <w:hideMark/>
          </w:tcPr>
          <w:p w14:paraId="2E4CAFDA" w14:textId="77777777" w:rsidR="00381755" w:rsidRDefault="00381755">
            <w:pPr>
              <w:spacing w:line="276" w:lineRule="auto"/>
              <w:rPr>
                <w:rFonts w:cstheme="minorHAnsi"/>
                <w:sz w:val="20"/>
                <w:szCs w:val="20"/>
              </w:rPr>
            </w:pPr>
            <w:r>
              <w:rPr>
                <w:rFonts w:cstheme="minorHAnsi"/>
                <w:sz w:val="20"/>
                <w:szCs w:val="20"/>
              </w:rPr>
              <w:t xml:space="preserve">GYY presented a potential age-appropriate form of activity to maintain, improve, and/or manage their physical and mental health.  </w:t>
            </w:r>
          </w:p>
        </w:tc>
        <w:tc>
          <w:tcPr>
            <w:tcW w:w="5387" w:type="dxa"/>
            <w:tcBorders>
              <w:top w:val="single" w:sz="4" w:space="0" w:color="auto"/>
              <w:left w:val="nil"/>
              <w:bottom w:val="single" w:sz="4" w:space="0" w:color="auto"/>
              <w:right w:val="single" w:sz="4" w:space="0" w:color="auto"/>
            </w:tcBorders>
            <w:vAlign w:val="center"/>
          </w:tcPr>
          <w:p w14:paraId="4F0316E9" w14:textId="77777777" w:rsidR="00381755" w:rsidRDefault="00381755">
            <w:pPr>
              <w:spacing w:line="276" w:lineRule="auto"/>
              <w:rPr>
                <w:rFonts w:cstheme="minorHAnsi"/>
                <w:sz w:val="20"/>
                <w:szCs w:val="20"/>
              </w:rPr>
            </w:pPr>
          </w:p>
          <w:p w14:paraId="4492C4E2" w14:textId="5A2923D5" w:rsidR="00381755" w:rsidRDefault="00847956">
            <w:pPr>
              <w:spacing w:line="276" w:lineRule="auto"/>
              <w:rPr>
                <w:rFonts w:cstheme="minorHAnsi"/>
                <w:sz w:val="20"/>
                <w:szCs w:val="20"/>
              </w:rPr>
            </w:pPr>
            <w:r>
              <w:rPr>
                <w:rFonts w:cstheme="minorHAnsi"/>
                <w:sz w:val="20"/>
                <w:szCs w:val="20"/>
              </w:rPr>
              <w:t xml:space="preserve">Grace joined </w:t>
            </w:r>
            <w:r w:rsidR="00381755">
              <w:rPr>
                <w:rFonts w:cstheme="minorHAnsi"/>
                <w:sz w:val="20"/>
                <w:szCs w:val="20"/>
              </w:rPr>
              <w:t>the trial as she ‘wanted to see if it would be any good for me, to help me with my aches and pains, and, as I said, being told that yoga can help with depression, anxiety and stress and all this, and I wanted to see if that would help.’ (YPart-Int1)</w:t>
            </w:r>
          </w:p>
          <w:p w14:paraId="4D97DC94" w14:textId="77777777" w:rsidR="00381755" w:rsidRDefault="00381755">
            <w:pPr>
              <w:spacing w:line="276" w:lineRule="auto"/>
              <w:rPr>
                <w:rFonts w:cstheme="minorHAnsi"/>
                <w:sz w:val="20"/>
                <w:szCs w:val="20"/>
              </w:rPr>
            </w:pPr>
          </w:p>
        </w:tc>
      </w:tr>
      <w:tr w:rsidR="00381755" w14:paraId="1D0E7A70" w14:textId="77777777" w:rsidTr="00381755">
        <w:tc>
          <w:tcPr>
            <w:tcW w:w="1985" w:type="dxa"/>
            <w:tcBorders>
              <w:top w:val="single" w:sz="4" w:space="0" w:color="auto"/>
              <w:left w:val="single" w:sz="4" w:space="0" w:color="auto"/>
              <w:bottom w:val="single" w:sz="4" w:space="0" w:color="auto"/>
              <w:right w:val="nil"/>
            </w:tcBorders>
            <w:vAlign w:val="center"/>
          </w:tcPr>
          <w:p w14:paraId="5AB9EE82" w14:textId="77777777" w:rsidR="00381755" w:rsidRDefault="00381755">
            <w:pPr>
              <w:spacing w:line="276" w:lineRule="auto"/>
              <w:rPr>
                <w:rFonts w:cstheme="minorHAnsi"/>
                <w:b/>
                <w:bCs/>
                <w:sz w:val="20"/>
                <w:szCs w:val="20"/>
              </w:rPr>
            </w:pPr>
          </w:p>
          <w:p w14:paraId="29FFE5BE" w14:textId="77777777" w:rsidR="00381755" w:rsidRDefault="00381755">
            <w:pPr>
              <w:spacing w:line="276" w:lineRule="auto"/>
              <w:rPr>
                <w:rFonts w:cstheme="minorHAnsi"/>
                <w:b/>
                <w:bCs/>
                <w:sz w:val="20"/>
                <w:szCs w:val="20"/>
              </w:rPr>
            </w:pPr>
            <w:r>
              <w:rPr>
                <w:rFonts w:cstheme="minorHAnsi"/>
                <w:b/>
                <w:bCs/>
                <w:sz w:val="20"/>
                <w:szCs w:val="20"/>
              </w:rPr>
              <w:t>Opportunism</w:t>
            </w:r>
          </w:p>
        </w:tc>
        <w:tc>
          <w:tcPr>
            <w:tcW w:w="2693" w:type="dxa"/>
            <w:tcBorders>
              <w:top w:val="single" w:sz="4" w:space="0" w:color="auto"/>
              <w:left w:val="nil"/>
              <w:bottom w:val="single" w:sz="4" w:space="0" w:color="auto"/>
              <w:right w:val="nil"/>
            </w:tcBorders>
            <w:vAlign w:val="center"/>
            <w:hideMark/>
          </w:tcPr>
          <w:p w14:paraId="591D6ECE" w14:textId="77777777" w:rsidR="00381755" w:rsidRDefault="00381755">
            <w:pPr>
              <w:spacing w:line="276" w:lineRule="auto"/>
              <w:rPr>
                <w:rFonts w:cstheme="minorHAnsi"/>
                <w:sz w:val="20"/>
                <w:szCs w:val="20"/>
              </w:rPr>
            </w:pPr>
            <w:r>
              <w:rPr>
                <w:rFonts w:cstheme="minorHAnsi"/>
                <w:sz w:val="20"/>
                <w:szCs w:val="20"/>
              </w:rPr>
              <w:t>Classes provided extrinsic motivation of a group-based activity. During COVID lockdown/isolation, online provision of GYY classes provided access to exercise and social contact</w:t>
            </w:r>
          </w:p>
        </w:tc>
        <w:tc>
          <w:tcPr>
            <w:tcW w:w="5387" w:type="dxa"/>
            <w:tcBorders>
              <w:top w:val="single" w:sz="4" w:space="0" w:color="auto"/>
              <w:left w:val="nil"/>
              <w:bottom w:val="single" w:sz="4" w:space="0" w:color="auto"/>
              <w:right w:val="single" w:sz="4" w:space="0" w:color="auto"/>
            </w:tcBorders>
            <w:vAlign w:val="center"/>
          </w:tcPr>
          <w:p w14:paraId="5930CB4C" w14:textId="77777777" w:rsidR="00381755" w:rsidRDefault="00381755">
            <w:pPr>
              <w:spacing w:line="276" w:lineRule="auto"/>
              <w:rPr>
                <w:rFonts w:cstheme="minorHAnsi"/>
                <w:sz w:val="20"/>
                <w:szCs w:val="20"/>
              </w:rPr>
            </w:pPr>
          </w:p>
          <w:p w14:paraId="3FF4031E" w14:textId="77777777" w:rsidR="00381755" w:rsidRDefault="00381755">
            <w:pPr>
              <w:spacing w:line="276" w:lineRule="auto"/>
              <w:rPr>
                <w:rFonts w:cstheme="minorHAnsi"/>
                <w:sz w:val="20"/>
                <w:szCs w:val="20"/>
              </w:rPr>
            </w:pPr>
            <w:r>
              <w:rPr>
                <w:rFonts w:cstheme="minorHAnsi"/>
                <w:sz w:val="20"/>
                <w:szCs w:val="20"/>
              </w:rPr>
              <w:t>Gwen noted that ‘we were in the middle of a covid pandemic … But I, like so many people of my age, was more or less in isolation. Not getting as much exercise, no swimming. … And I looked at the letter very carefully, but decided I ought to do something to keep myself fit.’ (YPart-Int1)</w:t>
            </w:r>
          </w:p>
          <w:p w14:paraId="0F286DF1" w14:textId="77777777" w:rsidR="00381755" w:rsidRDefault="00381755">
            <w:pPr>
              <w:spacing w:line="276" w:lineRule="auto"/>
              <w:rPr>
                <w:rFonts w:cstheme="minorHAnsi"/>
                <w:sz w:val="20"/>
                <w:szCs w:val="20"/>
              </w:rPr>
            </w:pPr>
          </w:p>
        </w:tc>
      </w:tr>
      <w:tr w:rsidR="00381755" w14:paraId="2CC474C2" w14:textId="77777777" w:rsidTr="00381755">
        <w:tc>
          <w:tcPr>
            <w:tcW w:w="1985" w:type="dxa"/>
            <w:tcBorders>
              <w:top w:val="single" w:sz="4" w:space="0" w:color="auto"/>
              <w:left w:val="single" w:sz="4" w:space="0" w:color="auto"/>
              <w:bottom w:val="single" w:sz="4" w:space="0" w:color="auto"/>
              <w:right w:val="nil"/>
            </w:tcBorders>
            <w:vAlign w:val="center"/>
            <w:hideMark/>
          </w:tcPr>
          <w:p w14:paraId="4F7BE3E4" w14:textId="77777777" w:rsidR="00381755" w:rsidRDefault="00381755">
            <w:pPr>
              <w:spacing w:line="276" w:lineRule="auto"/>
              <w:rPr>
                <w:rFonts w:cstheme="minorHAnsi"/>
                <w:b/>
                <w:bCs/>
                <w:sz w:val="20"/>
                <w:szCs w:val="20"/>
              </w:rPr>
            </w:pPr>
            <w:r>
              <w:rPr>
                <w:rFonts w:cstheme="minorHAnsi"/>
                <w:b/>
                <w:bCs/>
                <w:sz w:val="20"/>
                <w:szCs w:val="20"/>
              </w:rPr>
              <w:t>Curiosity</w:t>
            </w:r>
          </w:p>
        </w:tc>
        <w:tc>
          <w:tcPr>
            <w:tcW w:w="2693" w:type="dxa"/>
            <w:tcBorders>
              <w:top w:val="single" w:sz="4" w:space="0" w:color="auto"/>
              <w:left w:val="nil"/>
              <w:bottom w:val="single" w:sz="4" w:space="0" w:color="auto"/>
              <w:right w:val="nil"/>
            </w:tcBorders>
            <w:vAlign w:val="center"/>
            <w:hideMark/>
          </w:tcPr>
          <w:p w14:paraId="5EE28D6C" w14:textId="77777777" w:rsidR="00381755" w:rsidRDefault="00381755">
            <w:pPr>
              <w:spacing w:line="276" w:lineRule="auto"/>
              <w:rPr>
                <w:rFonts w:cstheme="minorHAnsi"/>
                <w:sz w:val="20"/>
                <w:szCs w:val="20"/>
              </w:rPr>
            </w:pPr>
            <w:r>
              <w:rPr>
                <w:rFonts w:cstheme="minorHAnsi"/>
                <w:sz w:val="20"/>
                <w:szCs w:val="20"/>
              </w:rPr>
              <w:t>They were interested to see what GYY was about.</w:t>
            </w:r>
          </w:p>
        </w:tc>
        <w:tc>
          <w:tcPr>
            <w:tcW w:w="5387" w:type="dxa"/>
            <w:tcBorders>
              <w:top w:val="single" w:sz="4" w:space="0" w:color="auto"/>
              <w:left w:val="nil"/>
              <w:bottom w:val="single" w:sz="4" w:space="0" w:color="auto"/>
              <w:right w:val="single" w:sz="4" w:space="0" w:color="auto"/>
            </w:tcBorders>
            <w:vAlign w:val="center"/>
          </w:tcPr>
          <w:p w14:paraId="34586225" w14:textId="77777777" w:rsidR="00381755" w:rsidRDefault="00381755">
            <w:pPr>
              <w:spacing w:line="276" w:lineRule="auto"/>
              <w:rPr>
                <w:rFonts w:cstheme="minorHAnsi"/>
                <w:sz w:val="20"/>
                <w:szCs w:val="20"/>
              </w:rPr>
            </w:pPr>
          </w:p>
          <w:p w14:paraId="3DB9ED39" w14:textId="36486163" w:rsidR="00381755" w:rsidRDefault="00381755">
            <w:pPr>
              <w:spacing w:line="276" w:lineRule="auto"/>
              <w:rPr>
                <w:rFonts w:cstheme="minorHAnsi"/>
                <w:sz w:val="20"/>
                <w:szCs w:val="20"/>
              </w:rPr>
            </w:pPr>
            <w:r>
              <w:rPr>
                <w:rFonts w:cstheme="minorHAnsi"/>
                <w:sz w:val="20"/>
                <w:szCs w:val="20"/>
              </w:rPr>
              <w:t>John was ‘intrigued’ by yoga, without the trial invitation he ‘wouldn’t have even thought about it. No, not in a million</w:t>
            </w:r>
            <w:r w:rsidR="00ED6DAF">
              <w:rPr>
                <w:rFonts w:cstheme="minorHAnsi"/>
                <w:sz w:val="20"/>
                <w:szCs w:val="20"/>
              </w:rPr>
              <w:t xml:space="preserve"> </w:t>
            </w:r>
            <w:r>
              <w:rPr>
                <w:rFonts w:cstheme="minorHAnsi"/>
                <w:sz w:val="20"/>
                <w:szCs w:val="20"/>
              </w:rPr>
              <w:t>years'. (YPart-Int1)</w:t>
            </w:r>
          </w:p>
          <w:p w14:paraId="20CE7DFF" w14:textId="77777777" w:rsidR="00381755" w:rsidRDefault="00381755">
            <w:pPr>
              <w:spacing w:line="276" w:lineRule="auto"/>
              <w:rPr>
                <w:rFonts w:cstheme="minorHAnsi"/>
                <w:sz w:val="20"/>
                <w:szCs w:val="20"/>
              </w:rPr>
            </w:pPr>
          </w:p>
        </w:tc>
      </w:tr>
      <w:tr w:rsidR="00381755" w14:paraId="75B21C20" w14:textId="77777777" w:rsidTr="00381755">
        <w:tc>
          <w:tcPr>
            <w:tcW w:w="1985" w:type="dxa"/>
            <w:tcBorders>
              <w:top w:val="single" w:sz="4" w:space="0" w:color="auto"/>
              <w:left w:val="single" w:sz="4" w:space="0" w:color="auto"/>
              <w:bottom w:val="single" w:sz="4" w:space="0" w:color="auto"/>
              <w:right w:val="nil"/>
            </w:tcBorders>
            <w:vAlign w:val="center"/>
          </w:tcPr>
          <w:p w14:paraId="07BFF725" w14:textId="77777777" w:rsidR="00381755" w:rsidRDefault="00381755">
            <w:pPr>
              <w:spacing w:line="276" w:lineRule="auto"/>
              <w:rPr>
                <w:rFonts w:cstheme="minorHAnsi"/>
                <w:b/>
                <w:bCs/>
                <w:sz w:val="20"/>
                <w:szCs w:val="20"/>
              </w:rPr>
            </w:pPr>
            <w:r>
              <w:rPr>
                <w:rFonts w:cstheme="minorHAnsi"/>
                <w:b/>
                <w:bCs/>
                <w:sz w:val="20"/>
                <w:szCs w:val="20"/>
              </w:rPr>
              <w:t>Altruism</w:t>
            </w:r>
          </w:p>
          <w:p w14:paraId="6A78F08D" w14:textId="77777777" w:rsidR="00381755" w:rsidRDefault="00381755">
            <w:pPr>
              <w:spacing w:line="276" w:lineRule="auto"/>
              <w:rPr>
                <w:rFonts w:cstheme="minorHAnsi"/>
                <w:b/>
                <w:bCs/>
                <w:sz w:val="20"/>
                <w:szCs w:val="20"/>
              </w:rPr>
            </w:pPr>
          </w:p>
        </w:tc>
        <w:tc>
          <w:tcPr>
            <w:tcW w:w="2693" w:type="dxa"/>
            <w:tcBorders>
              <w:top w:val="single" w:sz="4" w:space="0" w:color="auto"/>
              <w:left w:val="nil"/>
              <w:bottom w:val="single" w:sz="4" w:space="0" w:color="auto"/>
              <w:right w:val="nil"/>
            </w:tcBorders>
            <w:vAlign w:val="center"/>
            <w:hideMark/>
          </w:tcPr>
          <w:p w14:paraId="3CB12E36" w14:textId="77777777" w:rsidR="00381755" w:rsidRDefault="00381755">
            <w:pPr>
              <w:spacing w:line="276" w:lineRule="auto"/>
              <w:rPr>
                <w:rFonts w:cstheme="minorHAnsi"/>
                <w:sz w:val="20"/>
                <w:szCs w:val="20"/>
              </w:rPr>
            </w:pPr>
            <w:r>
              <w:rPr>
                <w:rFonts w:cstheme="minorHAnsi"/>
                <w:sz w:val="20"/>
                <w:szCs w:val="20"/>
              </w:rPr>
              <w:t>They were happy to take part in research that may benefit others.  This was especially relevant to the two participants in the usual care arm.</w:t>
            </w:r>
          </w:p>
        </w:tc>
        <w:tc>
          <w:tcPr>
            <w:tcW w:w="5387" w:type="dxa"/>
            <w:tcBorders>
              <w:top w:val="single" w:sz="4" w:space="0" w:color="auto"/>
              <w:left w:val="nil"/>
              <w:bottom w:val="single" w:sz="4" w:space="0" w:color="auto"/>
              <w:right w:val="single" w:sz="4" w:space="0" w:color="auto"/>
            </w:tcBorders>
            <w:vAlign w:val="center"/>
          </w:tcPr>
          <w:p w14:paraId="7446910D" w14:textId="77777777" w:rsidR="00381755" w:rsidRDefault="00381755">
            <w:pPr>
              <w:spacing w:line="276" w:lineRule="auto"/>
              <w:rPr>
                <w:rFonts w:cstheme="minorHAnsi"/>
                <w:sz w:val="20"/>
                <w:szCs w:val="20"/>
              </w:rPr>
            </w:pPr>
          </w:p>
          <w:p w14:paraId="52378BD8" w14:textId="77777777" w:rsidR="00381755" w:rsidRDefault="00381755">
            <w:pPr>
              <w:spacing w:line="276" w:lineRule="auto"/>
              <w:rPr>
                <w:rFonts w:cstheme="minorHAnsi"/>
                <w:sz w:val="20"/>
                <w:szCs w:val="20"/>
              </w:rPr>
            </w:pPr>
            <w:r>
              <w:rPr>
                <w:rFonts w:cstheme="minorHAnsi"/>
                <w:sz w:val="20"/>
                <w:szCs w:val="20"/>
              </w:rPr>
              <w:t>Abe, part of the usual care arm, described two reasons ‘I mean, my first reaction – I had two things, really. One was, I’ve always thought about doing yoga anyway, to build up body strength. …  That’s probably the primary reason. But the other one was, you know, it’ll help others. … But I think, you know, it’ll help others. I’d also previously signed up for that – you know every couple of years they do – it’s a national study, it’s a database where they basically measure your whole body, everything. You get scanned. You go for the whole day, and every three years they do it, something like that. … And I joined that, again because I thought it might help others, you know’. (UCPart-Int1)</w:t>
            </w:r>
          </w:p>
          <w:p w14:paraId="37FCBB81" w14:textId="77777777" w:rsidR="00381755" w:rsidRDefault="00381755">
            <w:pPr>
              <w:spacing w:line="276" w:lineRule="auto"/>
              <w:rPr>
                <w:rFonts w:cstheme="minorHAnsi"/>
                <w:sz w:val="20"/>
                <w:szCs w:val="20"/>
              </w:rPr>
            </w:pPr>
          </w:p>
        </w:tc>
      </w:tr>
    </w:tbl>
    <w:p w14:paraId="3AC64B67" w14:textId="77777777" w:rsidR="00381755" w:rsidRDefault="00381755" w:rsidP="00640779"/>
    <w:p w14:paraId="63111B54" w14:textId="28D4A9D3" w:rsidR="00640779" w:rsidRDefault="00640779" w:rsidP="00640779">
      <w:r>
        <w:t>Unsurprisingly for individuals joining a yoga trial, many held a belief, or were interested in exploring, the use of positive health behaviours as an effective and proactive means of maintaining independent living and improving health-related wellbeing. Self-management was regularly mentioned in preference to pharmaceutical management of chronic health conditions - ‘I hate taking tablets, I really do … I would choose an activity, you know, rather than [medication]</w:t>
      </w:r>
      <w:r w:rsidR="00594F4B">
        <w:t>’</w:t>
      </w:r>
      <w:r>
        <w:t xml:space="preserve"> (Joy, YPart-Int1) - with participants concerned regarding the side effects and potential dependency issues of certain pharmaceuticals. However, trial participants’ advocacy of proactive self-management came with the caveat of ensuring management choices were </w:t>
      </w:r>
      <w:r w:rsidR="00847956">
        <w:t>age appropriate.</w:t>
      </w:r>
    </w:p>
    <w:p w14:paraId="4B5D74D0" w14:textId="77777777" w:rsidR="00640779" w:rsidRDefault="00640779" w:rsidP="00640779"/>
    <w:p w14:paraId="5B5728CD" w14:textId="77777777" w:rsidR="00640779" w:rsidRDefault="00640779" w:rsidP="00381755">
      <w:pPr>
        <w:pStyle w:val="Heading3"/>
      </w:pPr>
      <w:bookmarkStart w:id="213" w:name="_Toc142579142"/>
      <w:r>
        <w:t>Integration: Many already felt (relatively) active and healthy</w:t>
      </w:r>
      <w:bookmarkEnd w:id="213"/>
    </w:p>
    <w:p w14:paraId="5B7ACA9E" w14:textId="5D7C1F7C" w:rsidR="00640779" w:rsidRDefault="00640779" w:rsidP="00640779">
      <w:r>
        <w:t>The number of self-reported chronic health conditions ranged</w:t>
      </w:r>
      <w:r w:rsidR="006C3413">
        <w:t xml:space="preserve"> from 2-8 per participant (mean 4.5</w:t>
      </w:r>
      <w:r>
        <w:t xml:space="preserve">). Fifteen </w:t>
      </w:r>
      <w:r w:rsidR="003A1980">
        <w:t xml:space="preserve">interview </w:t>
      </w:r>
      <w:r>
        <w:t>participants reported physical health issues, predominantly related to mobility and pain, and eight participants reported both physical and mental health issues. Conditions were often co-related, for example, pain was commonly associated with sleep disturbance, fatigue, and low mood. Six of the 15 longitudinal interview yoga participants reported decreased health status over time, two due to accidents, and one related to mental health. However, despite the high level of multimorbidity, most participants viewed their health as good. As Derek notes:</w:t>
      </w:r>
    </w:p>
    <w:p w14:paraId="177ED1D7" w14:textId="491F47FB" w:rsidR="00640779" w:rsidRDefault="00381755" w:rsidP="00381755">
      <w:pPr>
        <w:ind w:left="720"/>
      </w:pPr>
      <w:r>
        <w:t>‘</w:t>
      </w:r>
      <w:r w:rsidR="00640779">
        <w:t>I’ve got high blood pressure too. That’s well controlled on medication. What else? I’ve been on antidepressants for about ten years now, and again that’s reasonably well controlled. [...] I’ve got some gastric reflux, which I’m on treatment for as well, but that’s not very severe</w:t>
      </w:r>
      <w:r>
        <w:t>’</w:t>
      </w:r>
      <w:r w:rsidR="00640779">
        <w:t xml:space="preserve"> (YPart-Int 1)</w:t>
      </w:r>
    </w:p>
    <w:p w14:paraId="26D6C212" w14:textId="6BB77CEA" w:rsidR="00640779" w:rsidRDefault="00640779" w:rsidP="00640779">
      <w:r>
        <w:t xml:space="preserve">In his follow-up interview Derek went onto to note that 'I’d describe myself as being fairly healthy despite all of the issues, high blood pressure, arthritis, reflux and that’ (YPart-Int2). Many did not consider multimorbidity indicative of poor or ill health. Certain health conditions, such as osteoarthritis, were expected among this older adult age group. The presence of multiple conditions not seen as cumulative, with more conditions not necessarily equating to poorer health. Additionally, the diagnosis of a chronic health issue had often instigated adopting healthier lifestyle behaviours, to minimise disease progression and maximise quality of life.  </w:t>
      </w:r>
    </w:p>
    <w:p w14:paraId="6EDE2A3F" w14:textId="1CF5F08A" w:rsidR="00C31685" w:rsidRDefault="00C31685" w:rsidP="00C31685">
      <w:r>
        <w:t>The impact of their multimorbidity was related to acute rather than chronic health status, and pharmaceutical management meant many health conditions had little to no impact on their activities of daily living or general wellbeing. As such, it was the day-to-day presentation, rather than the presence, of a health condition that determined its impact on the person. For example, when asked, Heather noted that her health is ‘not bad really, because, although I’ve got these conditions, they’re controlled’ (YPart-Int1). Several chronic health conditions, such as hypertension and coronary heart disease, were experienced as stable and/or asymptomatic conditions, often amendable to pharmaceutical management. These had little impact on the participant’s daily life, to the point that many participants did not mention them in the interviews when prompted, even though they had indicated them on their screening questionnaires. Similarly, many participants had adjusted to living with chronic but stable pain, viewing it as a protective signal for managing their health condition. However, conditions with variable and/or intense symptom presentation, such as rheumatoid arthritis or clinical anxiety, were highly impactful, requiring adaptive and tailored management of both the acute and chronic phases of the condition. Notably, seven of the participants deemed their health to be above what they considered the poor level required to qualify for this trial. For example, Anne noted, whilst filling in the initial trial related forms ‘I thought, “oh, they won't want me, because there’s nothing wrong with m</w:t>
      </w:r>
      <w:r w:rsidR="007462A7">
        <w:t>e” sort of thing’ (YPart-Int1).</w:t>
      </w:r>
      <w:r>
        <w:t xml:space="preserve"> </w:t>
      </w:r>
      <w:r w:rsidR="007462A7">
        <w:t>A</w:t>
      </w:r>
      <w:r>
        <w:t xml:space="preserve">ll </w:t>
      </w:r>
      <w:r w:rsidR="007462A7">
        <w:t xml:space="preserve">the trial participants interviewed </w:t>
      </w:r>
      <w:r>
        <w:t xml:space="preserve">queried their inclusion in the trial. </w:t>
      </w:r>
    </w:p>
    <w:p w14:paraId="05B567B2" w14:textId="77777777" w:rsidR="00640779" w:rsidRDefault="00640779" w:rsidP="00640779"/>
    <w:p w14:paraId="1B57BA0F" w14:textId="77777777" w:rsidR="00640779" w:rsidRDefault="00640779" w:rsidP="00381755">
      <w:pPr>
        <w:pStyle w:val="Heading3"/>
      </w:pPr>
      <w:bookmarkStart w:id="214" w:name="_Toc142579143"/>
      <w:r>
        <w:t>Workability: Engaged well with online and face-to-face delivery</w:t>
      </w:r>
      <w:bookmarkEnd w:id="214"/>
    </w:p>
    <w:p w14:paraId="2BE25112" w14:textId="05D9ACEE" w:rsidR="00640779" w:rsidRDefault="00640779" w:rsidP="00640779">
      <w:r>
        <w:t>There was no clear delivery preference among participants. Some participants favoured online delivery, citing pragmatic reasons including the removal of geographical barriers around choosing a yoga teacher, the removal of travel barriers related to transport logistics, adverse weather, and acute health status. This in turn enabled consistency of practice, independent of external or health factors. Several participants noted the ability to look at the yoga teacher without being distracted by other participants enabled them to focus more on their practice. It also provided a level of anonymity and emotional security for those with emotional and mental health issues. Conversely, those preferring face-to-face delivery favoured the physical presence of class peers for social support and interaction, and of the yoga teachers for receiving positional information and adaptations. On a pragmatic level, face-to-face classes were also preferred for those with poor internet connections impacting online classes.</w:t>
      </w:r>
    </w:p>
    <w:p w14:paraId="435BBF6A" w14:textId="3842BA10" w:rsidR="00C31685" w:rsidRDefault="00C31685" w:rsidP="00C31685">
      <w:r>
        <w:t>Most yoga teachers indicated they adapted quickly to the onset of COVID-19 restrictions in March 2020, quickly moving their community yoga classes online where possible. Albeit that participants IT skills were variable, ranging from basic computer literacy to highly competent business users, the majority adapted quickly to the computer-based classes. Despite the lifting of restrictions</w:t>
      </w:r>
      <w:r w:rsidR="001662D4">
        <w:t>,</w:t>
      </w:r>
      <w:r>
        <w:t xml:space="preserve"> which allowed a return to face-to-face teaching, many yoga teachers took a pragmatic approach to class delivery, and continued to offer online class options. They have continued online delivery of GYY and their general yoga provision, in response to a stable client base who prefer the convenience and accessibility of being able to engage in yoga without having to travel outside their home. Centrally, whether delivered online or face-to-face, the GYY style of yoga was viewed as a suitable and safe form of physical movement for older adults with varying health issues, independent of delivery format. Despite restricted participant visibility and communication, yoga teachers had no safety concerns for online yoga beyond those inherent to face-to-face delivered classes. The only potential safety concerns Kirsty had were the times when:</w:t>
      </w:r>
    </w:p>
    <w:p w14:paraId="2BDDF0E5" w14:textId="031CA575" w:rsidR="00640779" w:rsidRDefault="00381755" w:rsidP="00381755">
      <w:pPr>
        <w:ind w:left="720"/>
      </w:pPr>
      <w:r>
        <w:t>‘</w:t>
      </w:r>
      <w:r w:rsidR="00640779">
        <w:t>participants will want to do a little bit more than I am ready for them to do. But would that make much difference between in person and online? Not really, no. Because if they’re going to push themselves a bit more, they’re going to do it anyway, in person or online.  I think that the responsiveness, when it’s in-person, it’s the two-way verbal. When it’s online, it’s one</w:t>
      </w:r>
      <w:r>
        <w:t>-</w:t>
      </w:r>
      <w:r w:rsidR="00640779">
        <w:t>way verbal, and I’m observing so much more.</w:t>
      </w:r>
      <w:r>
        <w:t>’</w:t>
      </w:r>
      <w:r w:rsidR="00640779">
        <w:t xml:space="preserve"> (YTeach-Int1)</w:t>
      </w:r>
    </w:p>
    <w:p w14:paraId="7C6F3C28" w14:textId="77777777" w:rsidR="00640779" w:rsidRDefault="00640779" w:rsidP="00640779">
      <w:r>
        <w:t>Safety reminders are a consistent and integral element of all yoga teaching. Both participants and yoga teachers identified two key safety messages of self-responsibility and non-harm, working within your personal limits, within a safe practice environment. The most common adverse impacts of a GYY class reported were those typically associated with exercise classes in general, including delayed onset muscle soreness and upper body pain.</w:t>
      </w:r>
    </w:p>
    <w:p w14:paraId="0932663E" w14:textId="742E36F7" w:rsidR="001662D4" w:rsidRPr="00C50C35" w:rsidRDefault="001662D4" w:rsidP="001662D4">
      <w:r w:rsidRPr="00C50C35">
        <w:t xml:space="preserve">Finally, nearly all yoga teachers reported delivering class content which contained elements that differed from their 12-week plan submitted to and authorised by the yoga consultants prior to intervention delivery. The consistent reason given for this was that the class plans, written prior to meeting their participants, needed to be adapted once their health issues and physical abilities were known. Most notably, we also observed a variable focus on home practice content and the timely introduction of home practice sheets. </w:t>
      </w:r>
      <w:r w:rsidR="00C66B24">
        <w:t>Home practice should have been covered in the first segment (i.e</w:t>
      </w:r>
      <w:r w:rsidR="00AD7D9E">
        <w:t>.</w:t>
      </w:r>
      <w:r w:rsidR="00C66B24">
        <w:t xml:space="preserve">, ‘housekeeping’) of each yoga class </w:t>
      </w:r>
      <w:r w:rsidR="00C66B24" w:rsidRPr="00C66B24">
        <w:t>as per yoga teacher research training (</w:t>
      </w:r>
      <w:r w:rsidR="003D7D50">
        <w:t>P</w:t>
      </w:r>
      <w:r w:rsidR="00C66B24">
        <w:t xml:space="preserve">roject </w:t>
      </w:r>
      <w:r w:rsidR="003D7D50">
        <w:t>D</w:t>
      </w:r>
      <w:r w:rsidR="00C66B24">
        <w:t>ocument ‘</w:t>
      </w:r>
      <w:r w:rsidR="003D7D50">
        <w:t>Y</w:t>
      </w:r>
      <w:r w:rsidR="00C66B24">
        <w:t xml:space="preserve">oga </w:t>
      </w:r>
      <w:r w:rsidR="003D7D50">
        <w:t>T</w:t>
      </w:r>
      <w:r w:rsidR="00C66B24">
        <w:t xml:space="preserve">eacher </w:t>
      </w:r>
      <w:r w:rsidR="003D7D50">
        <w:t>D</w:t>
      </w:r>
      <w:r w:rsidR="00C66B24">
        <w:t xml:space="preserve">ocumentation’). </w:t>
      </w:r>
      <w:r w:rsidRPr="00C50C35">
        <w:t xml:space="preserve">Home practice was, in some cases, </w:t>
      </w:r>
      <w:r w:rsidR="00C66B24">
        <w:t xml:space="preserve">however </w:t>
      </w:r>
      <w:r w:rsidRPr="00C50C35">
        <w:t xml:space="preserve">only referred to in passing during social time after class, meaning only those who stayed on for this optional time received any home practice guidance. </w:t>
      </w:r>
    </w:p>
    <w:p w14:paraId="591D835A" w14:textId="77777777" w:rsidR="00640779" w:rsidRDefault="00640779" w:rsidP="00640779"/>
    <w:p w14:paraId="5C44EEF5" w14:textId="77777777" w:rsidR="00640779" w:rsidRDefault="00640779" w:rsidP="00E37B29">
      <w:pPr>
        <w:pStyle w:val="Heading3"/>
      </w:pPr>
      <w:bookmarkStart w:id="215" w:name="_Toc142579144"/>
      <w:r>
        <w:t>Appraisal: Experienced GYY as gentle exercise (with mindful breathing)</w:t>
      </w:r>
      <w:bookmarkEnd w:id="215"/>
    </w:p>
    <w:p w14:paraId="40C20E5D" w14:textId="1B47C99B" w:rsidR="00640779" w:rsidRDefault="00640779" w:rsidP="00640779">
      <w:r>
        <w:t xml:space="preserve">The majority of participants viewed GYY as a form of gentle exercise. Only two interview participants found the class content physically challenging, with one further describing the level of physicality as appropriate both for beginners and for online delivery. However, whilst lacking overt physical challenge, participants commonly mentioned the challenge presented by coordination of the breath with movement. </w:t>
      </w:r>
      <w:r w:rsidR="003A1980">
        <w:t>So, Michael, who did not find GYY ‘at all physically challenging’ did however find ‘the complexity of the movements’ challenging:</w:t>
      </w:r>
    </w:p>
    <w:p w14:paraId="7BBC568E" w14:textId="70BE720F" w:rsidR="00640779" w:rsidRDefault="00E37B29" w:rsidP="00E37B29">
      <w:pPr>
        <w:ind w:left="720"/>
      </w:pPr>
      <w:r>
        <w:t>‘</w:t>
      </w:r>
      <w:r w:rsidR="00640779">
        <w:t>making certain you replicated what [trial YT] was doing, so there was a lot of thinking: “hang on, that’s out, then up and breathe out and breathe in”, you know [laughs].</w:t>
      </w:r>
      <w:r>
        <w:t>’</w:t>
      </w:r>
      <w:r w:rsidR="00640779">
        <w:t xml:space="preserve"> (YPart-Int1)</w:t>
      </w:r>
    </w:p>
    <w:p w14:paraId="664A8D60" w14:textId="552AA68F" w:rsidR="00640779" w:rsidRDefault="00640779" w:rsidP="00640779">
      <w:r>
        <w:t>This was noted as a unique feature differentiating yoga from exercise, and provided a mental focus commonly described as inducing a calmness not found in other forms of physical activity. General participant feedback noted a lack of background information on defining what ‘yoga’ was, in terms of basic concepts and role of the breath within its practice.</w:t>
      </w:r>
    </w:p>
    <w:p w14:paraId="0D34EF0C" w14:textId="2DF9DCC3" w:rsidR="00640779" w:rsidRDefault="00640779" w:rsidP="00640779">
      <w:r>
        <w:t xml:space="preserve">Overall, the participants had mixed views on the role, place and target audience of the GYY form of yoga. Those in favour of the practice viewed GYY as filling a gap in the market for age-appropriate exercise, particularly for those with no previous experience of physical activity or those seeking an alternative to previous aerobic-based activities which had become too physically challenging. For these participants, GYY was viewed as both a physical and mental health tool, with the use of chairs and adaptability of the physical postures key to making the practice inclusive to all regardless of chronic and acute health status and physical ability. However, those with noted physically-based health issues found the repetitive movements and upper body focus of some GYY classes induced or increased </w:t>
      </w:r>
      <w:r w:rsidR="003A1980">
        <w:t xml:space="preserve">musculoskeletal pain. Conversely, those with minimal health issues found the GYY classes lacked physical challenge beyond gentle stretching.  </w:t>
      </w:r>
    </w:p>
    <w:p w14:paraId="42C34CD7" w14:textId="0664BFDC" w:rsidR="00640779" w:rsidRDefault="00640779" w:rsidP="00E37B29">
      <w:pPr>
        <w:ind w:left="720"/>
      </w:pPr>
      <w:r>
        <w:t xml:space="preserve">Dave: </w:t>
      </w:r>
      <w:r w:rsidR="00E37B29">
        <w:t>‘</w:t>
      </w:r>
      <w:r>
        <w:t>I thought it complemented what I’m doing with my [other diagnosis-related exercise] class really. Although a little different I have to say. I find the yoga gentler; the [other exercise] class is more challenging physically.</w:t>
      </w:r>
      <w:r w:rsidR="00E37B29">
        <w:t>’</w:t>
      </w:r>
      <w:r>
        <w:t xml:space="preserve">   </w:t>
      </w:r>
    </w:p>
    <w:p w14:paraId="5967B7C2" w14:textId="0DF6F818" w:rsidR="00640779" w:rsidRDefault="00640779" w:rsidP="00E37B29">
      <w:pPr>
        <w:ind w:firstLine="720"/>
      </w:pPr>
      <w:r>
        <w:t xml:space="preserve">Interviewer: </w:t>
      </w:r>
      <w:r w:rsidR="00E37B29">
        <w:t>‘</w:t>
      </w:r>
      <w:r>
        <w:t>Which do you prefer?</w:t>
      </w:r>
      <w:r w:rsidR="00E37B29">
        <w:t>’</w:t>
      </w:r>
      <w:r>
        <w:t xml:space="preserve"> </w:t>
      </w:r>
    </w:p>
    <w:p w14:paraId="033DF990" w14:textId="0D40010B" w:rsidR="00640779" w:rsidRDefault="00640779" w:rsidP="00E37B29">
      <w:pPr>
        <w:ind w:left="720"/>
      </w:pPr>
      <w:r>
        <w:t xml:space="preserve">Dave: </w:t>
      </w:r>
      <w:r w:rsidR="00E37B29">
        <w:t>‘</w:t>
      </w:r>
      <w:r>
        <w:t>I prefer the challenging one. A lot of the stuff so far in terms of the yoga we’ve been sat down. Well I never sit down when I have my exercise class with [Diagnosis-group]. … No, it’s not physically demanding enough. For me.</w:t>
      </w:r>
      <w:r w:rsidR="00E37B29">
        <w:t>’</w:t>
      </w:r>
      <w:r>
        <w:t xml:space="preserve"> (YPart-Int1)</w:t>
      </w:r>
      <w:r>
        <w:tab/>
      </w:r>
    </w:p>
    <w:p w14:paraId="2083E49C" w14:textId="78DE62ED" w:rsidR="00640779" w:rsidRDefault="00640779" w:rsidP="00640779">
      <w:r>
        <w:t xml:space="preserve">They often preferred their pre-existing physical routines to this new form of physical activity.  Some questioned its potential to be beneficial as a form of exercise – with Walter noting that: ‘but it was very easy, I thought, I didn’t think that I was doing anything that would exercise me in any way … to me, exercise should be getting the heart rate up and sweating’ (YPart-Int1).  </w:t>
      </w:r>
    </w:p>
    <w:p w14:paraId="5A155147" w14:textId="1158ACBB" w:rsidR="00640779" w:rsidRDefault="00640779" w:rsidP="00640779">
      <w:r>
        <w:t>Several yoga teachers also noted that the GYY style of yoga may not be sufficiently challenging enough for more functionally able individuals they worked with. As Faye notes</w:t>
      </w:r>
      <w:r w:rsidR="00E37B29">
        <w:t>:</w:t>
      </w:r>
    </w:p>
    <w:p w14:paraId="597F6F96" w14:textId="605C1C12" w:rsidR="00640779" w:rsidRDefault="00E37B29" w:rsidP="00E37B29">
      <w:pPr>
        <w:ind w:left="720"/>
      </w:pPr>
      <w:r>
        <w:t>‘</w:t>
      </w:r>
      <w:r w:rsidR="00640779">
        <w:t>But our bodies age, and our bodies change, and it’s not a number. And there are some people who are very, very able. In my classes, in this trial, they’re in their 70s and 80s but they could be doing so much more. And so I feel sometimes I’m holding them back a little bit.</w:t>
      </w:r>
      <w:r>
        <w:t>’</w:t>
      </w:r>
      <w:r w:rsidR="00640779">
        <w:t xml:space="preserve"> (YTeach-Int1)</w:t>
      </w:r>
    </w:p>
    <w:p w14:paraId="77AA2D3E" w14:textId="2549FCBB" w:rsidR="00640779" w:rsidRDefault="00C31685" w:rsidP="00640779">
      <w:r>
        <w:t>Another yoga teacher, Jackie, noted that she felt ‘like I’ve got people that are more able than this course is designed for’ (YTeach-Int1). She describes her surprise at how her participants were ‘really keen, really able’ from the first class onwards. Some yoga teachers thought some participants would be better suited to attending general mat-based yoga classes. Several trial participants also queried the inclusion criteria of the trial, feeling that they should have been recruited based on health status rather than age. Others were uncomfortable being classified as an ‘older’ adult with multiple health issues. Participants in the younger end of the age range, and those who felt in good health, stated feeling out of place among participants older and in poorer health than them.</w:t>
      </w:r>
    </w:p>
    <w:p w14:paraId="761E4CC7" w14:textId="77777777" w:rsidR="00C31685" w:rsidRDefault="00C31685" w:rsidP="00640779"/>
    <w:p w14:paraId="3C497889" w14:textId="77777777" w:rsidR="001662D4" w:rsidRDefault="001662D4" w:rsidP="001662D4">
      <w:pPr>
        <w:pStyle w:val="Heading3"/>
      </w:pPr>
      <w:bookmarkStart w:id="216" w:name="_Toc142579145"/>
      <w:r>
        <w:t>Integration: Variable engagement with GYY social time and home practice</w:t>
      </w:r>
      <w:bookmarkEnd w:id="216"/>
      <w:r>
        <w:t xml:space="preserve"> </w:t>
      </w:r>
    </w:p>
    <w:p w14:paraId="69A1FDE1" w14:textId="292A1388" w:rsidR="001662D4" w:rsidRDefault="001662D4" w:rsidP="001662D4">
      <w:r>
        <w:t>P</w:t>
      </w:r>
      <w:r w:rsidRPr="002E22F5">
        <w:t xml:space="preserve">articipants </w:t>
      </w:r>
      <w:r>
        <w:t xml:space="preserve">held diverse views </w:t>
      </w:r>
      <w:r w:rsidRPr="002E22F5">
        <w:t>on the role of social time</w:t>
      </w:r>
      <w:r>
        <w:t>. Some described it as</w:t>
      </w:r>
      <w:r w:rsidRPr="002E22F5">
        <w:t xml:space="preserve"> potentially beneficial, </w:t>
      </w:r>
      <w:r>
        <w:t xml:space="preserve">others </w:t>
      </w:r>
      <w:r w:rsidRPr="002E22F5">
        <w:t>non-essential</w:t>
      </w:r>
      <w:r>
        <w:t xml:space="preserve"> </w:t>
      </w:r>
      <w:r w:rsidRPr="002E22F5">
        <w:t>and independent of a GYY class.</w:t>
      </w:r>
      <w:r>
        <w:t xml:space="preserve"> Irrespective of whether the classes where face-to-face or online, t</w:t>
      </w:r>
      <w:r w:rsidRPr="002E22F5">
        <w:t>hose in favour cited both social and educational benefits of social time, as an opportunity to meet new people, gain peer support for those experiencing isolation and low mood</w:t>
      </w:r>
      <w:r>
        <w:t xml:space="preserve">, </w:t>
      </w:r>
      <w:r w:rsidRPr="002E22F5">
        <w:t xml:space="preserve">and learn more about the practice of yoga. </w:t>
      </w:r>
      <w:r>
        <w:t>Notably, t</w:t>
      </w:r>
      <w:r w:rsidRPr="00FB33EA">
        <w:t xml:space="preserve">he </w:t>
      </w:r>
      <w:r>
        <w:t>value</w:t>
      </w:r>
      <w:r w:rsidRPr="00FB33EA">
        <w:t xml:space="preserve"> of social time was </w:t>
      </w:r>
      <w:r>
        <w:t>tied</w:t>
      </w:r>
      <w:r w:rsidRPr="00FB33EA">
        <w:t xml:space="preserve"> to the facilitation skill of inclusivity, independent of delivery format. </w:t>
      </w:r>
      <w:r>
        <w:t>Yoga teachers more</w:t>
      </w:r>
      <w:r w:rsidRPr="00FB33EA">
        <w:t xml:space="preserve"> adept at facilitation promoted inclusivity through moderating the group dynamic to ensure everyone had the opportunity to contribute to conversation if desired</w:t>
      </w:r>
      <w:r>
        <w:t xml:space="preserve">. </w:t>
      </w:r>
      <w:r w:rsidRPr="002E22F5">
        <w:t>However, a majority of participants had no interest in the social aspect of class</w:t>
      </w:r>
      <w:r w:rsidR="00A75D1B">
        <w:t>es</w:t>
      </w:r>
      <w:r w:rsidRPr="002E22F5">
        <w:t xml:space="preserve">, and </w:t>
      </w:r>
      <w:r>
        <w:t xml:space="preserve">yoga teachers and participants noted that </w:t>
      </w:r>
      <w:r w:rsidRPr="002E22F5">
        <w:t>attendance was low across several classes. These participants commonly stated a lack of need or interest in socialising with a new group of people</w:t>
      </w:r>
      <w:r>
        <w:t xml:space="preserve">, </w:t>
      </w:r>
      <w:r w:rsidRPr="002E22F5">
        <w:t xml:space="preserve">noting they had joined the trial due to an interest in yoga not meeting new people. </w:t>
      </w:r>
      <w:r>
        <w:t xml:space="preserve">For example, Dot explained that </w:t>
      </w:r>
      <w:r w:rsidRPr="002E22F5">
        <w:t>'I don’t go for the social business</w:t>
      </w:r>
      <w:r>
        <w:t xml:space="preserve">’ (YPart-Int1).  Some also noted </w:t>
      </w:r>
      <w:r w:rsidRPr="002E22F5">
        <w:t xml:space="preserve">the communication issues inherent to group conversation via </w:t>
      </w:r>
      <w:r>
        <w:t>an online</w:t>
      </w:r>
      <w:r w:rsidRPr="002E22F5">
        <w:t xml:space="preserve"> platform, </w:t>
      </w:r>
      <w:r>
        <w:t xml:space="preserve">outlining that there could be </w:t>
      </w:r>
      <w:r w:rsidRPr="002E22F5">
        <w:t>limited opportunity to verbally socialise for those of a quieter nature</w:t>
      </w:r>
      <w:r>
        <w:t>.</w:t>
      </w:r>
    </w:p>
    <w:p w14:paraId="06957FFA" w14:textId="2637B620" w:rsidR="001662D4" w:rsidRDefault="001662D4" w:rsidP="001662D4">
      <w:r>
        <w:t xml:space="preserve">Reported adherence to home practice during the 12-week intervention and into the follow-up period was also variable, ranging from zero through to daily practice.  One of the factors in adherence was the level of integration of the home practice content into the group classes by the yoga teachers.   Some participants expressed disappointment in the lack of focus on home practice by their yoga teachers. Some suggested more dynamic and progressive home practice options for those more physically capable, synchronising home practice with the progressive class content, including props and relaxation practices.  </w:t>
      </w:r>
    </w:p>
    <w:p w14:paraId="305B4821" w14:textId="77777777" w:rsidR="001662D4" w:rsidRDefault="001662D4" w:rsidP="001662D4">
      <w:r>
        <w:t>The primary facilitator of sustained self-practice was the perceived biopsychosocial benefit gained from practice. Those who continued to practice yoga at home into the follow-up period described a practice which had evolved over time. Initially basing their home practice on the content of the trial-provided home practice sheets, they gained a skillset from the 12-week intervention enabling them to tailor the exercises, breathing, and relaxation practices to their acute health needs, time commitments, and/or personal preferences. For several participants, this skillset precluded the need for continued attendance at group-based classes, with a preference for self-directed practice at home. Conversely, the primary reason for a lack of home practice during or following the trial was a noted lack of benefit from, or interest in yoga, or a preference for pre-existing physical exercise routines. So Simon, who was ‘a bit lukewarm with the exercises’ initially said that he did not find home practice ‘motivating’ (YPart-Int1) and in the follow-up interview noted that ‘Well, I didn’t do very much home practice in the trial, to be honest’ (YPart-Int2). Many non-adherent participants also noted a lack of extrinsic motivation for self-practice, particularly among those experiencing low mood or mental health challenges. Finally, several participants with work or social demands cited the time cost of trying to fit home practice into an already busy lifestyle.</w:t>
      </w:r>
    </w:p>
    <w:p w14:paraId="4A0F86EB" w14:textId="77777777" w:rsidR="00640779" w:rsidRDefault="00640779" w:rsidP="00640779"/>
    <w:p w14:paraId="50B7C80D" w14:textId="77777777" w:rsidR="00640779" w:rsidRDefault="00640779" w:rsidP="00E37B29">
      <w:pPr>
        <w:pStyle w:val="Heading3"/>
      </w:pPr>
      <w:bookmarkStart w:id="217" w:name="_Toc142579146"/>
      <w:r>
        <w:t>Appraisal: Embodied impact (and future engagement) varied</w:t>
      </w:r>
      <w:bookmarkEnd w:id="217"/>
    </w:p>
    <w:p w14:paraId="35827D08" w14:textId="1D9DE8B2" w:rsidR="00640779" w:rsidRDefault="003A1980" w:rsidP="00640779">
      <w:r>
        <w:t>The reported impact of GYY practice focusses around two main areas of improvements - physical heal</w:t>
      </w:r>
      <w:r w:rsidR="006C3413">
        <w:t>th and emotional wellbeing (</w:t>
      </w:r>
      <w:r>
        <w:t xml:space="preserve">Table </w:t>
      </w:r>
      <w:r w:rsidR="006A43D1">
        <w:t>39</w:t>
      </w:r>
      <w:r>
        <w:t xml:space="preserve">). Tangible improvements in functional activities of daily living, </w:t>
      </w:r>
      <w:r w:rsidR="00640779">
        <w:t xml:space="preserve">such as dressing and housework, were also noted. Most notably, the impact of the GYY classes ranged from minimal to transformative. Some participants noted no impact of yoga on their health or lifestyle. This was primarily associated with describing a state of good health and physical activity when entering the trial, with the physical yoga content not being at a level capable of providing additional functional or sustained benefits. Irrespective of impact, some noted that taking part in the trial had stimulated an interest in engaging in other forms of yoga or physical activity, such as mat-based yoga, Tai Chi, or more physically challenging forms of exercise.  </w:t>
      </w:r>
    </w:p>
    <w:p w14:paraId="6A035B5E" w14:textId="675EA3C4" w:rsidR="00640779" w:rsidRDefault="00640779" w:rsidP="00640779"/>
    <w:p w14:paraId="13C82FD7" w14:textId="3F5DB429" w:rsidR="00E37B29" w:rsidRPr="00E37B29" w:rsidRDefault="00E37B29" w:rsidP="00E37B29">
      <w:pPr>
        <w:rPr>
          <w:rFonts w:ascii="Calibri" w:hAnsi="Calibri"/>
          <w:b/>
        </w:rPr>
      </w:pPr>
      <w:r>
        <w:rPr>
          <w:rFonts w:ascii="Calibri" w:hAnsi="Calibri"/>
          <w:b/>
        </w:rPr>
        <w:t xml:space="preserve">TABLE </w:t>
      </w:r>
      <w:r w:rsidR="001558AD">
        <w:rPr>
          <w:rFonts w:ascii="Calibri" w:hAnsi="Calibri"/>
          <w:b/>
        </w:rPr>
        <w:t>3</w:t>
      </w:r>
      <w:r w:rsidR="006A43D1">
        <w:rPr>
          <w:rFonts w:ascii="Calibri" w:hAnsi="Calibri"/>
          <w:b/>
        </w:rPr>
        <w:t>9</w:t>
      </w:r>
      <w:r>
        <w:rPr>
          <w:rFonts w:ascii="Calibri" w:hAnsi="Calibri"/>
          <w:b/>
        </w:rPr>
        <w:t xml:space="preserve"> </w:t>
      </w:r>
      <w:r w:rsidRPr="00E37B29">
        <w:rPr>
          <w:rFonts w:ascii="Calibri" w:hAnsi="Calibri"/>
        </w:rPr>
        <w:t>Examples of reported physical and psychosocial impact of GYY on participants</w:t>
      </w:r>
    </w:p>
    <w:tbl>
      <w:tblPr>
        <w:tblStyle w:val="TableGrid"/>
        <w:tblW w:w="10065" w:type="dxa"/>
        <w:tblInd w:w="-572" w:type="dxa"/>
        <w:tblLook w:val="04A0" w:firstRow="1" w:lastRow="0" w:firstColumn="1" w:lastColumn="0" w:noHBand="0" w:noVBand="1"/>
      </w:tblPr>
      <w:tblGrid>
        <w:gridCol w:w="1418"/>
        <w:gridCol w:w="2977"/>
        <w:gridCol w:w="5670"/>
      </w:tblGrid>
      <w:tr w:rsidR="00E37B29" w14:paraId="7F6B5BA6" w14:textId="77777777" w:rsidTr="00E37B29">
        <w:tc>
          <w:tcPr>
            <w:tcW w:w="1418" w:type="dxa"/>
            <w:tcBorders>
              <w:top w:val="single" w:sz="4" w:space="0" w:color="auto"/>
              <w:left w:val="single" w:sz="4" w:space="0" w:color="auto"/>
              <w:bottom w:val="single" w:sz="4" w:space="0" w:color="auto"/>
              <w:right w:val="nil"/>
            </w:tcBorders>
          </w:tcPr>
          <w:p w14:paraId="01E01789" w14:textId="77777777" w:rsidR="00E37B29" w:rsidRDefault="00E37B29">
            <w:pPr>
              <w:spacing w:line="276" w:lineRule="auto"/>
              <w:rPr>
                <w:rFonts w:cstheme="minorHAnsi"/>
                <w:b/>
                <w:bCs/>
                <w:sz w:val="20"/>
                <w:szCs w:val="20"/>
              </w:rPr>
            </w:pPr>
            <w:r>
              <w:rPr>
                <w:rFonts w:cstheme="minorHAnsi"/>
                <w:b/>
                <w:bCs/>
                <w:sz w:val="20"/>
                <w:szCs w:val="20"/>
              </w:rPr>
              <w:t xml:space="preserve">Domain </w:t>
            </w:r>
          </w:p>
          <w:p w14:paraId="0CF3A0BD" w14:textId="77777777" w:rsidR="00E37B29" w:rsidRDefault="00E37B29">
            <w:pPr>
              <w:spacing w:line="276" w:lineRule="auto"/>
              <w:rPr>
                <w:rFonts w:cstheme="minorHAnsi"/>
                <w:b/>
                <w:bCs/>
                <w:sz w:val="20"/>
                <w:szCs w:val="20"/>
              </w:rPr>
            </w:pPr>
          </w:p>
        </w:tc>
        <w:tc>
          <w:tcPr>
            <w:tcW w:w="2977" w:type="dxa"/>
            <w:tcBorders>
              <w:top w:val="single" w:sz="4" w:space="0" w:color="auto"/>
              <w:left w:val="nil"/>
              <w:bottom w:val="single" w:sz="4" w:space="0" w:color="auto"/>
              <w:right w:val="nil"/>
            </w:tcBorders>
            <w:hideMark/>
          </w:tcPr>
          <w:p w14:paraId="796A2E74" w14:textId="77777777" w:rsidR="00E37B29" w:rsidRDefault="00E37B29">
            <w:pPr>
              <w:spacing w:line="276" w:lineRule="auto"/>
              <w:jc w:val="center"/>
              <w:rPr>
                <w:rFonts w:cstheme="minorHAnsi"/>
                <w:b/>
                <w:bCs/>
                <w:sz w:val="20"/>
                <w:szCs w:val="20"/>
              </w:rPr>
            </w:pPr>
            <w:r>
              <w:rPr>
                <w:rFonts w:cstheme="minorHAnsi"/>
                <w:b/>
                <w:bCs/>
                <w:sz w:val="20"/>
                <w:szCs w:val="20"/>
              </w:rPr>
              <w:t xml:space="preserve">Description </w:t>
            </w:r>
          </w:p>
        </w:tc>
        <w:tc>
          <w:tcPr>
            <w:tcW w:w="5670" w:type="dxa"/>
            <w:tcBorders>
              <w:top w:val="single" w:sz="4" w:space="0" w:color="auto"/>
              <w:left w:val="nil"/>
              <w:bottom w:val="single" w:sz="4" w:space="0" w:color="auto"/>
              <w:right w:val="single" w:sz="4" w:space="0" w:color="auto"/>
            </w:tcBorders>
            <w:hideMark/>
          </w:tcPr>
          <w:p w14:paraId="79850706" w14:textId="77777777" w:rsidR="00E37B29" w:rsidRDefault="00E37B29">
            <w:pPr>
              <w:spacing w:line="276" w:lineRule="auto"/>
              <w:jc w:val="center"/>
              <w:rPr>
                <w:rFonts w:cstheme="minorHAnsi"/>
                <w:b/>
                <w:bCs/>
                <w:sz w:val="20"/>
                <w:szCs w:val="20"/>
              </w:rPr>
            </w:pPr>
            <w:r>
              <w:rPr>
                <w:rFonts w:cstheme="minorHAnsi"/>
                <w:b/>
                <w:bCs/>
                <w:sz w:val="20"/>
                <w:szCs w:val="20"/>
              </w:rPr>
              <w:t>Examples of Impact</w:t>
            </w:r>
          </w:p>
        </w:tc>
      </w:tr>
      <w:tr w:rsidR="00E37B29" w14:paraId="030062CF" w14:textId="77777777" w:rsidTr="00E37B29">
        <w:tc>
          <w:tcPr>
            <w:tcW w:w="1418" w:type="dxa"/>
            <w:tcBorders>
              <w:top w:val="single" w:sz="4" w:space="0" w:color="auto"/>
              <w:left w:val="single" w:sz="4" w:space="0" w:color="auto"/>
              <w:bottom w:val="single" w:sz="4" w:space="0" w:color="auto"/>
              <w:right w:val="nil"/>
            </w:tcBorders>
          </w:tcPr>
          <w:p w14:paraId="54A7F3DA" w14:textId="77777777" w:rsidR="00E37B29" w:rsidRDefault="00E37B29">
            <w:pPr>
              <w:spacing w:line="276" w:lineRule="auto"/>
              <w:rPr>
                <w:b/>
                <w:bCs/>
                <w:sz w:val="20"/>
                <w:szCs w:val="20"/>
              </w:rPr>
            </w:pPr>
          </w:p>
          <w:p w14:paraId="4A42D879" w14:textId="77777777" w:rsidR="00E37B29" w:rsidRDefault="00E37B29">
            <w:pPr>
              <w:spacing w:line="276" w:lineRule="auto"/>
              <w:rPr>
                <w:b/>
                <w:bCs/>
                <w:sz w:val="20"/>
                <w:szCs w:val="20"/>
              </w:rPr>
            </w:pPr>
            <w:r>
              <w:rPr>
                <w:b/>
                <w:bCs/>
                <w:sz w:val="20"/>
                <w:szCs w:val="20"/>
              </w:rPr>
              <w:t>Primary physical impacts</w:t>
            </w:r>
          </w:p>
        </w:tc>
        <w:tc>
          <w:tcPr>
            <w:tcW w:w="2977" w:type="dxa"/>
            <w:tcBorders>
              <w:top w:val="single" w:sz="4" w:space="0" w:color="auto"/>
              <w:left w:val="nil"/>
              <w:bottom w:val="single" w:sz="4" w:space="0" w:color="auto"/>
              <w:right w:val="nil"/>
            </w:tcBorders>
          </w:tcPr>
          <w:p w14:paraId="0177717A" w14:textId="77777777" w:rsidR="00E37B29" w:rsidRDefault="00E37B29">
            <w:pPr>
              <w:spacing w:line="276" w:lineRule="auto"/>
              <w:rPr>
                <w:rFonts w:cstheme="minorHAnsi"/>
                <w:sz w:val="20"/>
                <w:szCs w:val="20"/>
              </w:rPr>
            </w:pPr>
          </w:p>
          <w:p w14:paraId="5E490ECA" w14:textId="77777777" w:rsidR="00E37B29" w:rsidRDefault="00E37B29">
            <w:pPr>
              <w:spacing w:line="276" w:lineRule="auto"/>
              <w:rPr>
                <w:rFonts w:cstheme="minorHAnsi"/>
                <w:sz w:val="20"/>
                <w:szCs w:val="20"/>
              </w:rPr>
            </w:pPr>
            <w:r>
              <w:rPr>
                <w:rFonts w:cstheme="minorHAnsi"/>
                <w:sz w:val="20"/>
                <w:szCs w:val="20"/>
              </w:rPr>
              <w:t xml:space="preserve">Included improved muscle strength, MSK pain and stiffness, postural awareness, mobility, balance and coordination, and upper body range of motion. </w:t>
            </w:r>
          </w:p>
          <w:p w14:paraId="33C94170" w14:textId="77777777" w:rsidR="00E37B29" w:rsidRDefault="00E37B29">
            <w:pPr>
              <w:spacing w:line="276" w:lineRule="auto"/>
              <w:rPr>
                <w:rFonts w:cstheme="minorHAnsi"/>
                <w:sz w:val="20"/>
                <w:szCs w:val="20"/>
              </w:rPr>
            </w:pPr>
          </w:p>
          <w:p w14:paraId="39AD9D3E" w14:textId="4252B3CE" w:rsidR="00C31685" w:rsidRDefault="00C31685" w:rsidP="00C31685">
            <w:pPr>
              <w:spacing w:line="276" w:lineRule="auto"/>
              <w:rPr>
                <w:rFonts w:cstheme="minorHAnsi"/>
                <w:sz w:val="20"/>
                <w:szCs w:val="20"/>
              </w:rPr>
            </w:pPr>
            <w:r>
              <w:rPr>
                <w:rFonts w:cstheme="minorHAnsi"/>
                <w:sz w:val="20"/>
                <w:szCs w:val="20"/>
              </w:rPr>
              <w:t xml:space="preserve">In terms of pain, the practice of yoga was tied to a reduction in pain intensity, an ability to detach from the pain, and consequently, an improvement in pain-related mental health. </w:t>
            </w:r>
          </w:p>
          <w:p w14:paraId="4AE033C3" w14:textId="569FB3EA" w:rsidR="00E37B29" w:rsidRDefault="00E37B29">
            <w:pPr>
              <w:spacing w:line="276" w:lineRule="auto"/>
              <w:rPr>
                <w:rFonts w:cstheme="minorHAnsi"/>
                <w:sz w:val="20"/>
                <w:szCs w:val="20"/>
              </w:rPr>
            </w:pPr>
          </w:p>
          <w:p w14:paraId="47C5FEBC" w14:textId="77777777" w:rsidR="00C31685" w:rsidRDefault="00C31685">
            <w:pPr>
              <w:spacing w:line="276" w:lineRule="auto"/>
              <w:rPr>
                <w:rFonts w:cstheme="minorHAnsi"/>
                <w:sz w:val="20"/>
                <w:szCs w:val="20"/>
              </w:rPr>
            </w:pPr>
          </w:p>
          <w:p w14:paraId="162EA406" w14:textId="77777777" w:rsidR="00E37B29" w:rsidRDefault="00E37B29">
            <w:pPr>
              <w:spacing w:line="276" w:lineRule="auto"/>
              <w:rPr>
                <w:rFonts w:cstheme="minorHAnsi"/>
                <w:sz w:val="20"/>
                <w:szCs w:val="20"/>
              </w:rPr>
            </w:pPr>
          </w:p>
          <w:p w14:paraId="1657280A" w14:textId="77777777" w:rsidR="00E37B29" w:rsidRDefault="00E37B29">
            <w:pPr>
              <w:spacing w:line="276" w:lineRule="auto"/>
              <w:rPr>
                <w:rFonts w:cstheme="minorHAnsi"/>
                <w:sz w:val="20"/>
                <w:szCs w:val="20"/>
              </w:rPr>
            </w:pPr>
            <w:r>
              <w:rPr>
                <w:rFonts w:cstheme="minorHAnsi"/>
                <w:sz w:val="20"/>
                <w:szCs w:val="20"/>
              </w:rPr>
              <w:t xml:space="preserve">In relation to posture and balance, participants noted a heightened spatial awareness of their body’s interaction with the external environment. This in turn led to decreased episodes of feeling at risk of falling, both within and outside the home environment.  </w:t>
            </w:r>
          </w:p>
          <w:p w14:paraId="28A7C167" w14:textId="77777777" w:rsidR="00E37B29" w:rsidRDefault="00E37B29">
            <w:pPr>
              <w:spacing w:line="276" w:lineRule="auto"/>
              <w:rPr>
                <w:rFonts w:cstheme="minorHAnsi"/>
                <w:sz w:val="20"/>
                <w:szCs w:val="20"/>
              </w:rPr>
            </w:pPr>
          </w:p>
        </w:tc>
        <w:tc>
          <w:tcPr>
            <w:tcW w:w="5670" w:type="dxa"/>
            <w:tcBorders>
              <w:top w:val="single" w:sz="4" w:space="0" w:color="auto"/>
              <w:left w:val="nil"/>
              <w:bottom w:val="single" w:sz="4" w:space="0" w:color="auto"/>
              <w:right w:val="single" w:sz="4" w:space="0" w:color="auto"/>
            </w:tcBorders>
            <w:vAlign w:val="center"/>
          </w:tcPr>
          <w:p w14:paraId="46B367FB" w14:textId="77777777" w:rsidR="00E37B29" w:rsidRDefault="00E37B29">
            <w:pPr>
              <w:spacing w:line="276" w:lineRule="auto"/>
              <w:rPr>
                <w:rFonts w:cstheme="minorHAnsi"/>
                <w:sz w:val="20"/>
                <w:szCs w:val="20"/>
                <w:u w:val="single"/>
              </w:rPr>
            </w:pPr>
          </w:p>
          <w:p w14:paraId="6BA8E0AC" w14:textId="77777777" w:rsidR="00E37B29" w:rsidRDefault="00E37B29">
            <w:pPr>
              <w:spacing w:line="276" w:lineRule="auto"/>
              <w:rPr>
                <w:rFonts w:cstheme="minorHAnsi"/>
                <w:sz w:val="20"/>
                <w:szCs w:val="20"/>
              </w:rPr>
            </w:pPr>
            <w:r>
              <w:rPr>
                <w:rFonts w:cstheme="minorHAnsi"/>
                <w:sz w:val="20"/>
                <w:szCs w:val="20"/>
                <w:u w:val="single"/>
              </w:rPr>
              <w:t>None/Minimal</w:t>
            </w:r>
            <w:r>
              <w:rPr>
                <w:rFonts w:cstheme="minorHAnsi"/>
                <w:sz w:val="20"/>
                <w:szCs w:val="20"/>
              </w:rPr>
              <w:t>: Frank was ‘hoping it would help me strengthen my leg muscles which are a bit weak, and help me to walk better’.  He thought through doing yoga that his balance has ‘improved slightly. But because the legs are a bit weak you have to fight it, especially first thing in the morning’. (YPart-Int1)</w:t>
            </w:r>
          </w:p>
          <w:p w14:paraId="48C0142E" w14:textId="77777777" w:rsidR="00E37B29" w:rsidRDefault="00E37B29">
            <w:pPr>
              <w:spacing w:line="276" w:lineRule="auto"/>
              <w:rPr>
                <w:rFonts w:cstheme="minorHAnsi"/>
                <w:sz w:val="20"/>
                <w:szCs w:val="20"/>
              </w:rPr>
            </w:pPr>
          </w:p>
          <w:p w14:paraId="0BD2FF8E" w14:textId="77777777" w:rsidR="00E37B29" w:rsidRDefault="00E37B29">
            <w:pPr>
              <w:spacing w:line="276" w:lineRule="auto"/>
              <w:rPr>
                <w:rFonts w:cstheme="minorHAnsi"/>
                <w:sz w:val="20"/>
                <w:szCs w:val="20"/>
              </w:rPr>
            </w:pPr>
          </w:p>
          <w:p w14:paraId="38A2B211" w14:textId="762825D6" w:rsidR="00E37B29" w:rsidRDefault="00E37B29">
            <w:pPr>
              <w:spacing w:line="276" w:lineRule="auto"/>
              <w:rPr>
                <w:rFonts w:cstheme="minorHAnsi"/>
                <w:sz w:val="20"/>
                <w:szCs w:val="20"/>
              </w:rPr>
            </w:pPr>
            <w:r>
              <w:rPr>
                <w:rFonts w:cstheme="minorHAnsi"/>
                <w:sz w:val="20"/>
                <w:szCs w:val="20"/>
                <w:u w:val="single"/>
              </w:rPr>
              <w:t>Moderate</w:t>
            </w:r>
            <w:r>
              <w:rPr>
                <w:rFonts w:cstheme="minorHAnsi"/>
                <w:sz w:val="20"/>
                <w:szCs w:val="20"/>
              </w:rPr>
              <w:t>: Gwen, discussed with the yoga teacher, specific problems she was having. ‘So I said, “the thing that I was noticing, when driving the car, it was becoming more difficult to look left and right, with the turning”. And she did address it, and because I’m still doing the exercises every day, I can now turn my head’. (YPart-Int1)</w:t>
            </w:r>
          </w:p>
          <w:p w14:paraId="54961AF4" w14:textId="77777777" w:rsidR="00E37B29" w:rsidRDefault="00E37B29">
            <w:pPr>
              <w:spacing w:line="276" w:lineRule="auto"/>
              <w:rPr>
                <w:rFonts w:cstheme="minorHAnsi"/>
                <w:sz w:val="20"/>
                <w:szCs w:val="20"/>
              </w:rPr>
            </w:pPr>
          </w:p>
          <w:p w14:paraId="1D94E83F" w14:textId="77777777" w:rsidR="00E37B29" w:rsidRDefault="00E37B29">
            <w:pPr>
              <w:spacing w:line="276" w:lineRule="auto"/>
              <w:rPr>
                <w:rFonts w:cstheme="minorHAnsi"/>
                <w:sz w:val="20"/>
                <w:szCs w:val="20"/>
              </w:rPr>
            </w:pPr>
          </w:p>
          <w:p w14:paraId="749E780C" w14:textId="2E3CF7A0" w:rsidR="00E37B29" w:rsidRDefault="001662D4">
            <w:pPr>
              <w:spacing w:line="276" w:lineRule="auto"/>
              <w:rPr>
                <w:rFonts w:cstheme="minorHAnsi"/>
                <w:sz w:val="20"/>
                <w:szCs w:val="20"/>
              </w:rPr>
            </w:pPr>
            <w:r>
              <w:rPr>
                <w:rFonts w:cstheme="minorHAnsi"/>
                <w:sz w:val="20"/>
                <w:szCs w:val="20"/>
                <w:u w:val="single"/>
              </w:rPr>
              <w:t>Substantive</w:t>
            </w:r>
            <w:r>
              <w:rPr>
                <w:rFonts w:cstheme="minorHAnsi"/>
                <w:sz w:val="20"/>
                <w:szCs w:val="20"/>
              </w:rPr>
              <w:t xml:space="preserve">: </w:t>
            </w:r>
            <w:r w:rsidR="00E37B29">
              <w:rPr>
                <w:rFonts w:cstheme="minorHAnsi"/>
                <w:sz w:val="20"/>
                <w:szCs w:val="20"/>
              </w:rPr>
              <w:t xml:space="preserve">Heather noted a reduction in pain from the first class. ‘It was, it was amazing. The first class that we did, after we’d done the class, or the exercises, I was thinking “oh, some of this is really hurting”, and then we did the relaxation and it went. Didn’t stay away but it went, and it went for several hours, I can’t remember now exactly how long but it went for a considerable length of time. And that for me was astonishing because I never have no pain. Never have no pain. </w:t>
            </w:r>
          </w:p>
          <w:p w14:paraId="7E706947" w14:textId="77777777" w:rsidR="00E37B29" w:rsidRDefault="00E37B29">
            <w:pPr>
              <w:spacing w:line="276" w:lineRule="auto"/>
              <w:rPr>
                <w:rFonts w:cstheme="minorHAnsi"/>
                <w:sz w:val="20"/>
                <w:szCs w:val="20"/>
              </w:rPr>
            </w:pPr>
            <w:r>
              <w:rPr>
                <w:rFonts w:cstheme="minorHAnsi"/>
                <w:sz w:val="20"/>
                <w:szCs w:val="20"/>
              </w:rPr>
              <w:t>…</w:t>
            </w:r>
          </w:p>
          <w:p w14:paraId="3983D1FD" w14:textId="77777777" w:rsidR="00E37B29" w:rsidRDefault="00E37B29">
            <w:pPr>
              <w:spacing w:line="276" w:lineRule="auto"/>
              <w:rPr>
                <w:rFonts w:cstheme="minorHAnsi"/>
                <w:sz w:val="20"/>
                <w:szCs w:val="20"/>
              </w:rPr>
            </w:pPr>
            <w:r>
              <w:rPr>
                <w:rFonts w:cstheme="minorHAnsi"/>
                <w:sz w:val="20"/>
                <w:szCs w:val="20"/>
              </w:rPr>
              <w:t>When I had the shingles, and I wasn’t well, so I hadn’t done the yoga for a while, and I went back to doing it and I did it for 2 days on the run and the second day I came down and I said to [Husband] “I’d forgotten how much difference this made”, because it just does. … But because he said to me, “When are you going to start your yoga again?” Because he’s like that, [Husband], if he thinks something is doing me good he’ll poke me until I do it’. (YPart-Int2)</w:t>
            </w:r>
          </w:p>
          <w:p w14:paraId="111BA0DE" w14:textId="77777777" w:rsidR="00E37B29" w:rsidRDefault="00E37B29">
            <w:pPr>
              <w:spacing w:line="276" w:lineRule="auto"/>
              <w:rPr>
                <w:rFonts w:cstheme="minorHAnsi"/>
                <w:sz w:val="20"/>
                <w:szCs w:val="20"/>
              </w:rPr>
            </w:pPr>
          </w:p>
          <w:p w14:paraId="6BF722D6" w14:textId="77777777" w:rsidR="00E37B29" w:rsidRDefault="00E37B29">
            <w:pPr>
              <w:spacing w:line="276" w:lineRule="auto"/>
              <w:rPr>
                <w:rFonts w:cstheme="minorHAnsi"/>
                <w:sz w:val="20"/>
                <w:szCs w:val="20"/>
              </w:rPr>
            </w:pPr>
          </w:p>
        </w:tc>
      </w:tr>
      <w:tr w:rsidR="00E37B29" w14:paraId="458581DB" w14:textId="77777777" w:rsidTr="00E37B29">
        <w:tc>
          <w:tcPr>
            <w:tcW w:w="1418" w:type="dxa"/>
            <w:tcBorders>
              <w:top w:val="single" w:sz="4" w:space="0" w:color="auto"/>
              <w:left w:val="single" w:sz="4" w:space="0" w:color="auto"/>
              <w:bottom w:val="single" w:sz="4" w:space="0" w:color="auto"/>
              <w:right w:val="nil"/>
            </w:tcBorders>
          </w:tcPr>
          <w:p w14:paraId="40DB4470" w14:textId="77777777" w:rsidR="00E37B29" w:rsidRDefault="00E37B29">
            <w:pPr>
              <w:spacing w:line="276" w:lineRule="auto"/>
              <w:rPr>
                <w:b/>
                <w:bCs/>
                <w:sz w:val="20"/>
                <w:szCs w:val="20"/>
              </w:rPr>
            </w:pPr>
          </w:p>
          <w:p w14:paraId="36DD6118" w14:textId="77777777" w:rsidR="00E37B29" w:rsidRDefault="00E37B29">
            <w:pPr>
              <w:spacing w:line="276" w:lineRule="auto"/>
              <w:rPr>
                <w:b/>
                <w:bCs/>
                <w:sz w:val="20"/>
                <w:szCs w:val="20"/>
              </w:rPr>
            </w:pPr>
            <w:r>
              <w:rPr>
                <w:b/>
                <w:bCs/>
                <w:sz w:val="20"/>
                <w:szCs w:val="20"/>
              </w:rPr>
              <w:t>Primary psychosocial impacts</w:t>
            </w:r>
          </w:p>
        </w:tc>
        <w:tc>
          <w:tcPr>
            <w:tcW w:w="2977" w:type="dxa"/>
            <w:tcBorders>
              <w:top w:val="single" w:sz="4" w:space="0" w:color="auto"/>
              <w:left w:val="nil"/>
              <w:bottom w:val="single" w:sz="4" w:space="0" w:color="auto"/>
              <w:right w:val="nil"/>
            </w:tcBorders>
            <w:vAlign w:val="center"/>
          </w:tcPr>
          <w:p w14:paraId="65E2AF7B" w14:textId="77777777" w:rsidR="00E37B29" w:rsidRDefault="00E37B29">
            <w:pPr>
              <w:spacing w:line="276" w:lineRule="auto"/>
              <w:rPr>
                <w:rFonts w:cstheme="minorHAnsi"/>
                <w:sz w:val="20"/>
                <w:szCs w:val="20"/>
              </w:rPr>
            </w:pPr>
          </w:p>
          <w:p w14:paraId="4472F2C0" w14:textId="77777777" w:rsidR="00E37B29" w:rsidRDefault="00E37B29">
            <w:pPr>
              <w:spacing w:line="276" w:lineRule="auto"/>
              <w:rPr>
                <w:rFonts w:cstheme="minorHAnsi"/>
                <w:sz w:val="20"/>
                <w:szCs w:val="20"/>
              </w:rPr>
            </w:pPr>
            <w:r>
              <w:rPr>
                <w:rFonts w:cstheme="minorHAnsi"/>
                <w:sz w:val="20"/>
                <w:szCs w:val="20"/>
              </w:rPr>
              <w:t>Improved management of sleep, emotional, and mental wellbeing.</w:t>
            </w:r>
          </w:p>
          <w:p w14:paraId="08D78D44" w14:textId="77777777" w:rsidR="00E37B29" w:rsidRDefault="00E37B29">
            <w:pPr>
              <w:spacing w:line="276" w:lineRule="auto"/>
              <w:rPr>
                <w:rFonts w:cstheme="minorHAnsi"/>
                <w:sz w:val="20"/>
                <w:szCs w:val="20"/>
              </w:rPr>
            </w:pPr>
          </w:p>
          <w:p w14:paraId="50531131" w14:textId="77777777" w:rsidR="00E37B29" w:rsidRDefault="00E37B29">
            <w:pPr>
              <w:spacing w:line="276" w:lineRule="auto"/>
              <w:rPr>
                <w:rFonts w:cstheme="minorHAnsi"/>
                <w:sz w:val="20"/>
                <w:szCs w:val="20"/>
              </w:rPr>
            </w:pPr>
            <w:r>
              <w:rPr>
                <w:rFonts w:cstheme="minorHAnsi"/>
                <w:sz w:val="20"/>
                <w:szCs w:val="20"/>
              </w:rPr>
              <w:t>These improvements were notably tied to a new-found awareness of the breath, with conscious breathing regularly cited as a powerful tool for participants to manage both chronic and acute stress and anxiety.</w:t>
            </w:r>
          </w:p>
        </w:tc>
        <w:tc>
          <w:tcPr>
            <w:tcW w:w="5670" w:type="dxa"/>
            <w:tcBorders>
              <w:top w:val="single" w:sz="4" w:space="0" w:color="auto"/>
              <w:left w:val="nil"/>
              <w:bottom w:val="single" w:sz="4" w:space="0" w:color="auto"/>
              <w:right w:val="single" w:sz="4" w:space="0" w:color="auto"/>
            </w:tcBorders>
            <w:vAlign w:val="center"/>
          </w:tcPr>
          <w:p w14:paraId="1DC75414" w14:textId="77777777" w:rsidR="00E37B29" w:rsidRDefault="00E37B29">
            <w:pPr>
              <w:spacing w:line="276" w:lineRule="auto"/>
              <w:rPr>
                <w:rFonts w:cstheme="minorHAnsi"/>
                <w:sz w:val="20"/>
                <w:szCs w:val="20"/>
                <w:u w:val="single"/>
              </w:rPr>
            </w:pPr>
          </w:p>
          <w:p w14:paraId="02F13D7D" w14:textId="77777777" w:rsidR="00E37B29" w:rsidRDefault="00E37B29">
            <w:pPr>
              <w:spacing w:line="276" w:lineRule="auto"/>
              <w:rPr>
                <w:rFonts w:cstheme="minorHAnsi"/>
                <w:sz w:val="20"/>
                <w:szCs w:val="20"/>
              </w:rPr>
            </w:pPr>
            <w:r>
              <w:rPr>
                <w:rFonts w:cstheme="minorHAnsi"/>
                <w:sz w:val="20"/>
                <w:szCs w:val="20"/>
                <w:u w:val="single"/>
              </w:rPr>
              <w:t>None/Minimal</w:t>
            </w:r>
            <w:r>
              <w:rPr>
                <w:rFonts w:cstheme="minorHAnsi"/>
                <w:sz w:val="20"/>
                <w:szCs w:val="20"/>
              </w:rPr>
              <w:t xml:space="preserve"> – Anne noted that ‘Well, it’s doing things that I wouldn’t normally do. Or, as I say the breathing, I don’t normally do. It’s making you think about your breathing. Because I just do things without breathing, and I know I should be, you know ((mimics controlled breathing)) more’ (YPart-Int1)</w:t>
            </w:r>
          </w:p>
          <w:p w14:paraId="7BD09D0D" w14:textId="77777777" w:rsidR="00E37B29" w:rsidRDefault="00E37B29">
            <w:pPr>
              <w:spacing w:line="276" w:lineRule="auto"/>
              <w:rPr>
                <w:rFonts w:cstheme="minorHAnsi"/>
                <w:sz w:val="20"/>
                <w:szCs w:val="20"/>
              </w:rPr>
            </w:pPr>
          </w:p>
          <w:p w14:paraId="0D260838" w14:textId="77777777" w:rsidR="00E37B29" w:rsidRDefault="00E37B29">
            <w:pPr>
              <w:spacing w:line="276" w:lineRule="auto"/>
              <w:rPr>
                <w:rFonts w:cstheme="minorHAnsi"/>
                <w:sz w:val="20"/>
                <w:szCs w:val="20"/>
              </w:rPr>
            </w:pPr>
            <w:r>
              <w:rPr>
                <w:rFonts w:cstheme="minorHAnsi"/>
                <w:sz w:val="20"/>
                <w:szCs w:val="20"/>
                <w:u w:val="single"/>
              </w:rPr>
              <w:t>Moderate</w:t>
            </w:r>
            <w:r>
              <w:rPr>
                <w:rFonts w:cstheme="minorHAnsi"/>
                <w:sz w:val="20"/>
                <w:szCs w:val="20"/>
              </w:rPr>
              <w:t xml:space="preserve"> – The impact of yoga for Marie was ‘in terms of, I think, thinking about breathing, which I hadn’t done before. So, I have actually used some of the techniques I’ve learnt when, you know, something was bothering me or I was getting in a panic about something. So that, I’ve never sort of realised was so important and, you know, what a difference it could make’ (YPart-Int1) </w:t>
            </w:r>
          </w:p>
          <w:p w14:paraId="07160691" w14:textId="77777777" w:rsidR="00E37B29" w:rsidRDefault="00E37B29">
            <w:pPr>
              <w:spacing w:line="276" w:lineRule="auto"/>
              <w:rPr>
                <w:rFonts w:cstheme="minorHAnsi"/>
                <w:sz w:val="20"/>
                <w:szCs w:val="20"/>
              </w:rPr>
            </w:pPr>
          </w:p>
          <w:p w14:paraId="7306A152" w14:textId="11CCEBAF" w:rsidR="00E37B29" w:rsidRDefault="001662D4">
            <w:pPr>
              <w:spacing w:line="276" w:lineRule="auto"/>
              <w:rPr>
                <w:rFonts w:cstheme="minorHAnsi"/>
                <w:sz w:val="20"/>
                <w:szCs w:val="20"/>
              </w:rPr>
            </w:pPr>
            <w:r>
              <w:rPr>
                <w:rFonts w:cstheme="minorHAnsi"/>
                <w:sz w:val="20"/>
                <w:szCs w:val="20"/>
                <w:u w:val="single"/>
              </w:rPr>
              <w:t>Substantive</w:t>
            </w:r>
            <w:r>
              <w:rPr>
                <w:rFonts w:cstheme="minorHAnsi"/>
                <w:sz w:val="20"/>
                <w:szCs w:val="20"/>
              </w:rPr>
              <w:t xml:space="preserve">:  </w:t>
            </w:r>
            <w:r w:rsidR="00E37B29">
              <w:rPr>
                <w:rFonts w:cstheme="minorHAnsi"/>
                <w:sz w:val="20"/>
                <w:szCs w:val="20"/>
              </w:rPr>
              <w:t>Mindful breathing was now central to June’s everyday life.  'Well, I learned how to relax and that’s been very useful.  I don’t sleep well, and what [trial YT] taught us I was able to learn how to actually, to breathe into it and to find a way of stopping my mind racing. Getting to bed, I go over everything and then I think: “did I do? I should have done. I wonder if?” And I’ve learnt how to calm all that down. So</w:t>
            </w:r>
            <w:r w:rsidR="00ED6DAF">
              <w:rPr>
                <w:rFonts w:cstheme="minorHAnsi"/>
                <w:sz w:val="20"/>
                <w:szCs w:val="20"/>
              </w:rPr>
              <w:t>,</w:t>
            </w:r>
            <w:r w:rsidR="00E37B29">
              <w:rPr>
                <w:rFonts w:cstheme="minorHAnsi"/>
                <w:sz w:val="20"/>
                <w:szCs w:val="20"/>
              </w:rPr>
              <w:t xml:space="preserve"> it has helped me a great deal with sleeping. </w:t>
            </w:r>
          </w:p>
          <w:p w14:paraId="6067ACEA" w14:textId="77777777" w:rsidR="00E37B29" w:rsidRDefault="00E37B29">
            <w:pPr>
              <w:spacing w:line="276" w:lineRule="auto"/>
              <w:rPr>
                <w:rFonts w:cstheme="minorHAnsi"/>
                <w:sz w:val="20"/>
                <w:szCs w:val="20"/>
              </w:rPr>
            </w:pPr>
            <w:r>
              <w:rPr>
                <w:rFonts w:cstheme="minorHAnsi"/>
                <w:sz w:val="20"/>
                <w:szCs w:val="20"/>
              </w:rPr>
              <w:t xml:space="preserve">… </w:t>
            </w:r>
          </w:p>
          <w:p w14:paraId="04617D08" w14:textId="77777777" w:rsidR="00E37B29" w:rsidRDefault="00E37B29">
            <w:pPr>
              <w:spacing w:line="276" w:lineRule="auto"/>
              <w:rPr>
                <w:rFonts w:cstheme="minorHAnsi"/>
                <w:sz w:val="20"/>
                <w:szCs w:val="20"/>
              </w:rPr>
            </w:pPr>
            <w:r>
              <w:rPr>
                <w:rFonts w:cstheme="minorHAnsi"/>
                <w:sz w:val="20"/>
                <w:szCs w:val="20"/>
              </w:rPr>
              <w:t>I think it’s here to stay. Whether I go back to the classes or I don’t it’s here to stay. But I know I’ve got a tool I can use that will calm me down and will help with the pain</w:t>
            </w:r>
            <w:r>
              <w:rPr>
                <w:rFonts w:cstheme="minorHAnsi"/>
                <w:sz w:val="20"/>
                <w:szCs w:val="20"/>
                <w:vertAlign w:val="superscript"/>
              </w:rPr>
              <w:t>a</w:t>
            </w:r>
            <w:r>
              <w:rPr>
                <w:rFonts w:cstheme="minorHAnsi"/>
                <w:sz w:val="20"/>
                <w:szCs w:val="20"/>
              </w:rPr>
              <w:t>. So that’s a really useful tool to have. … …  learning how to breathe properly, and to go into the moment, that was more important – it’s given me a tool that I can use, I can use anywhere’ (YPart-Int2)</w:t>
            </w:r>
          </w:p>
          <w:p w14:paraId="298DF1E4" w14:textId="77777777" w:rsidR="00E37B29" w:rsidRDefault="00E37B29">
            <w:pPr>
              <w:spacing w:line="276" w:lineRule="auto"/>
              <w:rPr>
                <w:rFonts w:cstheme="minorHAnsi"/>
                <w:sz w:val="20"/>
                <w:szCs w:val="20"/>
              </w:rPr>
            </w:pPr>
          </w:p>
        </w:tc>
      </w:tr>
      <w:tr w:rsidR="00E37B29" w14:paraId="3C4A8572" w14:textId="77777777" w:rsidTr="00E37B29">
        <w:tc>
          <w:tcPr>
            <w:tcW w:w="10065" w:type="dxa"/>
            <w:gridSpan w:val="3"/>
            <w:tcBorders>
              <w:top w:val="single" w:sz="4" w:space="0" w:color="auto"/>
              <w:left w:val="nil"/>
              <w:bottom w:val="nil"/>
              <w:right w:val="nil"/>
            </w:tcBorders>
          </w:tcPr>
          <w:p w14:paraId="29CAE435" w14:textId="77777777" w:rsidR="00E37B29" w:rsidRDefault="00E37B29">
            <w:pPr>
              <w:spacing w:line="276" w:lineRule="auto"/>
              <w:rPr>
                <w:rFonts w:cstheme="minorHAnsi"/>
                <w:bCs/>
                <w:sz w:val="20"/>
                <w:szCs w:val="20"/>
              </w:rPr>
            </w:pPr>
            <w:r>
              <w:rPr>
                <w:rFonts w:cstheme="minorHAnsi"/>
                <w:b/>
                <w:sz w:val="20"/>
                <w:szCs w:val="20"/>
                <w:vertAlign w:val="superscript"/>
              </w:rPr>
              <w:t xml:space="preserve">a </w:t>
            </w:r>
            <w:r>
              <w:rPr>
                <w:rFonts w:cstheme="minorHAnsi"/>
                <w:bCs/>
                <w:sz w:val="20"/>
                <w:szCs w:val="20"/>
              </w:rPr>
              <w:t>June also found yoga impacted on her RA-related pain through reducing pain intensity, enabling detachment from it, and improving pain-related mental health.  This in turn reduced her pharmaceutical analgesic use.</w:t>
            </w:r>
          </w:p>
          <w:p w14:paraId="67A19127" w14:textId="77777777" w:rsidR="00E37B29" w:rsidRDefault="00E37B29">
            <w:pPr>
              <w:spacing w:line="276" w:lineRule="auto"/>
              <w:rPr>
                <w:rFonts w:cstheme="minorHAnsi"/>
                <w:sz w:val="20"/>
                <w:szCs w:val="20"/>
                <w:u w:val="single"/>
              </w:rPr>
            </w:pPr>
          </w:p>
        </w:tc>
      </w:tr>
    </w:tbl>
    <w:p w14:paraId="7CC1C75C" w14:textId="77777777" w:rsidR="00E37B29" w:rsidRDefault="00E37B29" w:rsidP="00640779"/>
    <w:p w14:paraId="626DBB67" w14:textId="1093E892" w:rsidR="00640779" w:rsidRDefault="00640779" w:rsidP="00640779">
      <w:r>
        <w:t xml:space="preserve">In contrast, some participants described the transformative impact of the intervention had placed yoga as integral to their life. For example, GYY has impacted Audrey at a biopsychosocial level, in a way she describes as ‘lifechanging’:  </w:t>
      </w:r>
    </w:p>
    <w:p w14:paraId="7B88FE2F" w14:textId="73B050F6" w:rsidR="00640779" w:rsidRDefault="00E37B29" w:rsidP="00E37B29">
      <w:pPr>
        <w:ind w:left="720"/>
      </w:pPr>
      <w:r>
        <w:t>‘</w:t>
      </w:r>
      <w:r w:rsidR="00640779">
        <w:t>It is the holistic bit. It’s the mental, the physical, the intellectual, the social. […] It closes down negative thoughts but opens up possibilities, and that very much resonates with me because that’s the sort of person I am. It puts me in control. But it’s something about letting go of control as well, if that makes sense. It’s just okay to be me. And, yes it can be one of many things, but it is – it is lifechanging. That is without a doubt.</w:t>
      </w:r>
      <w:r>
        <w:t>’</w:t>
      </w:r>
      <w:r w:rsidR="00640779">
        <w:t xml:space="preserve"> (YPart-Int2)</w:t>
      </w:r>
    </w:p>
    <w:p w14:paraId="38983603" w14:textId="425CD7AC" w:rsidR="00640779" w:rsidRDefault="00640779" w:rsidP="00640779">
      <w:r>
        <w:t xml:space="preserve">Continued engagement was aligned with initial and sustained biopsychosocial improvements in physical health, emotional wellbeing, and independence over the 12-week intervention, with associated decreases in analgesic, opiate-based medication. </w:t>
      </w:r>
    </w:p>
    <w:p w14:paraId="56DA9F73" w14:textId="351FE0AD" w:rsidR="00640779" w:rsidRDefault="00640779" w:rsidP="00640779">
      <w:r>
        <w:t xml:space="preserve">Some participants noticed physical and psychosocial improvements from within the first few classes. For example, after one class Rose felt a notable impact:   </w:t>
      </w:r>
    </w:p>
    <w:p w14:paraId="1C23EF8C" w14:textId="24829549" w:rsidR="00640779" w:rsidRDefault="00640779" w:rsidP="00E37B29">
      <w:pPr>
        <w:ind w:left="720"/>
      </w:pPr>
      <w:r>
        <w:t xml:space="preserve">Rose: </w:t>
      </w:r>
      <w:r w:rsidR="00E37B29">
        <w:t>‘</w:t>
      </w:r>
      <w:r>
        <w:t>And my first thing that I felt came from it really, was that first night of doing yoga, after I’d done that first class, and it was very gentle, I actually didn’t have any pain at all going to bed for the first time in years.</w:t>
      </w:r>
      <w:r w:rsidR="00E37B29">
        <w:t>’</w:t>
      </w:r>
    </w:p>
    <w:p w14:paraId="29A98F80" w14:textId="7E629720" w:rsidR="00640779" w:rsidRDefault="00640779" w:rsidP="00E37B29">
      <w:pPr>
        <w:ind w:firstLine="720"/>
      </w:pPr>
      <w:r>
        <w:t xml:space="preserve">Interviewer: </w:t>
      </w:r>
      <w:r w:rsidR="00E37B29">
        <w:t>‘</w:t>
      </w:r>
      <w:r>
        <w:t>After just one class?</w:t>
      </w:r>
      <w:r w:rsidR="00E37B29">
        <w:t>’</w:t>
      </w:r>
    </w:p>
    <w:p w14:paraId="478DC4BC" w14:textId="7D7A4E72" w:rsidR="00640779" w:rsidRDefault="00640779" w:rsidP="00E37B29">
      <w:pPr>
        <w:ind w:left="720"/>
      </w:pPr>
      <w:r>
        <w:t xml:space="preserve">Rose: </w:t>
      </w:r>
      <w:r w:rsidR="00E37B29">
        <w:t>‘</w:t>
      </w:r>
      <w:r>
        <w:t>After just one class, I couldn’t believe it. I was a little tiny bit stiff, in the more sensitive areas of the knee and things like that, but that wasn’t unbearable by any stretch of the imagination. So</w:t>
      </w:r>
      <w:r w:rsidR="00ED6DAF">
        <w:t>,</w:t>
      </w:r>
      <w:r>
        <w:t xml:space="preserve"> I just thought, well, you know, this has got real good benefits. And it was just like flowing in water, really, because I really felt into it. Once I’d started, it was just like, you know, swimming. You just do it [laughter].</w:t>
      </w:r>
      <w:r w:rsidR="00E37B29">
        <w:t>’</w:t>
      </w:r>
      <w:r>
        <w:t xml:space="preserve"> (YPart-Int1)</w:t>
      </w:r>
    </w:p>
    <w:p w14:paraId="2AF69CD9" w14:textId="73F48B5D" w:rsidR="003A1980" w:rsidRDefault="003A1980" w:rsidP="003A1980">
      <w:r>
        <w:t xml:space="preserve">For others the improvements occurred more gradually over the three-month trial period and/or beyond. Tom’s awareness of the impact of yoga on his wellbeing increased once the classes had stopped: </w:t>
      </w:r>
    </w:p>
    <w:p w14:paraId="0E7666D7" w14:textId="068432B5" w:rsidR="00640779" w:rsidRDefault="00E37B29" w:rsidP="00E37B29">
      <w:pPr>
        <w:ind w:left="720"/>
      </w:pPr>
      <w:r>
        <w:t>‘</w:t>
      </w:r>
      <w:r w:rsidR="00640779">
        <w:t>It opened up something of which I was unaware. Because I was unaware, I could see no value. I could put no value on it and I could see no value in it beforehand. And now looking back, I can. [...] I can’t say there’s like this little sort of magic moment of revelation or something like that, but I suppose that glimpse or that awareness of that sort of connection of mind, body, brain, movement, you know, just going from a flash to being in that world for a little bit of time, into being in that world for a slightly longer period of time. That awareness grew during the course</w:t>
      </w:r>
      <w:r w:rsidR="003A1980">
        <w:t>.</w:t>
      </w:r>
      <w:r w:rsidR="00640779">
        <w:t>’</w:t>
      </w:r>
      <w:r w:rsidR="003A1980">
        <w:t xml:space="preserve"> </w:t>
      </w:r>
      <w:r w:rsidR="00640779">
        <w:t>(YPart-Int2)</w:t>
      </w:r>
    </w:p>
    <w:p w14:paraId="0441534E" w14:textId="22715C90" w:rsidR="00640779" w:rsidRDefault="00640779" w:rsidP="00640779">
      <w:r>
        <w:t>Some had engaged with (or intended to) post-trial GYY classes, as well as different types of local yoga classes (some with different yoga teachers) and different styles of yoga, including mat-based for those who found the GYY classes lacking in physical challenge. Others had integrated self-directed yoga practice as part of their home routine, having a set time and place in the home for a daily, or multi-weekly practice.</w:t>
      </w:r>
    </w:p>
    <w:p w14:paraId="0EE6AF46" w14:textId="6C668399" w:rsidR="00640779" w:rsidRDefault="00640779" w:rsidP="00640779">
      <w:r>
        <w:t>Participants who had not continued with yoga post-trial described two main reasons: a lack of benefit from the 12-week intervention, and a lack of self-motivation to find a new class or engage with self-practice. Tom reflected on his lack of continuation</w:t>
      </w:r>
      <w:r w:rsidR="00E37B29">
        <w:t>:</w:t>
      </w:r>
      <w:r>
        <w:t xml:space="preserve"> </w:t>
      </w:r>
    </w:p>
    <w:p w14:paraId="78D49884" w14:textId="13A945C1" w:rsidR="00640779" w:rsidRDefault="00E37B29" w:rsidP="00E37B29">
      <w:pPr>
        <w:ind w:left="720"/>
      </w:pPr>
      <w:r>
        <w:t>‘</w:t>
      </w:r>
      <w:r w:rsidR="00640779">
        <w:t>And now it’s [GYY classes] gone out of my life and I’ve been talking to you about how beneficial it’s been and things like that, and yet I’ve not made any efforts to go back to it, or yet if I had an email saying, “There’s a follow-up class,” I’d say, “Yeah, ding.” That’s my experience. That’s a very strange combination.</w:t>
      </w:r>
      <w:r>
        <w:t>’</w:t>
      </w:r>
      <w:r w:rsidR="00640779">
        <w:t xml:space="preserve"> (YPart-Int2)</w:t>
      </w:r>
    </w:p>
    <w:p w14:paraId="39170261" w14:textId="48478A8C" w:rsidR="00C31685" w:rsidRDefault="00C31685" w:rsidP="00C31685">
      <w:r>
        <w:t>Decreased self-motivation was often associated with low mood rather than lack of interest in yoga, with these participants suggesting some form of extrinsic motivation may be enough to re-engage them with a regular practice. Additionally, some of the more physically able participants noted that while GYY was not something they were interested in pursuing further at the present time, it presented as a suitable option for when they were physically unable to continue with their current physical activities.</w:t>
      </w:r>
    </w:p>
    <w:p w14:paraId="214C6347" w14:textId="77777777" w:rsidR="00640779" w:rsidRDefault="00640779" w:rsidP="00640779"/>
    <w:p w14:paraId="0A8967E6" w14:textId="77777777" w:rsidR="00640779" w:rsidRDefault="00640779" w:rsidP="00E37B29">
      <w:pPr>
        <w:pStyle w:val="Heading3"/>
      </w:pPr>
      <w:bookmarkStart w:id="218" w:name="_Toc142579147"/>
      <w:r>
        <w:t>Reconfiguration: Introducing and embedding gentle yoga</w:t>
      </w:r>
      <w:bookmarkEnd w:id="218"/>
      <w:r>
        <w:t xml:space="preserve"> </w:t>
      </w:r>
    </w:p>
    <w:p w14:paraId="206A2DA5" w14:textId="72576187" w:rsidR="00981534" w:rsidRDefault="00640779" w:rsidP="00981534">
      <w:r>
        <w:t>Yoga teachers, trial participants and other stakeholders were generally supportive of the integration of yoga within the NHS, as a means of providing a more holistic approach to health care than the predominant biomedical model. The potential biopsychosocial health benefits of yoga were viewed as aligning with the initial NHS vision of preventative medicine, focusing on maintaining health rather than treating illness, as well as new agendas like social prescribing.</w:t>
      </w:r>
      <w:r w:rsidR="00981534">
        <w:t xml:space="preserve"> They outlined a range of factors that would be central to consider in any future roll-out of GYY in the UK context (Table </w:t>
      </w:r>
      <w:r w:rsidR="00204FEA">
        <w:t>40</w:t>
      </w:r>
      <w:r w:rsidR="00981534">
        <w:t>)</w:t>
      </w:r>
      <w:r w:rsidR="00E25A0F">
        <w:t>.</w:t>
      </w:r>
    </w:p>
    <w:p w14:paraId="527C93B3" w14:textId="1D456D75" w:rsidR="00981534" w:rsidRPr="00E25A0F" w:rsidRDefault="00981534" w:rsidP="00981534">
      <w:pPr>
        <w:rPr>
          <w:rFonts w:ascii="Calibri" w:hAnsi="Calibri"/>
          <w:bCs/>
        </w:rPr>
      </w:pPr>
      <w:r>
        <w:rPr>
          <w:rFonts w:ascii="Calibri" w:hAnsi="Calibri"/>
          <w:b/>
        </w:rPr>
        <w:t xml:space="preserve">TABLE </w:t>
      </w:r>
      <w:r w:rsidR="00204FEA">
        <w:rPr>
          <w:rFonts w:ascii="Calibri" w:hAnsi="Calibri"/>
          <w:b/>
        </w:rPr>
        <w:t>40</w:t>
      </w:r>
      <w:r>
        <w:rPr>
          <w:rFonts w:ascii="Calibri" w:hAnsi="Calibri"/>
          <w:b/>
        </w:rPr>
        <w:t xml:space="preserve"> </w:t>
      </w:r>
      <w:r w:rsidRPr="00230055">
        <w:rPr>
          <w:rFonts w:ascii="Calibri" w:hAnsi="Calibri"/>
          <w:bCs/>
        </w:rPr>
        <w:t>Example</w:t>
      </w:r>
      <w:r>
        <w:rPr>
          <w:rFonts w:ascii="Calibri" w:hAnsi="Calibri"/>
          <w:bCs/>
        </w:rPr>
        <w:t xml:space="preserve">s </w:t>
      </w:r>
      <w:r w:rsidRPr="00230055">
        <w:rPr>
          <w:rFonts w:ascii="Calibri" w:hAnsi="Calibri"/>
          <w:bCs/>
        </w:rPr>
        <w:t>of recommendations on potential implementation strategies to support any future roll-out of GYY</w:t>
      </w:r>
    </w:p>
    <w:tbl>
      <w:tblPr>
        <w:tblStyle w:val="TableGrid"/>
        <w:tblW w:w="10060" w:type="dxa"/>
        <w:tblInd w:w="-567" w:type="dxa"/>
        <w:tblLook w:val="04A0" w:firstRow="1" w:lastRow="0" w:firstColumn="1" w:lastColumn="0" w:noHBand="0" w:noVBand="1"/>
      </w:tblPr>
      <w:tblGrid>
        <w:gridCol w:w="1699"/>
        <w:gridCol w:w="1825"/>
        <w:gridCol w:w="6536"/>
      </w:tblGrid>
      <w:tr w:rsidR="00981534" w14:paraId="6AA65E36" w14:textId="77777777" w:rsidTr="001D3628">
        <w:trPr>
          <w:trHeight w:val="723"/>
        </w:trPr>
        <w:tc>
          <w:tcPr>
            <w:tcW w:w="1699" w:type="dxa"/>
            <w:tcBorders>
              <w:bottom w:val="single" w:sz="4" w:space="0" w:color="auto"/>
              <w:right w:val="nil"/>
            </w:tcBorders>
            <w:hideMark/>
          </w:tcPr>
          <w:p w14:paraId="103B1F55" w14:textId="77777777" w:rsidR="00981534" w:rsidRPr="00146ABF" w:rsidRDefault="00981534" w:rsidP="001D3628">
            <w:pPr>
              <w:rPr>
                <w:rFonts w:cstheme="minorHAnsi"/>
                <w:b/>
                <w:bCs/>
                <w:sz w:val="20"/>
                <w:szCs w:val="20"/>
              </w:rPr>
            </w:pPr>
            <w:r>
              <w:rPr>
                <w:rFonts w:cstheme="minorHAnsi"/>
                <w:b/>
                <w:bCs/>
                <w:sz w:val="20"/>
                <w:szCs w:val="20"/>
              </w:rPr>
              <w:t xml:space="preserve">Focus of implementation work </w:t>
            </w:r>
          </w:p>
          <w:p w14:paraId="472DC989" w14:textId="77777777" w:rsidR="00981534" w:rsidRDefault="00981534" w:rsidP="001D3628">
            <w:pPr>
              <w:spacing w:line="276" w:lineRule="auto"/>
              <w:jc w:val="center"/>
              <w:rPr>
                <w:rFonts w:cstheme="minorHAnsi"/>
                <w:b/>
                <w:bCs/>
                <w:sz w:val="20"/>
                <w:szCs w:val="20"/>
              </w:rPr>
            </w:pPr>
          </w:p>
        </w:tc>
        <w:tc>
          <w:tcPr>
            <w:tcW w:w="1825" w:type="dxa"/>
            <w:tcBorders>
              <w:left w:val="nil"/>
              <w:bottom w:val="single" w:sz="4" w:space="0" w:color="auto"/>
              <w:right w:val="nil"/>
            </w:tcBorders>
            <w:hideMark/>
          </w:tcPr>
          <w:p w14:paraId="42995573" w14:textId="77777777" w:rsidR="00981534" w:rsidRDefault="00981534" w:rsidP="001D3628">
            <w:pPr>
              <w:rPr>
                <w:b/>
                <w:bCs/>
                <w:sz w:val="20"/>
                <w:szCs w:val="20"/>
              </w:rPr>
            </w:pPr>
            <w:r>
              <w:rPr>
                <w:b/>
                <w:bCs/>
                <w:sz w:val="20"/>
                <w:szCs w:val="20"/>
              </w:rPr>
              <w:t>Examples of relevant implementation strategies</w:t>
            </w:r>
            <w:r w:rsidRPr="004B4435">
              <w:rPr>
                <w:b/>
                <w:bCs/>
                <w:sz w:val="20"/>
                <w:szCs w:val="20"/>
                <w:vertAlign w:val="superscript"/>
              </w:rPr>
              <w:t>a</w:t>
            </w:r>
          </w:p>
          <w:p w14:paraId="0F6FFDF6" w14:textId="77777777" w:rsidR="00981534" w:rsidRDefault="00981534" w:rsidP="001D3628">
            <w:pPr>
              <w:spacing w:line="276" w:lineRule="auto"/>
              <w:jc w:val="center"/>
              <w:rPr>
                <w:rFonts w:cstheme="minorHAnsi"/>
                <w:b/>
                <w:bCs/>
                <w:sz w:val="20"/>
                <w:szCs w:val="20"/>
              </w:rPr>
            </w:pPr>
          </w:p>
        </w:tc>
        <w:tc>
          <w:tcPr>
            <w:tcW w:w="6536" w:type="dxa"/>
            <w:tcBorders>
              <w:left w:val="nil"/>
              <w:bottom w:val="single" w:sz="4" w:space="0" w:color="auto"/>
            </w:tcBorders>
          </w:tcPr>
          <w:p w14:paraId="566E9065" w14:textId="77777777" w:rsidR="00981534" w:rsidRDefault="00981534" w:rsidP="001D3628">
            <w:pPr>
              <w:rPr>
                <w:b/>
                <w:bCs/>
                <w:sz w:val="20"/>
                <w:szCs w:val="20"/>
              </w:rPr>
            </w:pPr>
            <w:r>
              <w:rPr>
                <w:b/>
                <w:bCs/>
                <w:sz w:val="20"/>
                <w:szCs w:val="20"/>
              </w:rPr>
              <w:t>Examples</w:t>
            </w:r>
            <w:r w:rsidRPr="00230055">
              <w:rPr>
                <w:b/>
                <w:bCs/>
                <w:sz w:val="20"/>
                <w:szCs w:val="20"/>
              </w:rPr>
              <w:t xml:space="preserve"> </w:t>
            </w:r>
            <w:r>
              <w:rPr>
                <w:b/>
                <w:bCs/>
                <w:sz w:val="20"/>
                <w:szCs w:val="20"/>
              </w:rPr>
              <w:t xml:space="preserve">of activities needed and issues to be understood </w:t>
            </w:r>
          </w:p>
        </w:tc>
      </w:tr>
      <w:tr w:rsidR="00981534" w14:paraId="4193D411" w14:textId="77777777" w:rsidTr="001D3628">
        <w:trPr>
          <w:trHeight w:val="3283"/>
        </w:trPr>
        <w:tc>
          <w:tcPr>
            <w:tcW w:w="1699" w:type="dxa"/>
            <w:tcBorders>
              <w:bottom w:val="single" w:sz="4" w:space="0" w:color="auto"/>
              <w:right w:val="nil"/>
            </w:tcBorders>
          </w:tcPr>
          <w:p w14:paraId="0B793090" w14:textId="77777777" w:rsidR="00981534" w:rsidRPr="00E25A0F" w:rsidRDefault="00981534" w:rsidP="001D3628">
            <w:pPr>
              <w:spacing w:line="276" w:lineRule="auto"/>
              <w:rPr>
                <w:rFonts w:cstheme="minorHAnsi"/>
                <w:b/>
                <w:bCs/>
                <w:sz w:val="20"/>
                <w:szCs w:val="20"/>
              </w:rPr>
            </w:pPr>
            <w:r w:rsidRPr="00E25A0F">
              <w:rPr>
                <w:rFonts w:cstheme="minorHAnsi"/>
                <w:b/>
                <w:bCs/>
                <w:sz w:val="20"/>
                <w:szCs w:val="20"/>
              </w:rPr>
              <w:t xml:space="preserve">Public Preconceptions of Yoga </w:t>
            </w:r>
          </w:p>
        </w:tc>
        <w:tc>
          <w:tcPr>
            <w:tcW w:w="1825" w:type="dxa"/>
            <w:tcBorders>
              <w:left w:val="nil"/>
              <w:bottom w:val="single" w:sz="4" w:space="0" w:color="auto"/>
              <w:right w:val="nil"/>
            </w:tcBorders>
          </w:tcPr>
          <w:p w14:paraId="4348A9DA" w14:textId="77777777" w:rsidR="00981534" w:rsidRPr="0088154F" w:rsidRDefault="00981534" w:rsidP="001D3628">
            <w:pPr>
              <w:spacing w:line="276" w:lineRule="auto"/>
              <w:rPr>
                <w:rFonts w:cstheme="minorHAnsi"/>
                <w:i/>
                <w:iCs/>
                <w:sz w:val="20"/>
                <w:szCs w:val="20"/>
              </w:rPr>
            </w:pPr>
            <w:r w:rsidRPr="0088154F">
              <w:rPr>
                <w:rFonts w:cstheme="minorHAnsi"/>
                <w:i/>
                <w:iCs/>
                <w:sz w:val="20"/>
                <w:szCs w:val="20"/>
              </w:rPr>
              <w:t>Use mass media</w:t>
            </w:r>
          </w:p>
          <w:p w14:paraId="7136F5B2" w14:textId="77777777" w:rsidR="002F26F3" w:rsidRDefault="002F26F3" w:rsidP="001D3628">
            <w:pPr>
              <w:spacing w:line="276" w:lineRule="auto"/>
              <w:rPr>
                <w:rFonts w:cstheme="minorHAnsi"/>
                <w:i/>
                <w:iCs/>
                <w:sz w:val="20"/>
                <w:szCs w:val="20"/>
              </w:rPr>
            </w:pPr>
          </w:p>
          <w:p w14:paraId="55A8EA1C" w14:textId="2F15C518" w:rsidR="00981534" w:rsidRPr="0088154F" w:rsidRDefault="00981534" w:rsidP="001D3628">
            <w:pPr>
              <w:spacing w:line="276" w:lineRule="auto"/>
              <w:rPr>
                <w:rFonts w:cstheme="minorHAnsi"/>
                <w:i/>
                <w:iCs/>
                <w:sz w:val="20"/>
                <w:szCs w:val="20"/>
              </w:rPr>
            </w:pPr>
            <w:r w:rsidRPr="0088154F">
              <w:rPr>
                <w:rFonts w:cstheme="minorHAnsi"/>
                <w:i/>
                <w:iCs/>
                <w:sz w:val="20"/>
                <w:szCs w:val="20"/>
              </w:rPr>
              <w:t>Develop educational materials</w:t>
            </w:r>
          </w:p>
          <w:p w14:paraId="31CFC1BF" w14:textId="77777777" w:rsidR="002F26F3" w:rsidRDefault="002F26F3" w:rsidP="001D3628">
            <w:pPr>
              <w:spacing w:line="276" w:lineRule="auto"/>
              <w:rPr>
                <w:rFonts w:cstheme="minorHAnsi"/>
                <w:i/>
                <w:iCs/>
                <w:sz w:val="20"/>
                <w:szCs w:val="20"/>
              </w:rPr>
            </w:pPr>
          </w:p>
          <w:p w14:paraId="4C2A0CD0" w14:textId="0501D186" w:rsidR="00981534" w:rsidRPr="0088154F" w:rsidRDefault="00981534" w:rsidP="001D3628">
            <w:pPr>
              <w:spacing w:line="276" w:lineRule="auto"/>
              <w:rPr>
                <w:rFonts w:cstheme="minorHAnsi"/>
                <w:i/>
                <w:iCs/>
                <w:sz w:val="20"/>
                <w:szCs w:val="20"/>
                <w:u w:val="single"/>
              </w:rPr>
            </w:pPr>
            <w:r w:rsidRPr="0088154F">
              <w:rPr>
                <w:rFonts w:cstheme="minorHAnsi"/>
                <w:i/>
                <w:iCs/>
                <w:sz w:val="20"/>
                <w:szCs w:val="20"/>
              </w:rPr>
              <w:t xml:space="preserve">Distribute educational materials </w:t>
            </w:r>
          </w:p>
          <w:p w14:paraId="043A5CD6" w14:textId="77777777" w:rsidR="00981534" w:rsidRPr="004B4435" w:rsidRDefault="00981534" w:rsidP="001D3628">
            <w:pPr>
              <w:spacing w:line="276" w:lineRule="auto"/>
              <w:rPr>
                <w:rFonts w:cstheme="minorHAnsi"/>
                <w:sz w:val="20"/>
                <w:szCs w:val="20"/>
                <w:u w:val="single"/>
              </w:rPr>
            </w:pPr>
          </w:p>
        </w:tc>
        <w:tc>
          <w:tcPr>
            <w:tcW w:w="6536" w:type="dxa"/>
            <w:tcBorders>
              <w:left w:val="nil"/>
              <w:bottom w:val="single" w:sz="4" w:space="0" w:color="auto"/>
            </w:tcBorders>
          </w:tcPr>
          <w:p w14:paraId="4E0825FA" w14:textId="77777777" w:rsidR="00981534" w:rsidRDefault="00981534" w:rsidP="001D3628">
            <w:pPr>
              <w:spacing w:line="276" w:lineRule="auto"/>
              <w:rPr>
                <w:rFonts w:cstheme="minorHAnsi"/>
                <w:sz w:val="20"/>
                <w:szCs w:val="20"/>
              </w:rPr>
            </w:pPr>
            <w:r>
              <w:rPr>
                <w:rFonts w:cstheme="minorHAnsi"/>
                <w:sz w:val="20"/>
                <w:szCs w:val="20"/>
              </w:rPr>
              <w:t>M</w:t>
            </w:r>
            <w:r w:rsidRPr="00230055">
              <w:rPr>
                <w:rFonts w:cstheme="minorHAnsi"/>
                <w:sz w:val="20"/>
                <w:szCs w:val="20"/>
              </w:rPr>
              <w:t>edia campaign</w:t>
            </w:r>
            <w:r>
              <w:rPr>
                <w:rFonts w:cstheme="minorHAnsi"/>
                <w:sz w:val="20"/>
                <w:szCs w:val="20"/>
              </w:rPr>
              <w:t>s</w:t>
            </w:r>
            <w:r w:rsidRPr="00230055">
              <w:rPr>
                <w:rFonts w:cstheme="minorHAnsi"/>
                <w:sz w:val="20"/>
                <w:szCs w:val="20"/>
              </w:rPr>
              <w:t xml:space="preserve"> needed to connect with those who either don’t know about yoga, or who don’t see it as something that they could do</w:t>
            </w:r>
            <w:r>
              <w:rPr>
                <w:rFonts w:cstheme="minorHAnsi"/>
                <w:sz w:val="20"/>
                <w:szCs w:val="20"/>
              </w:rPr>
              <w:t xml:space="preserve"> e.g. </w:t>
            </w:r>
          </w:p>
          <w:p w14:paraId="29A5D66B" w14:textId="77777777" w:rsidR="00981534" w:rsidRDefault="00981534" w:rsidP="00981534">
            <w:pPr>
              <w:pStyle w:val="ListParagraph"/>
              <w:numPr>
                <w:ilvl w:val="0"/>
                <w:numId w:val="31"/>
              </w:numPr>
              <w:spacing w:line="276" w:lineRule="auto"/>
              <w:rPr>
                <w:rFonts w:cstheme="minorHAnsi"/>
                <w:sz w:val="20"/>
                <w:szCs w:val="20"/>
              </w:rPr>
            </w:pPr>
            <w:r w:rsidRPr="00922695">
              <w:rPr>
                <w:rFonts w:cstheme="minorHAnsi"/>
                <w:sz w:val="20"/>
                <w:szCs w:val="20"/>
              </w:rPr>
              <w:t>Need to actively reject the stereotype of yoga being for young, white, slim, middle class females and portray the broad demographic of people who could potentially benefit from yoga</w:t>
            </w:r>
          </w:p>
          <w:p w14:paraId="5A1F7E3E" w14:textId="77777777" w:rsidR="00981534" w:rsidRDefault="00981534" w:rsidP="00981534">
            <w:pPr>
              <w:pStyle w:val="ListParagraph"/>
              <w:numPr>
                <w:ilvl w:val="0"/>
                <w:numId w:val="31"/>
              </w:numPr>
              <w:spacing w:line="276" w:lineRule="auto"/>
              <w:rPr>
                <w:rFonts w:cstheme="minorHAnsi"/>
                <w:sz w:val="20"/>
                <w:szCs w:val="20"/>
              </w:rPr>
            </w:pPr>
            <w:r w:rsidRPr="00922695">
              <w:rPr>
                <w:rFonts w:cstheme="minorHAnsi"/>
                <w:sz w:val="20"/>
                <w:szCs w:val="20"/>
              </w:rPr>
              <w:t>Older people need to see ‘themselves’ doing GY</w:t>
            </w:r>
            <w:r>
              <w:rPr>
                <w:rFonts w:cstheme="minorHAnsi"/>
                <w:sz w:val="20"/>
                <w:szCs w:val="20"/>
              </w:rPr>
              <w:t>Y</w:t>
            </w:r>
          </w:p>
          <w:p w14:paraId="053AF348" w14:textId="77777777" w:rsidR="00981534" w:rsidRPr="00922695" w:rsidRDefault="00981534" w:rsidP="00981534">
            <w:pPr>
              <w:pStyle w:val="ListParagraph"/>
              <w:numPr>
                <w:ilvl w:val="0"/>
                <w:numId w:val="31"/>
              </w:numPr>
              <w:spacing w:line="276" w:lineRule="auto"/>
              <w:rPr>
                <w:rFonts w:cstheme="minorHAnsi"/>
                <w:sz w:val="20"/>
                <w:szCs w:val="20"/>
              </w:rPr>
            </w:pPr>
            <w:r w:rsidRPr="00922695">
              <w:rPr>
                <w:rFonts w:cstheme="minorHAnsi"/>
                <w:sz w:val="20"/>
                <w:szCs w:val="20"/>
              </w:rPr>
              <w:t>Address media stereotypes of older adults – negative portrayal of frailty and misleading portrayal of being in the healthy prime of their lives. Need to balance the use of visual imagery to promote a ‘realistic version’ of the target demographic and what engaging in a GYY class would look like</w:t>
            </w:r>
          </w:p>
        </w:tc>
      </w:tr>
      <w:tr w:rsidR="00981534" w14:paraId="59CC3539" w14:textId="77777777" w:rsidTr="001D3628">
        <w:trPr>
          <w:trHeight w:val="2693"/>
        </w:trPr>
        <w:tc>
          <w:tcPr>
            <w:tcW w:w="1699" w:type="dxa"/>
            <w:tcBorders>
              <w:bottom w:val="single" w:sz="4" w:space="0" w:color="auto"/>
              <w:right w:val="nil"/>
            </w:tcBorders>
          </w:tcPr>
          <w:p w14:paraId="5F3B71E1" w14:textId="77777777" w:rsidR="00981534" w:rsidRPr="00E25A0F" w:rsidRDefault="00981534" w:rsidP="001D3628">
            <w:pPr>
              <w:spacing w:line="276" w:lineRule="auto"/>
              <w:rPr>
                <w:rFonts w:cstheme="minorHAnsi"/>
                <w:b/>
                <w:bCs/>
                <w:sz w:val="20"/>
                <w:szCs w:val="20"/>
              </w:rPr>
            </w:pPr>
            <w:r w:rsidRPr="00E25A0F">
              <w:rPr>
                <w:rFonts w:cstheme="minorHAnsi"/>
                <w:b/>
                <w:bCs/>
                <w:sz w:val="20"/>
                <w:szCs w:val="20"/>
              </w:rPr>
              <w:t>Health Professionals Preconceptions of Yoga</w:t>
            </w:r>
          </w:p>
          <w:p w14:paraId="068CBF8D" w14:textId="77777777" w:rsidR="00981534" w:rsidRPr="008D1A6E" w:rsidRDefault="00981534" w:rsidP="001D3628">
            <w:pPr>
              <w:spacing w:line="276" w:lineRule="auto"/>
              <w:rPr>
                <w:sz w:val="20"/>
                <w:szCs w:val="20"/>
              </w:rPr>
            </w:pPr>
          </w:p>
          <w:p w14:paraId="609D2C88" w14:textId="77777777" w:rsidR="00981534" w:rsidRDefault="00981534" w:rsidP="001D3628">
            <w:pPr>
              <w:spacing w:line="276" w:lineRule="auto"/>
              <w:rPr>
                <w:rFonts w:cstheme="minorHAnsi"/>
                <w:sz w:val="20"/>
                <w:szCs w:val="20"/>
              </w:rPr>
            </w:pPr>
          </w:p>
          <w:p w14:paraId="08C252F9" w14:textId="77777777" w:rsidR="00981534" w:rsidRDefault="00981534" w:rsidP="001D3628">
            <w:pPr>
              <w:spacing w:line="276" w:lineRule="auto"/>
              <w:rPr>
                <w:rFonts w:cstheme="minorHAnsi"/>
                <w:sz w:val="20"/>
                <w:szCs w:val="20"/>
              </w:rPr>
            </w:pPr>
            <w:r w:rsidRPr="00D001AF">
              <w:rPr>
                <w:rFonts w:cstheme="minorHAnsi"/>
                <w:sz w:val="20"/>
                <w:szCs w:val="20"/>
              </w:rPr>
              <w:t xml:space="preserve"> </w:t>
            </w:r>
          </w:p>
        </w:tc>
        <w:tc>
          <w:tcPr>
            <w:tcW w:w="1825" w:type="dxa"/>
            <w:tcBorders>
              <w:left w:val="nil"/>
              <w:bottom w:val="single" w:sz="4" w:space="0" w:color="auto"/>
              <w:right w:val="nil"/>
            </w:tcBorders>
          </w:tcPr>
          <w:p w14:paraId="21F5CDB6" w14:textId="77777777" w:rsidR="00981534" w:rsidRPr="0088154F" w:rsidRDefault="00981534" w:rsidP="001D3628">
            <w:pPr>
              <w:spacing w:line="276" w:lineRule="auto"/>
              <w:rPr>
                <w:rFonts w:cstheme="minorHAnsi"/>
                <w:i/>
                <w:iCs/>
                <w:sz w:val="20"/>
                <w:szCs w:val="20"/>
              </w:rPr>
            </w:pPr>
            <w:r w:rsidRPr="0088154F">
              <w:rPr>
                <w:rFonts w:cstheme="minorHAnsi"/>
                <w:i/>
                <w:iCs/>
                <w:sz w:val="20"/>
                <w:szCs w:val="20"/>
              </w:rPr>
              <w:t>Inform local opinion leaders</w:t>
            </w:r>
          </w:p>
          <w:p w14:paraId="7285C2DE" w14:textId="77777777" w:rsidR="002F26F3" w:rsidRDefault="002F26F3" w:rsidP="001D3628">
            <w:pPr>
              <w:spacing w:line="276" w:lineRule="auto"/>
              <w:rPr>
                <w:rFonts w:cstheme="minorHAnsi"/>
                <w:i/>
                <w:iCs/>
                <w:sz w:val="20"/>
                <w:szCs w:val="20"/>
              </w:rPr>
            </w:pPr>
          </w:p>
          <w:p w14:paraId="6DE17BE2" w14:textId="78F53882" w:rsidR="00981534" w:rsidRDefault="00981534" w:rsidP="001D3628">
            <w:pPr>
              <w:spacing w:line="276" w:lineRule="auto"/>
              <w:rPr>
                <w:rFonts w:cstheme="minorHAnsi"/>
                <w:i/>
                <w:iCs/>
                <w:sz w:val="20"/>
                <w:szCs w:val="20"/>
              </w:rPr>
            </w:pPr>
            <w:r w:rsidRPr="000B3AE2">
              <w:rPr>
                <w:rFonts w:cstheme="minorHAnsi"/>
                <w:i/>
                <w:iCs/>
                <w:sz w:val="20"/>
                <w:szCs w:val="20"/>
              </w:rPr>
              <w:t>Obtain and use patients/consumers and family feedback</w:t>
            </w:r>
          </w:p>
          <w:p w14:paraId="454835B2" w14:textId="77777777" w:rsidR="002F26F3" w:rsidRDefault="00981534" w:rsidP="001D3628">
            <w:pPr>
              <w:spacing w:line="276" w:lineRule="auto"/>
              <w:rPr>
                <w:rFonts w:cstheme="minorHAnsi"/>
                <w:i/>
                <w:iCs/>
                <w:sz w:val="20"/>
                <w:szCs w:val="20"/>
              </w:rPr>
            </w:pPr>
            <w:r w:rsidRPr="000B3AE2">
              <w:rPr>
                <w:rFonts w:cstheme="minorHAnsi"/>
                <w:i/>
                <w:iCs/>
                <w:sz w:val="20"/>
                <w:szCs w:val="20"/>
              </w:rPr>
              <w:t xml:space="preserve"> </w:t>
            </w:r>
          </w:p>
          <w:p w14:paraId="7E5A72DA" w14:textId="3C73E5EB" w:rsidR="00981534" w:rsidRPr="00007524" w:rsidRDefault="00981534" w:rsidP="001D3628">
            <w:pPr>
              <w:spacing w:line="276" w:lineRule="auto"/>
              <w:rPr>
                <w:rFonts w:cstheme="minorHAnsi"/>
                <w:sz w:val="20"/>
                <w:szCs w:val="20"/>
              </w:rPr>
            </w:pPr>
            <w:r w:rsidRPr="0088154F">
              <w:rPr>
                <w:rFonts w:cstheme="minorHAnsi"/>
                <w:i/>
                <w:iCs/>
                <w:sz w:val="20"/>
                <w:szCs w:val="20"/>
              </w:rPr>
              <w:t>Make training dynamic</w:t>
            </w:r>
          </w:p>
        </w:tc>
        <w:tc>
          <w:tcPr>
            <w:tcW w:w="6536" w:type="dxa"/>
            <w:tcBorders>
              <w:left w:val="nil"/>
              <w:bottom w:val="single" w:sz="4" w:space="0" w:color="auto"/>
            </w:tcBorders>
          </w:tcPr>
          <w:p w14:paraId="6EF508CF" w14:textId="77777777" w:rsidR="00981534" w:rsidRPr="00D001AF" w:rsidRDefault="00981534" w:rsidP="001D3628">
            <w:pPr>
              <w:spacing w:line="276" w:lineRule="auto"/>
              <w:rPr>
                <w:rFonts w:cstheme="minorHAnsi"/>
                <w:sz w:val="20"/>
                <w:szCs w:val="20"/>
                <w:u w:val="single"/>
              </w:rPr>
            </w:pPr>
            <w:r>
              <w:rPr>
                <w:rFonts w:cstheme="minorHAnsi"/>
                <w:sz w:val="20"/>
                <w:szCs w:val="20"/>
              </w:rPr>
              <w:t xml:space="preserve">Provide different forms of evidence e.g. </w:t>
            </w:r>
          </w:p>
          <w:p w14:paraId="495FD187" w14:textId="77777777" w:rsidR="00981534" w:rsidRPr="00922695" w:rsidRDefault="00981534" w:rsidP="00981534">
            <w:pPr>
              <w:pStyle w:val="ListParagraph"/>
              <w:numPr>
                <w:ilvl w:val="0"/>
                <w:numId w:val="31"/>
              </w:numPr>
              <w:spacing w:line="276" w:lineRule="auto"/>
              <w:rPr>
                <w:rFonts w:cstheme="minorHAnsi"/>
                <w:sz w:val="20"/>
                <w:szCs w:val="20"/>
              </w:rPr>
            </w:pPr>
            <w:r w:rsidRPr="00D001AF">
              <w:rPr>
                <w:rFonts w:cstheme="minorHAnsi"/>
                <w:sz w:val="20"/>
                <w:szCs w:val="20"/>
              </w:rPr>
              <w:t>Outline potential health benefits, safety and reduced service demand</w:t>
            </w:r>
            <w:r>
              <w:rPr>
                <w:rFonts w:cstheme="minorHAnsi"/>
                <w:sz w:val="20"/>
                <w:szCs w:val="20"/>
              </w:rPr>
              <w:t xml:space="preserve"> shown in GYY trials</w:t>
            </w:r>
          </w:p>
          <w:p w14:paraId="7BF60A45" w14:textId="77777777" w:rsidR="00981534" w:rsidRPr="00922695" w:rsidRDefault="00981534" w:rsidP="00981534">
            <w:pPr>
              <w:pStyle w:val="ListParagraph"/>
              <w:numPr>
                <w:ilvl w:val="0"/>
                <w:numId w:val="31"/>
              </w:numPr>
              <w:spacing w:line="276" w:lineRule="auto"/>
              <w:rPr>
                <w:rFonts w:cstheme="minorHAnsi"/>
                <w:sz w:val="20"/>
                <w:szCs w:val="20"/>
              </w:rPr>
            </w:pPr>
            <w:r>
              <w:rPr>
                <w:rFonts w:cstheme="minorHAnsi"/>
                <w:sz w:val="20"/>
                <w:szCs w:val="20"/>
              </w:rPr>
              <w:t xml:space="preserve">Provide direct GYY </w:t>
            </w:r>
            <w:r w:rsidRPr="00D001AF">
              <w:rPr>
                <w:rFonts w:cstheme="minorHAnsi"/>
                <w:sz w:val="20"/>
                <w:szCs w:val="20"/>
              </w:rPr>
              <w:t>participant feedback o</w:t>
            </w:r>
            <w:r>
              <w:rPr>
                <w:rFonts w:cstheme="minorHAnsi"/>
                <w:sz w:val="20"/>
                <w:szCs w:val="20"/>
              </w:rPr>
              <w:t xml:space="preserve">n </w:t>
            </w:r>
            <w:r w:rsidRPr="00D001AF">
              <w:rPr>
                <w:rFonts w:cstheme="minorHAnsi"/>
                <w:sz w:val="20"/>
                <w:szCs w:val="20"/>
              </w:rPr>
              <w:t>physical and mental health benefits</w:t>
            </w:r>
          </w:p>
          <w:p w14:paraId="28F4FE4A" w14:textId="77777777" w:rsidR="00981534" w:rsidRPr="00922695" w:rsidRDefault="00981534" w:rsidP="00981534">
            <w:pPr>
              <w:pStyle w:val="ListParagraph"/>
              <w:numPr>
                <w:ilvl w:val="0"/>
                <w:numId w:val="31"/>
              </w:numPr>
              <w:spacing w:line="276" w:lineRule="auto"/>
              <w:rPr>
                <w:rFonts w:cstheme="minorHAnsi"/>
                <w:sz w:val="20"/>
                <w:szCs w:val="20"/>
              </w:rPr>
            </w:pPr>
            <w:r w:rsidRPr="00007524">
              <w:rPr>
                <w:sz w:val="20"/>
                <w:szCs w:val="20"/>
              </w:rPr>
              <w:t>Provide taster classes to enable them to understand the potential suitability of GYY for their older patients</w:t>
            </w:r>
          </w:p>
        </w:tc>
      </w:tr>
      <w:tr w:rsidR="00981534" w14:paraId="7E205563" w14:textId="77777777" w:rsidTr="001D3628">
        <w:trPr>
          <w:trHeight w:val="1121"/>
        </w:trPr>
        <w:tc>
          <w:tcPr>
            <w:tcW w:w="1699" w:type="dxa"/>
            <w:tcBorders>
              <w:bottom w:val="single" w:sz="4" w:space="0" w:color="auto"/>
              <w:right w:val="nil"/>
            </w:tcBorders>
          </w:tcPr>
          <w:p w14:paraId="0A22AB78" w14:textId="77777777" w:rsidR="00981534" w:rsidRPr="00E25A0F" w:rsidRDefault="00981534" w:rsidP="001D3628">
            <w:pPr>
              <w:spacing w:line="276" w:lineRule="auto"/>
              <w:rPr>
                <w:rFonts w:cstheme="minorHAnsi"/>
                <w:b/>
                <w:bCs/>
                <w:sz w:val="20"/>
                <w:szCs w:val="20"/>
              </w:rPr>
            </w:pPr>
            <w:r w:rsidRPr="00E25A0F">
              <w:rPr>
                <w:rFonts w:cstheme="minorHAnsi"/>
                <w:b/>
                <w:bCs/>
                <w:sz w:val="20"/>
                <w:szCs w:val="20"/>
              </w:rPr>
              <w:t>Delivery of GYY classes</w:t>
            </w:r>
          </w:p>
        </w:tc>
        <w:tc>
          <w:tcPr>
            <w:tcW w:w="1825" w:type="dxa"/>
            <w:tcBorders>
              <w:left w:val="nil"/>
              <w:bottom w:val="single" w:sz="4" w:space="0" w:color="auto"/>
              <w:right w:val="nil"/>
            </w:tcBorders>
          </w:tcPr>
          <w:p w14:paraId="6F18D350" w14:textId="77777777" w:rsidR="00981534" w:rsidRPr="000B3AE2" w:rsidRDefault="00981534" w:rsidP="001D3628">
            <w:pPr>
              <w:spacing w:line="276" w:lineRule="auto"/>
              <w:rPr>
                <w:rFonts w:cstheme="minorHAnsi"/>
                <w:i/>
                <w:iCs/>
                <w:sz w:val="20"/>
                <w:szCs w:val="20"/>
              </w:rPr>
            </w:pPr>
            <w:r w:rsidRPr="000B3AE2">
              <w:rPr>
                <w:rFonts w:cstheme="minorHAnsi"/>
                <w:i/>
                <w:iCs/>
                <w:sz w:val="20"/>
                <w:szCs w:val="20"/>
              </w:rPr>
              <w:t>Promote adaptability</w:t>
            </w:r>
          </w:p>
          <w:p w14:paraId="5B6DA386" w14:textId="77777777" w:rsidR="002F26F3" w:rsidRDefault="002F26F3" w:rsidP="001D3628">
            <w:pPr>
              <w:spacing w:line="276" w:lineRule="auto"/>
              <w:rPr>
                <w:rFonts w:cstheme="minorHAnsi"/>
                <w:i/>
                <w:iCs/>
                <w:sz w:val="20"/>
                <w:szCs w:val="20"/>
              </w:rPr>
            </w:pPr>
          </w:p>
          <w:p w14:paraId="266F9129" w14:textId="5E115EC5" w:rsidR="00981534" w:rsidRDefault="00981534" w:rsidP="001D3628">
            <w:pPr>
              <w:spacing w:line="276" w:lineRule="auto"/>
              <w:rPr>
                <w:rFonts w:cstheme="minorHAnsi"/>
                <w:i/>
                <w:iCs/>
                <w:sz w:val="20"/>
                <w:szCs w:val="20"/>
              </w:rPr>
            </w:pPr>
            <w:r w:rsidRPr="000B3AE2">
              <w:rPr>
                <w:rFonts w:cstheme="minorHAnsi"/>
                <w:i/>
                <w:iCs/>
                <w:sz w:val="20"/>
                <w:szCs w:val="20"/>
              </w:rPr>
              <w:t>Identify early adopters</w:t>
            </w:r>
          </w:p>
          <w:p w14:paraId="3C6AF725" w14:textId="77777777" w:rsidR="002F26F3" w:rsidRDefault="002F26F3" w:rsidP="001D3628">
            <w:pPr>
              <w:spacing w:line="276" w:lineRule="auto"/>
              <w:rPr>
                <w:rFonts w:cstheme="minorHAnsi"/>
                <w:i/>
                <w:iCs/>
                <w:sz w:val="20"/>
                <w:szCs w:val="20"/>
              </w:rPr>
            </w:pPr>
          </w:p>
          <w:p w14:paraId="2120975B" w14:textId="3736626E" w:rsidR="00981534" w:rsidRPr="00007524" w:rsidRDefault="00981534" w:rsidP="001D3628">
            <w:pPr>
              <w:spacing w:line="276" w:lineRule="auto"/>
              <w:rPr>
                <w:rFonts w:cstheme="minorHAnsi"/>
                <w:sz w:val="20"/>
                <w:szCs w:val="20"/>
              </w:rPr>
            </w:pPr>
            <w:r w:rsidRPr="000B3AE2">
              <w:rPr>
                <w:rFonts w:cstheme="minorHAnsi"/>
                <w:i/>
                <w:iCs/>
                <w:sz w:val="20"/>
                <w:szCs w:val="20"/>
              </w:rPr>
              <w:t>Build a collation</w:t>
            </w:r>
            <w:r>
              <w:rPr>
                <w:rFonts w:cstheme="minorHAnsi"/>
                <w:sz w:val="20"/>
                <w:szCs w:val="20"/>
              </w:rPr>
              <w:t xml:space="preserve"> </w:t>
            </w:r>
          </w:p>
        </w:tc>
        <w:tc>
          <w:tcPr>
            <w:tcW w:w="6536" w:type="dxa"/>
            <w:tcBorders>
              <w:left w:val="nil"/>
              <w:bottom w:val="single" w:sz="4" w:space="0" w:color="auto"/>
            </w:tcBorders>
          </w:tcPr>
          <w:p w14:paraId="7A5B4024" w14:textId="7F0EE6B3" w:rsidR="00981534" w:rsidRDefault="00981534" w:rsidP="001D3628">
            <w:pPr>
              <w:spacing w:line="276" w:lineRule="auto"/>
              <w:rPr>
                <w:rFonts w:cstheme="minorHAnsi"/>
                <w:sz w:val="20"/>
                <w:szCs w:val="20"/>
              </w:rPr>
            </w:pPr>
            <w:r>
              <w:rPr>
                <w:rFonts w:cstheme="minorHAnsi"/>
                <w:sz w:val="20"/>
                <w:szCs w:val="20"/>
              </w:rPr>
              <w:t>Align with existing models of provision e.g.</w:t>
            </w:r>
          </w:p>
          <w:p w14:paraId="19B8AD3A" w14:textId="77777777" w:rsidR="00981534" w:rsidRDefault="00981534" w:rsidP="00981534">
            <w:pPr>
              <w:pStyle w:val="ListParagraph"/>
              <w:numPr>
                <w:ilvl w:val="0"/>
                <w:numId w:val="32"/>
              </w:numPr>
              <w:spacing w:line="276" w:lineRule="auto"/>
              <w:rPr>
                <w:rFonts w:cstheme="minorHAnsi"/>
                <w:sz w:val="20"/>
                <w:szCs w:val="20"/>
              </w:rPr>
            </w:pPr>
            <w:r w:rsidRPr="00922695">
              <w:rPr>
                <w:rFonts w:cstheme="minorHAnsi"/>
                <w:sz w:val="20"/>
                <w:szCs w:val="20"/>
              </w:rPr>
              <w:t xml:space="preserve">12-week course duration </w:t>
            </w:r>
            <w:r>
              <w:rPr>
                <w:rFonts w:cstheme="minorHAnsi"/>
                <w:sz w:val="20"/>
                <w:szCs w:val="20"/>
              </w:rPr>
              <w:t>of GYY is</w:t>
            </w:r>
            <w:r w:rsidRPr="00922695">
              <w:rPr>
                <w:rFonts w:cstheme="minorHAnsi"/>
                <w:sz w:val="20"/>
                <w:szCs w:val="20"/>
              </w:rPr>
              <w:t xml:space="preserve"> disparate with NHS rehabilitation and fitness industry courses, which typically run in 6-8 week blocks</w:t>
            </w:r>
          </w:p>
          <w:p w14:paraId="5CDA3F31" w14:textId="77777777" w:rsidR="00981534" w:rsidRDefault="00981534" w:rsidP="00981534">
            <w:pPr>
              <w:pStyle w:val="ListParagraph"/>
              <w:numPr>
                <w:ilvl w:val="0"/>
                <w:numId w:val="32"/>
              </w:numPr>
              <w:spacing w:line="276" w:lineRule="auto"/>
              <w:rPr>
                <w:rFonts w:cstheme="minorHAnsi"/>
                <w:sz w:val="20"/>
                <w:szCs w:val="20"/>
              </w:rPr>
            </w:pPr>
            <w:r>
              <w:rPr>
                <w:rFonts w:cstheme="minorHAnsi"/>
                <w:sz w:val="20"/>
                <w:szCs w:val="20"/>
              </w:rPr>
              <w:t>S</w:t>
            </w:r>
            <w:r w:rsidRPr="00922695">
              <w:rPr>
                <w:rFonts w:cstheme="minorHAnsi"/>
                <w:sz w:val="20"/>
                <w:szCs w:val="20"/>
              </w:rPr>
              <w:t>ocial prescribing</w:t>
            </w:r>
            <w:r>
              <w:rPr>
                <w:rFonts w:cstheme="minorHAnsi"/>
                <w:sz w:val="20"/>
                <w:szCs w:val="20"/>
              </w:rPr>
              <w:t>,</w:t>
            </w:r>
            <w:r w:rsidRPr="00922695">
              <w:rPr>
                <w:rFonts w:cstheme="minorHAnsi"/>
                <w:sz w:val="20"/>
                <w:szCs w:val="20"/>
              </w:rPr>
              <w:t xml:space="preserve"> GP referral schemes</w:t>
            </w:r>
            <w:r>
              <w:rPr>
                <w:rFonts w:cstheme="minorHAnsi"/>
                <w:sz w:val="20"/>
                <w:szCs w:val="20"/>
              </w:rPr>
              <w:t>, annual health checks, specialist nurse clinics</w:t>
            </w:r>
            <w:r w:rsidRPr="00922695">
              <w:rPr>
                <w:rFonts w:cstheme="minorHAnsi"/>
                <w:sz w:val="20"/>
                <w:szCs w:val="20"/>
              </w:rPr>
              <w:t xml:space="preserve"> have effective </w:t>
            </w:r>
            <w:r>
              <w:rPr>
                <w:rFonts w:cstheme="minorHAnsi"/>
                <w:sz w:val="20"/>
                <w:szCs w:val="20"/>
              </w:rPr>
              <w:t xml:space="preserve">information delivery </w:t>
            </w:r>
            <w:r w:rsidRPr="00922695">
              <w:rPr>
                <w:rFonts w:cstheme="minorHAnsi"/>
                <w:sz w:val="20"/>
                <w:szCs w:val="20"/>
              </w:rPr>
              <w:t xml:space="preserve">infrastructures </w:t>
            </w:r>
            <w:r>
              <w:rPr>
                <w:rFonts w:cstheme="minorHAnsi"/>
                <w:sz w:val="20"/>
                <w:szCs w:val="20"/>
              </w:rPr>
              <w:t xml:space="preserve">and referral pathways </w:t>
            </w:r>
            <w:r w:rsidRPr="00922695">
              <w:rPr>
                <w:rFonts w:cstheme="minorHAnsi"/>
                <w:sz w:val="20"/>
                <w:szCs w:val="20"/>
              </w:rPr>
              <w:t xml:space="preserve">amenable to </w:t>
            </w:r>
            <w:r>
              <w:rPr>
                <w:rFonts w:cstheme="minorHAnsi"/>
                <w:sz w:val="20"/>
                <w:szCs w:val="20"/>
              </w:rPr>
              <w:t>GYY</w:t>
            </w:r>
            <w:r w:rsidRPr="00922695">
              <w:rPr>
                <w:rFonts w:cstheme="minorHAnsi"/>
                <w:sz w:val="20"/>
                <w:szCs w:val="20"/>
              </w:rPr>
              <w:t xml:space="preserve"> delivery</w:t>
            </w:r>
          </w:p>
          <w:p w14:paraId="3BB732B0" w14:textId="77777777" w:rsidR="00981534" w:rsidRPr="00146ABF" w:rsidRDefault="00981534" w:rsidP="00981534">
            <w:pPr>
              <w:pStyle w:val="ListParagraph"/>
              <w:numPr>
                <w:ilvl w:val="0"/>
                <w:numId w:val="32"/>
              </w:numPr>
              <w:spacing w:line="276" w:lineRule="auto"/>
              <w:rPr>
                <w:rFonts w:cstheme="minorHAnsi"/>
                <w:sz w:val="20"/>
                <w:szCs w:val="20"/>
              </w:rPr>
            </w:pPr>
            <w:r w:rsidRPr="00146ABF">
              <w:rPr>
                <w:rFonts w:cstheme="minorHAnsi"/>
                <w:sz w:val="20"/>
                <w:szCs w:val="20"/>
              </w:rPr>
              <w:t>Commissioners tend to commission organisations rather than individuals</w:t>
            </w:r>
          </w:p>
        </w:tc>
      </w:tr>
      <w:tr w:rsidR="00981534" w14:paraId="0C897D2D" w14:textId="77777777" w:rsidTr="001D3628">
        <w:trPr>
          <w:trHeight w:val="841"/>
        </w:trPr>
        <w:tc>
          <w:tcPr>
            <w:tcW w:w="1699" w:type="dxa"/>
            <w:tcBorders>
              <w:right w:val="nil"/>
            </w:tcBorders>
          </w:tcPr>
          <w:p w14:paraId="3978B3CC" w14:textId="77777777" w:rsidR="00981534" w:rsidRPr="00E25A0F" w:rsidRDefault="00981534" w:rsidP="001D3628">
            <w:pPr>
              <w:spacing w:line="276" w:lineRule="auto"/>
              <w:rPr>
                <w:rFonts w:cstheme="minorHAnsi"/>
                <w:b/>
                <w:bCs/>
                <w:sz w:val="20"/>
                <w:szCs w:val="20"/>
              </w:rPr>
            </w:pPr>
            <w:r w:rsidRPr="00E25A0F">
              <w:rPr>
                <w:rFonts w:cstheme="minorHAnsi"/>
                <w:b/>
                <w:bCs/>
                <w:sz w:val="20"/>
                <w:szCs w:val="20"/>
              </w:rPr>
              <w:t>Inequalities</w:t>
            </w:r>
          </w:p>
        </w:tc>
        <w:tc>
          <w:tcPr>
            <w:tcW w:w="1825" w:type="dxa"/>
            <w:tcBorders>
              <w:left w:val="nil"/>
              <w:right w:val="nil"/>
            </w:tcBorders>
          </w:tcPr>
          <w:p w14:paraId="66966443" w14:textId="77777777" w:rsidR="00981534" w:rsidRDefault="00981534" w:rsidP="001D3628">
            <w:pPr>
              <w:spacing w:line="276" w:lineRule="auto"/>
              <w:rPr>
                <w:rFonts w:ascii="Calibri" w:hAnsi="Calibri" w:cstheme="majorHAnsi"/>
                <w:i/>
                <w:iCs/>
                <w:sz w:val="20"/>
                <w:szCs w:val="20"/>
              </w:rPr>
            </w:pPr>
            <w:r w:rsidRPr="009576CD">
              <w:rPr>
                <w:rFonts w:ascii="Calibri" w:hAnsi="Calibri" w:cstheme="majorHAnsi"/>
                <w:i/>
                <w:iCs/>
                <w:sz w:val="20"/>
                <w:szCs w:val="20"/>
              </w:rPr>
              <w:t>Inform local opinion leaders</w:t>
            </w:r>
          </w:p>
          <w:p w14:paraId="0EE3AF8A" w14:textId="77777777" w:rsidR="002F26F3" w:rsidRDefault="002F26F3" w:rsidP="001D3628">
            <w:pPr>
              <w:spacing w:line="276" w:lineRule="auto"/>
              <w:rPr>
                <w:rFonts w:cstheme="minorHAnsi"/>
                <w:i/>
                <w:iCs/>
                <w:sz w:val="20"/>
                <w:szCs w:val="20"/>
              </w:rPr>
            </w:pPr>
          </w:p>
          <w:p w14:paraId="32913F4C" w14:textId="39CD2A7C" w:rsidR="00981534" w:rsidRDefault="00981534" w:rsidP="001D3628">
            <w:pPr>
              <w:spacing w:line="276" w:lineRule="auto"/>
              <w:rPr>
                <w:rFonts w:cstheme="minorHAnsi"/>
                <w:i/>
                <w:iCs/>
                <w:sz w:val="20"/>
                <w:szCs w:val="20"/>
              </w:rPr>
            </w:pPr>
            <w:r w:rsidRPr="009576CD">
              <w:rPr>
                <w:rFonts w:cstheme="minorHAnsi"/>
                <w:i/>
                <w:iCs/>
                <w:sz w:val="20"/>
                <w:szCs w:val="20"/>
              </w:rPr>
              <w:t>Alter patient/consumer fees</w:t>
            </w:r>
          </w:p>
          <w:p w14:paraId="74C4F624" w14:textId="77777777" w:rsidR="002F26F3" w:rsidRDefault="002F26F3" w:rsidP="001D3628">
            <w:pPr>
              <w:spacing w:line="276" w:lineRule="auto"/>
              <w:rPr>
                <w:rFonts w:cstheme="minorHAnsi"/>
                <w:i/>
                <w:iCs/>
                <w:sz w:val="20"/>
                <w:szCs w:val="20"/>
              </w:rPr>
            </w:pPr>
          </w:p>
          <w:p w14:paraId="0936221A" w14:textId="6B88A8E9" w:rsidR="00981534" w:rsidRPr="009576CD" w:rsidRDefault="00981534" w:rsidP="001D3628">
            <w:pPr>
              <w:spacing w:line="276" w:lineRule="auto"/>
              <w:rPr>
                <w:rFonts w:cstheme="minorHAnsi"/>
                <w:i/>
                <w:iCs/>
                <w:sz w:val="20"/>
                <w:szCs w:val="20"/>
              </w:rPr>
            </w:pPr>
            <w:r w:rsidRPr="009576CD">
              <w:rPr>
                <w:rFonts w:cstheme="minorHAnsi"/>
                <w:i/>
                <w:iCs/>
                <w:sz w:val="20"/>
                <w:szCs w:val="20"/>
              </w:rPr>
              <w:t>Promote adaptability</w:t>
            </w:r>
          </w:p>
        </w:tc>
        <w:tc>
          <w:tcPr>
            <w:tcW w:w="6536" w:type="dxa"/>
            <w:tcBorders>
              <w:left w:val="nil"/>
            </w:tcBorders>
          </w:tcPr>
          <w:p w14:paraId="7CC6EA9A" w14:textId="77777777" w:rsidR="00981534" w:rsidRDefault="00981534" w:rsidP="001D3628">
            <w:pPr>
              <w:spacing w:line="276" w:lineRule="auto"/>
              <w:rPr>
                <w:rFonts w:cstheme="minorHAnsi"/>
                <w:sz w:val="20"/>
                <w:szCs w:val="20"/>
              </w:rPr>
            </w:pPr>
            <w:r>
              <w:rPr>
                <w:rFonts w:cstheme="minorHAnsi"/>
                <w:sz w:val="20"/>
                <w:szCs w:val="20"/>
              </w:rPr>
              <w:t>Adjust practices to support more inclusion e.g.</w:t>
            </w:r>
          </w:p>
          <w:p w14:paraId="762307C2" w14:textId="357D5554" w:rsidR="00981534" w:rsidRPr="00756D22" w:rsidRDefault="00981534" w:rsidP="00981534">
            <w:pPr>
              <w:pStyle w:val="ListParagraph"/>
              <w:numPr>
                <w:ilvl w:val="0"/>
                <w:numId w:val="33"/>
              </w:numPr>
              <w:spacing w:line="276" w:lineRule="auto"/>
              <w:rPr>
                <w:rFonts w:cstheme="minorHAnsi"/>
                <w:i/>
                <w:iCs/>
                <w:sz w:val="20"/>
                <w:szCs w:val="20"/>
              </w:rPr>
            </w:pPr>
            <w:r>
              <w:rPr>
                <w:rFonts w:cstheme="minorHAnsi"/>
                <w:sz w:val="20"/>
                <w:szCs w:val="20"/>
              </w:rPr>
              <w:t>Work with</w:t>
            </w:r>
            <w:r w:rsidRPr="00756D22">
              <w:rPr>
                <w:rFonts w:cstheme="minorHAnsi"/>
                <w:sz w:val="20"/>
                <w:szCs w:val="20"/>
              </w:rPr>
              <w:t xml:space="preserve"> someone with direct links</w:t>
            </w:r>
            <w:r>
              <w:rPr>
                <w:rFonts w:cstheme="minorHAnsi"/>
                <w:sz w:val="20"/>
                <w:szCs w:val="20"/>
              </w:rPr>
              <w:t xml:space="preserve"> to underserved</w:t>
            </w:r>
            <w:r w:rsidRPr="00756D22">
              <w:rPr>
                <w:rFonts w:cstheme="minorHAnsi"/>
                <w:sz w:val="20"/>
                <w:szCs w:val="20"/>
              </w:rPr>
              <w:t xml:space="preserve"> groups </w:t>
            </w:r>
            <w:r>
              <w:rPr>
                <w:rFonts w:cstheme="minorHAnsi"/>
                <w:sz w:val="20"/>
                <w:szCs w:val="20"/>
              </w:rPr>
              <w:t xml:space="preserve">- same community, ethnicity, language - to raise awareness </w:t>
            </w:r>
            <w:r w:rsidR="006B607D">
              <w:rPr>
                <w:rFonts w:cstheme="minorHAnsi"/>
                <w:sz w:val="20"/>
                <w:szCs w:val="20"/>
              </w:rPr>
              <w:t xml:space="preserve">about </w:t>
            </w:r>
            <w:r>
              <w:rPr>
                <w:rFonts w:cstheme="minorHAnsi"/>
                <w:sz w:val="20"/>
                <w:szCs w:val="20"/>
              </w:rPr>
              <w:t>GYY</w:t>
            </w:r>
            <w:r w:rsidR="006B607D">
              <w:rPr>
                <w:rFonts w:cstheme="minorHAnsi"/>
                <w:sz w:val="20"/>
                <w:szCs w:val="20"/>
              </w:rPr>
              <w:t xml:space="preserve"> and provide</w:t>
            </w:r>
            <w:r>
              <w:rPr>
                <w:rFonts w:cstheme="minorHAnsi"/>
                <w:sz w:val="20"/>
                <w:szCs w:val="20"/>
              </w:rPr>
              <w:t xml:space="preserve"> </w:t>
            </w:r>
            <w:r w:rsidRPr="00756D22">
              <w:rPr>
                <w:rFonts w:cstheme="minorHAnsi"/>
                <w:sz w:val="20"/>
                <w:szCs w:val="20"/>
              </w:rPr>
              <w:t>inclusive</w:t>
            </w:r>
            <w:r w:rsidR="006B607D">
              <w:rPr>
                <w:rFonts w:cstheme="minorHAnsi"/>
                <w:sz w:val="20"/>
                <w:szCs w:val="20"/>
              </w:rPr>
              <w:t xml:space="preserve"> options</w:t>
            </w:r>
            <w:r>
              <w:rPr>
                <w:rFonts w:cstheme="minorHAnsi"/>
                <w:sz w:val="20"/>
                <w:szCs w:val="20"/>
              </w:rPr>
              <w:t xml:space="preserve"> (e.g. women-only classes)</w:t>
            </w:r>
          </w:p>
          <w:p w14:paraId="38ED9A62" w14:textId="77777777" w:rsidR="00981534" w:rsidRPr="00756D22" w:rsidRDefault="00981534" w:rsidP="00981534">
            <w:pPr>
              <w:pStyle w:val="ListParagraph"/>
              <w:numPr>
                <w:ilvl w:val="0"/>
                <w:numId w:val="33"/>
              </w:numPr>
              <w:spacing w:line="276" w:lineRule="auto"/>
              <w:rPr>
                <w:rFonts w:cstheme="minorHAnsi"/>
                <w:sz w:val="20"/>
                <w:szCs w:val="20"/>
              </w:rPr>
            </w:pPr>
            <w:r w:rsidRPr="00756D22">
              <w:rPr>
                <w:rFonts w:cstheme="minorHAnsi"/>
                <w:sz w:val="20"/>
                <w:szCs w:val="20"/>
              </w:rPr>
              <w:t xml:space="preserve">Commercial </w:t>
            </w:r>
            <w:r>
              <w:rPr>
                <w:rFonts w:cstheme="minorHAnsi"/>
                <w:sz w:val="20"/>
                <w:szCs w:val="20"/>
              </w:rPr>
              <w:t xml:space="preserve">GYY </w:t>
            </w:r>
            <w:r w:rsidRPr="00756D22">
              <w:rPr>
                <w:rFonts w:cstheme="minorHAnsi"/>
                <w:sz w:val="20"/>
                <w:szCs w:val="20"/>
              </w:rPr>
              <w:t xml:space="preserve">programmes </w:t>
            </w:r>
            <w:r>
              <w:rPr>
                <w:rFonts w:cstheme="minorHAnsi"/>
                <w:sz w:val="20"/>
                <w:szCs w:val="20"/>
              </w:rPr>
              <w:t xml:space="preserve">can be used to </w:t>
            </w:r>
            <w:r w:rsidRPr="00756D22">
              <w:rPr>
                <w:rFonts w:cstheme="minorHAnsi"/>
                <w:sz w:val="20"/>
                <w:szCs w:val="20"/>
              </w:rPr>
              <w:t>help to</w:t>
            </w:r>
            <w:r>
              <w:rPr>
                <w:rFonts w:cstheme="minorHAnsi"/>
                <w:sz w:val="20"/>
                <w:szCs w:val="20"/>
              </w:rPr>
              <w:t xml:space="preserve"> support some subsidised or free</w:t>
            </w:r>
            <w:r w:rsidRPr="00756D22">
              <w:rPr>
                <w:rFonts w:cstheme="minorHAnsi"/>
                <w:sz w:val="20"/>
                <w:szCs w:val="20"/>
              </w:rPr>
              <w:t xml:space="preserve"> </w:t>
            </w:r>
            <w:r>
              <w:rPr>
                <w:rFonts w:cstheme="minorHAnsi"/>
                <w:sz w:val="20"/>
                <w:szCs w:val="20"/>
              </w:rPr>
              <w:t>places and/or classes</w:t>
            </w:r>
          </w:p>
          <w:p w14:paraId="0E4873A7" w14:textId="77777777" w:rsidR="00981534" w:rsidRPr="00AE2335" w:rsidRDefault="00981534" w:rsidP="00981534">
            <w:pPr>
              <w:pStyle w:val="ListParagraph"/>
              <w:numPr>
                <w:ilvl w:val="0"/>
                <w:numId w:val="33"/>
              </w:numPr>
              <w:spacing w:line="276" w:lineRule="auto"/>
              <w:rPr>
                <w:rFonts w:cstheme="minorHAnsi"/>
                <w:sz w:val="20"/>
                <w:szCs w:val="20"/>
              </w:rPr>
            </w:pPr>
            <w:r w:rsidRPr="00AE2335">
              <w:rPr>
                <w:rFonts w:cstheme="minorHAnsi"/>
                <w:sz w:val="20"/>
                <w:szCs w:val="20"/>
              </w:rPr>
              <w:t xml:space="preserve">Hybrid and online </w:t>
            </w:r>
            <w:r>
              <w:rPr>
                <w:rFonts w:cstheme="minorHAnsi"/>
                <w:sz w:val="20"/>
                <w:szCs w:val="20"/>
              </w:rPr>
              <w:t xml:space="preserve">GYY </w:t>
            </w:r>
            <w:r w:rsidRPr="00AE2335">
              <w:rPr>
                <w:rFonts w:cstheme="minorHAnsi"/>
                <w:sz w:val="20"/>
                <w:szCs w:val="20"/>
              </w:rPr>
              <w:t xml:space="preserve">classes can enable accessibility for </w:t>
            </w:r>
            <w:r>
              <w:rPr>
                <w:rFonts w:cstheme="minorHAnsi"/>
                <w:sz w:val="20"/>
                <w:szCs w:val="20"/>
              </w:rPr>
              <w:t>some</w:t>
            </w:r>
            <w:r w:rsidRPr="00AE2335">
              <w:rPr>
                <w:rFonts w:cstheme="minorHAnsi"/>
                <w:sz w:val="20"/>
                <w:szCs w:val="20"/>
              </w:rPr>
              <w:t xml:space="preserve"> who</w:t>
            </w:r>
            <w:r>
              <w:rPr>
                <w:rFonts w:cstheme="minorHAnsi"/>
                <w:sz w:val="20"/>
                <w:szCs w:val="20"/>
              </w:rPr>
              <w:t>m</w:t>
            </w:r>
            <w:r w:rsidRPr="00AE2335">
              <w:rPr>
                <w:rFonts w:cstheme="minorHAnsi"/>
                <w:sz w:val="20"/>
                <w:szCs w:val="20"/>
              </w:rPr>
              <w:t xml:space="preserve"> have difficulty accessing community-based classes due to physical or mental health issues or carer responsibilities, overcoming transport or weather barriers to attending community based classes</w:t>
            </w:r>
          </w:p>
        </w:tc>
      </w:tr>
    </w:tbl>
    <w:p w14:paraId="403CE2CE" w14:textId="482DFC7B" w:rsidR="00981534" w:rsidRDefault="00981534" w:rsidP="00640779">
      <w:pPr>
        <w:rPr>
          <w:sz w:val="20"/>
          <w:szCs w:val="20"/>
        </w:rPr>
      </w:pPr>
      <w:r>
        <w:rPr>
          <w:rFonts w:eastAsia="Times New Roman" w:cs="Times New Roman"/>
          <w:b/>
          <w:bCs/>
          <w:sz w:val="20"/>
          <w:szCs w:val="20"/>
          <w:vertAlign w:val="superscript"/>
        </w:rPr>
        <w:t xml:space="preserve">a </w:t>
      </w:r>
      <w:r>
        <w:rPr>
          <w:sz w:val="20"/>
          <w:szCs w:val="20"/>
        </w:rPr>
        <w:t xml:space="preserve">Strategies </w:t>
      </w:r>
      <w:r w:rsidRPr="004B4435">
        <w:rPr>
          <w:sz w:val="20"/>
          <w:szCs w:val="20"/>
        </w:rPr>
        <w:t>derived from</w:t>
      </w:r>
      <w:r>
        <w:rPr>
          <w:sz w:val="20"/>
          <w:szCs w:val="20"/>
        </w:rPr>
        <w:t xml:space="preserve"> </w:t>
      </w:r>
      <w:r w:rsidRPr="004B4435">
        <w:rPr>
          <w:sz w:val="20"/>
          <w:szCs w:val="20"/>
        </w:rPr>
        <w:t>a refined compilation of implementation strategies that was generated as part of the Expert Recommendations for Implementing Change (</w:t>
      </w:r>
      <w:r>
        <w:rPr>
          <w:sz w:val="20"/>
          <w:szCs w:val="20"/>
        </w:rPr>
        <w:t xml:space="preserve">ERIC) </w:t>
      </w:r>
      <w:r w:rsidRPr="004B4435">
        <w:rPr>
          <w:sz w:val="20"/>
          <w:szCs w:val="20"/>
        </w:rPr>
        <w:t>project</w:t>
      </w:r>
      <w:r w:rsidR="00456AF3">
        <w:rPr>
          <w:sz w:val="20"/>
          <w:szCs w:val="20"/>
        </w:rPr>
        <w:fldChar w:fldCharType="begin">
          <w:fldData xml:space="preserve">PEVuZE5vdGU+PENpdGU+PEF1dGhvcj5Qb3dlbGw8L0F1dGhvcj48WWVhcj4yMDE1PC9ZZWFyPjxS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</w:fldData>
        </w:fldChar>
      </w:r>
      <w:r w:rsidR="00456AF3">
        <w:rPr>
          <w:sz w:val="20"/>
          <w:szCs w:val="20"/>
        </w:rPr>
        <w:instrText xml:space="preserve"> ADDIN EN.CITE </w:instrText>
      </w:r>
      <w:r w:rsidR="00456AF3">
        <w:rPr>
          <w:sz w:val="20"/>
          <w:szCs w:val="20"/>
        </w:rPr>
        <w:fldChar w:fldCharType="begin">
          <w:fldData xml:space="preserve">PEVuZE5vdGU+PENpdGU+PEF1dGhvcj5Qb3dlbGw8L0F1dGhvcj48WWVhcj4yMDE1PC9ZZWFyPjxS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</w:fldData>
        </w:fldChar>
      </w:r>
      <w:r w:rsidR="00456AF3">
        <w:rPr>
          <w:sz w:val="20"/>
          <w:szCs w:val="20"/>
        </w:rPr>
        <w:instrText xml:space="preserve"> ADDIN EN.CITE.DATA </w:instrText>
      </w:r>
      <w:r w:rsidR="00456AF3">
        <w:rPr>
          <w:sz w:val="20"/>
          <w:szCs w:val="20"/>
        </w:rPr>
      </w:r>
      <w:r w:rsidR="00456AF3">
        <w:rPr>
          <w:sz w:val="20"/>
          <w:szCs w:val="20"/>
        </w:rPr>
        <w:fldChar w:fldCharType="end"/>
      </w:r>
      <w:r w:rsidR="00456AF3">
        <w:rPr>
          <w:sz w:val="20"/>
          <w:szCs w:val="20"/>
        </w:rPr>
      </w:r>
      <w:r w:rsidR="00456AF3">
        <w:rPr>
          <w:sz w:val="20"/>
          <w:szCs w:val="20"/>
        </w:rPr>
        <w:fldChar w:fldCharType="separate"/>
      </w:r>
      <w:r w:rsidR="00456AF3" w:rsidRPr="00456AF3">
        <w:rPr>
          <w:noProof/>
          <w:sz w:val="20"/>
          <w:szCs w:val="20"/>
          <w:vertAlign w:val="superscript"/>
        </w:rPr>
        <w:t>63</w:t>
      </w:r>
      <w:r w:rsidR="00456AF3">
        <w:rPr>
          <w:sz w:val="20"/>
          <w:szCs w:val="20"/>
        </w:rPr>
        <w:fldChar w:fldCharType="end"/>
      </w:r>
    </w:p>
    <w:p w14:paraId="62A98962" w14:textId="77777777" w:rsidR="006C1D0F" w:rsidRPr="00E25A0F" w:rsidRDefault="006C1D0F" w:rsidP="00640779">
      <w:pPr>
        <w:rPr>
          <w:sz w:val="20"/>
          <w:szCs w:val="20"/>
        </w:rPr>
      </w:pPr>
    </w:p>
    <w:p w14:paraId="36EAB03A" w14:textId="572AF229" w:rsidR="00640779" w:rsidRDefault="00640779" w:rsidP="00640779">
      <w:r>
        <w:t>Many favoured the representation of yoga as a proactive health behaviour, aimed at health maintenance, sustained independence, and illness prevention independent of age. The impact of a health condition was deemed more relevant than its presence. Several participants noted that the option of a gentle seated form of yoga, such as GYY, would have been useful when many of their chronic health conditions presented in their 30s to 50s. Age was not viewed as indicative of health status or ability, with people noting little commonality or homogeneity among ‘older adults’ as a group beyond their similar ages. Notably, several yoga teachers reported not putting age-restrictions on their current community-based GYY and related classes. Alison, a yoga teacher, noted that</w:t>
      </w:r>
    </w:p>
    <w:p w14:paraId="566851AE" w14:textId="691E22E3" w:rsidR="00640779" w:rsidRDefault="00E37B29" w:rsidP="00E37B29">
      <w:pPr>
        <w:ind w:left="720"/>
      </w:pPr>
      <w:r>
        <w:t>‘</w:t>
      </w:r>
      <w:r w:rsidR="00640779">
        <w:t>So, in my chair-based classes, I have somebody with rheumatoid arthritis who is in her fifties.  I think that the age cut-off is – I wouldn’t say it’s irrelevant, but I suppose you’ve got to … Do we need it? I don’t know if we do need it, you know, a chair-based class … I don’t enforce it, in my chair-based class. It’s just anybody who would prefer to do something – you know, whatever we do on a mat, we do on a chair. So, if people can’t get down onto the floor and up off the floor easily then they come to my chair-based class</w:t>
      </w:r>
      <w:r w:rsidR="003A1980">
        <w:t>.</w:t>
      </w:r>
      <w:r w:rsidR="00640779">
        <w:t>’ (YTeach-Int1)</w:t>
      </w:r>
    </w:p>
    <w:p w14:paraId="08D384E2" w14:textId="72B9E0E6" w:rsidR="00640779" w:rsidRDefault="00640779" w:rsidP="00640779">
      <w:r>
        <w:t xml:space="preserve">As such, GYY could focus on inclusivity rather than age, promoting GYY as a beginner’s form of gentle yoga, suitable for those who are currently non-active, or those unable or uninterested to engage with a mat-based class. </w:t>
      </w:r>
    </w:p>
    <w:p w14:paraId="3925A3FB" w14:textId="2C495F8E" w:rsidR="00487077" w:rsidRDefault="00640779" w:rsidP="00640779">
      <w:r>
        <w:t>Moving the emphasis of GYY from age to inclusivity may facilitate additional engagement of GYY classes among health professionals and patients. The potential target demographic could include those with mobility, mental health, and rehabilitation issues. GYY was seen as suitable for those who are wheelchair dependent, and for a younger demographic with health-related mobility restrictions who require a gentler style of yoga. A</w:t>
      </w:r>
      <w:r w:rsidR="003A1980">
        <w:t>s</w:t>
      </w:r>
      <w:r>
        <w:t xml:space="preserve"> one participant noted, 'People I think with chronic [illnesses] could easily, you know, keep up with it. … I think it’s open for all, open for all’ (Joy, YPart-Int1). Broadening the GYY remit to include people based on their physical ability would provide accessibility to a younger demographic with chronic health needs, to individuals in transition from injury or surgery, and to experienced yoga practitioners no longer able to meet the physical requirements of a general yoga class due to onset or progression of health issues.  </w:t>
      </w:r>
    </w:p>
    <w:p w14:paraId="1DA9E6C9" w14:textId="77777777" w:rsidR="00640779" w:rsidRDefault="00640779"/>
    <w:p w14:paraId="525D9875" w14:textId="77777777" w:rsidR="001662D4" w:rsidRDefault="001662D4" w:rsidP="001662D4">
      <w:pPr>
        <w:pStyle w:val="Heading2"/>
      </w:pPr>
      <w:bookmarkStart w:id="219" w:name="_Toc142579148"/>
      <w:r>
        <w:t>Discussion</w:t>
      </w:r>
      <w:bookmarkEnd w:id="219"/>
    </w:p>
    <w:p w14:paraId="5E561F20" w14:textId="5D19ECED" w:rsidR="001662D4" w:rsidRPr="00AF7E3F" w:rsidRDefault="001662D4" w:rsidP="001662D4">
      <w:pPr>
        <w:rPr>
          <w:iCs/>
        </w:rPr>
      </w:pPr>
      <w:r w:rsidRPr="00AF7E3F">
        <w:rPr>
          <w:iCs/>
        </w:rPr>
        <w:t>Participant engagement with the GYY trial was sustained throughout the life of the trial.  Initially, participants agreed to take part for a range of reasons. Many understood GYY as a potential age-appropriate way to impact on their health and welling. Some also saw it as an opportunity to socialise with others, as well as a way to motivate themselves to exercise. Some were curious to discover more about (age-appropriate) yoga and, as with all trials, people reported (conditional) altruism.</w:t>
      </w:r>
      <w:r w:rsidR="00C51861">
        <w:rPr>
          <w:iCs/>
        </w:rPr>
        <w:fldChar w:fldCharType="begin"/>
      </w:r>
      <w:r w:rsidR="00456AF3">
        <w:rPr>
          <w:iCs/>
        </w:rPr>
        <w:instrText xml:space="preserve"> ADDIN EN.CITE &lt;EndNote&gt;&lt;Cite&gt;&lt;Author&gt;McCann&lt;/Author&gt;&lt;Year&gt;2010&lt;/Year&gt;&lt;RecNum&gt;170&lt;/RecNum&gt;&lt;DisplayText&gt;&lt;style face="superscript"&gt;64&lt;/style&gt;&lt;/DisplayText&gt;&lt;record&gt;&lt;rec-number&gt;170&lt;/rec-number&gt;&lt;foreign-keys&gt;&lt;key app="EN" db-id="xs5a92f04tfv53et0e55fx5dtxereavvd5dd" timestamp="1673277785"&gt;170&lt;/key&gt;&lt;/foreign-keys&gt;&lt;ref-type name="Journal Article"&gt;17&lt;/ref-type&gt;&lt;contributors&gt;&lt;authors&gt;&lt;author&gt;McCann, S. K.&lt;/author&gt;&lt;author&gt;Campbell, M. K.&lt;/author&gt;&lt;author&gt;Entwistle, V. A.&lt;/author&gt;&lt;/authors&gt;&lt;/contributors&gt;&lt;auth-address&gt;Health Services Research Unit, University of Aberdeen, Aberdeen, UK. s.k.mccann@abdn.ac.uk&lt;/auth-address&gt;&lt;titles&gt;&lt;title&gt;Reasons for participating in randomised controlled trials: conditional altruism and considerations for self&lt;/title&gt;&lt;secondary-title&gt;Trials&lt;/secondary-title&gt;&lt;/titles&gt;&lt;periodical&gt;&lt;full-title&gt;Trials&lt;/full-title&gt;&lt;/periodical&gt;&lt;pages&gt;31&lt;/pages&gt;&lt;volume&gt;11&lt;/volume&gt;&lt;edition&gt;2010/03/24&lt;/edition&gt;&lt;keywords&gt;&lt;keyword&gt;Adult&lt;/keyword&gt;&lt;keyword&gt;*Altruism&lt;/keyword&gt;&lt;keyword&gt;*Decision Making&lt;/keyword&gt;&lt;keyword&gt;Female&lt;/keyword&gt;&lt;keyword&gt;Gastroesophageal Reflux/surgery/therapy&lt;/keyword&gt;&lt;keyword&gt;Health Knowledge, Attitudes, Practice&lt;/keyword&gt;&lt;keyword&gt;Humans&lt;/keyword&gt;&lt;keyword&gt;Male&lt;/keyword&gt;&lt;keyword&gt;Middle Aged&lt;/keyword&gt;&lt;keyword&gt;*Motivation&lt;/keyword&gt;&lt;keyword&gt;Multicenter Studies as Topic/*psychology&lt;/keyword&gt;&lt;keyword&gt;Qualitative Research&lt;/keyword&gt;&lt;keyword&gt;Randomized Controlled Trials as Topic/*psychology&lt;/keyword&gt;&lt;keyword&gt;Research Design&lt;/keyword&gt;&lt;keyword&gt;Research Subjects/*psychology&lt;/keyword&gt;&lt;keyword&gt;*Self Concept&lt;/keyword&gt;&lt;keyword&gt;Surveys and Questionnaires&lt;/keyword&gt;&lt;keyword&gt;United Kingdom&lt;/keyword&gt;&lt;keyword&gt;Young Adult&lt;/keyword&gt;&lt;/keywords&gt;&lt;dates&gt;&lt;year&gt;2010&lt;/year&gt;&lt;pub-dates&gt;&lt;date&gt;Mar 22&lt;/date&gt;&lt;/pub-dates&gt;&lt;/dates&gt;&lt;isbn&gt;1745-6215 (Electronic)&amp;#xD;1745-6215 (Linking)&lt;/isbn&gt;&lt;accession-num&gt;20307273&lt;/accession-num&gt;&lt;urls&gt;&lt;related-urls&gt;&lt;url&gt;https://www.ncbi.nlm.nih.gov/pubmed/20307273&lt;/url&gt;&lt;/related-urls&gt;&lt;/urls&gt;&lt;custom2&gt;PMC2848220&lt;/custom2&gt;&lt;electronic-resource-num&gt;10.1186/1745-6215-11-31&lt;/electronic-resource-num&gt;&lt;/record&gt;&lt;/Cite&gt;&lt;/EndNote&gt;</w:instrText>
      </w:r>
      <w:r w:rsidR="00C51861">
        <w:rPr>
          <w:iCs/>
        </w:rPr>
        <w:fldChar w:fldCharType="separate"/>
      </w:r>
      <w:r w:rsidR="00456AF3" w:rsidRPr="00456AF3">
        <w:rPr>
          <w:iCs/>
          <w:noProof/>
          <w:vertAlign w:val="superscript"/>
        </w:rPr>
        <w:t>64</w:t>
      </w:r>
      <w:r w:rsidR="00C51861">
        <w:rPr>
          <w:iCs/>
        </w:rPr>
        <w:fldChar w:fldCharType="end"/>
      </w:r>
      <w:r w:rsidRPr="00AF7E3F">
        <w:rPr>
          <w:iCs/>
        </w:rPr>
        <w:t xml:space="preserve"> In so doing, nearly all that agreed to join the trial, be they allocated to the intervention or </w:t>
      </w:r>
      <w:r w:rsidR="00735164">
        <w:rPr>
          <w:iCs/>
        </w:rPr>
        <w:t>usual care</w:t>
      </w:r>
      <w:r w:rsidRPr="00AF7E3F">
        <w:rPr>
          <w:iCs/>
        </w:rPr>
        <w:t xml:space="preserve"> groups, demonstrated a clear desire to make some form of change in their health and wellbeing in and through what they understood as an age-appropriate physical activity. In relation to ideas around the COM-B model of behaviour change,</w:t>
      </w:r>
      <w:r w:rsidR="00BC7A79">
        <w:rPr>
          <w:iCs/>
        </w:rPr>
        <w:fldChar w:fldCharType="begin"/>
      </w:r>
      <w:r w:rsidR="00456AF3">
        <w:rPr>
          <w:iCs/>
        </w:rPr>
        <w:instrText xml:space="preserve"> ADDIN EN.CITE &lt;EndNote&gt;&lt;Cite&gt;&lt;Author&gt;Michie&lt;/Author&gt;&lt;Year&gt;2011&lt;/Year&gt;&lt;RecNum&gt;172&lt;/RecNum&gt;&lt;DisplayText&gt;&lt;style face="superscript"&gt;65&lt;/style&gt;&lt;/DisplayText&gt;&lt;record&gt;&lt;rec-number&gt;172&lt;/rec-number&gt;&lt;foreign-keys&gt;&lt;key app="EN" db-id="xs5a92f04tfv53et0e55fx5dtxereavvd5dd" timestamp="1673277991"&gt;172&lt;/key&gt;&lt;/foreign-keys&gt;&lt;ref-type name="Journal Article"&gt;17&lt;/ref-type&gt;&lt;contributors&gt;&lt;authors&gt;&lt;author&gt;Michie, S.&lt;/author&gt;&lt;author&gt;van Stralen, M. M.&lt;/author&gt;&lt;author&gt;West, R.&lt;/author&gt;&lt;/authors&gt;&lt;/contributors&gt;&lt;auth-address&gt;Research Dept of Clinical, Educational, and Health Psychology, University College London, 1-19 Torrington Place, London WC1E 7HB, UK. s.michie@ucl.ac.uk&lt;/auth-address&gt;&lt;titles&gt;&lt;title&gt;The behaviour change wheel: a new method for characterising and designing behaviour change interventions&lt;/title&gt;&lt;secondary-title&gt;Implement Sci&lt;/secondary-title&gt;&lt;/titles&gt;&lt;periodical&gt;&lt;full-title&gt;Implement Sci&lt;/full-title&gt;&lt;/periodical&gt;&lt;pages&gt;42&lt;/pages&gt;&lt;volume&gt;6&lt;/volume&gt;&lt;edition&gt;2011/04/26&lt;/edition&gt;&lt;keywords&gt;&lt;keyword&gt;*Evidence-Based Medicine&lt;/keyword&gt;&lt;keyword&gt;*Health Behavior&lt;/keyword&gt;&lt;keyword&gt;Health Policy&lt;/keyword&gt;&lt;keyword&gt;*Health Promotion&lt;/keyword&gt;&lt;keyword&gt;Health Services Research&lt;/keyword&gt;&lt;keyword&gt;Humans&lt;/keyword&gt;&lt;keyword&gt;Motivation&lt;/keyword&gt;&lt;keyword&gt;Practice Patterns, Physicians&amp;apos;&lt;/keyword&gt;&lt;keyword&gt;Public Health Practice&lt;/keyword&gt;&lt;keyword&gt;*Quality Improvement&lt;/keyword&gt;&lt;keyword&gt;Risk Reduction Behavior&lt;/keyword&gt;&lt;/keywords&gt;&lt;dates&gt;&lt;year&gt;2011&lt;/year&gt;&lt;pub-dates&gt;&lt;date&gt;Apr 23&lt;/date&gt;&lt;/pub-dates&gt;&lt;/dates&gt;&lt;isbn&gt;1748-5908 (Electronic)&amp;#xD;1748-5908 (Linking)&lt;/isbn&gt;&lt;accession-num&gt;21513547&lt;/accession-num&gt;&lt;urls&gt;&lt;related-urls&gt;&lt;url&gt;https://www.ncbi.nlm.nih.gov/pubmed/21513547&lt;/url&gt;&lt;/related-urls&gt;&lt;/urls&gt;&lt;custom2&gt;PMC3096582&lt;/custom2&gt;&lt;electronic-resource-num&gt;10.1186/1748-5908-6-42&lt;/electronic-resource-num&gt;&lt;/record&gt;&lt;/Cite&gt;&lt;/EndNote&gt;</w:instrText>
      </w:r>
      <w:r w:rsidR="00BC7A79">
        <w:rPr>
          <w:iCs/>
        </w:rPr>
        <w:fldChar w:fldCharType="separate"/>
      </w:r>
      <w:r w:rsidR="00456AF3" w:rsidRPr="00456AF3">
        <w:rPr>
          <w:iCs/>
          <w:noProof/>
          <w:vertAlign w:val="superscript"/>
        </w:rPr>
        <w:t>65</w:t>
      </w:r>
      <w:r w:rsidR="00BC7A79">
        <w:rPr>
          <w:iCs/>
        </w:rPr>
        <w:fldChar w:fldCharType="end"/>
      </w:r>
      <w:r w:rsidRPr="00AF7E3F">
        <w:rPr>
          <w:iCs/>
        </w:rPr>
        <w:t xml:space="preserve"> participants felt they had </w:t>
      </w:r>
      <w:r w:rsidRPr="00AF7E3F">
        <w:rPr>
          <w:i/>
          <w:iCs/>
        </w:rPr>
        <w:t>capability</w:t>
      </w:r>
      <w:r w:rsidRPr="00AF7E3F">
        <w:rPr>
          <w:iCs/>
        </w:rPr>
        <w:t xml:space="preserve"> – notably, some even felt that they exceeded the inclusion criteria, that they were too healthy to be included. The trial itself offered an </w:t>
      </w:r>
      <w:r w:rsidRPr="00AF7E3F">
        <w:rPr>
          <w:i/>
          <w:iCs/>
        </w:rPr>
        <w:t>opportunity</w:t>
      </w:r>
      <w:r w:rsidRPr="00AF7E3F">
        <w:rPr>
          <w:iCs/>
        </w:rPr>
        <w:t xml:space="preserve"> to make a change, and recruitment aligned with a moment when they had </w:t>
      </w:r>
      <w:r w:rsidRPr="00AF7E3F">
        <w:rPr>
          <w:i/>
          <w:iCs/>
        </w:rPr>
        <w:t>motivation</w:t>
      </w:r>
      <w:r w:rsidRPr="00AF7E3F">
        <w:rPr>
          <w:iCs/>
        </w:rPr>
        <w:t xml:space="preserve"> to change. For those in the intervention arm, the trial also provided further extrinsic </w:t>
      </w:r>
      <w:r w:rsidRPr="00AF7E3F">
        <w:rPr>
          <w:i/>
          <w:iCs/>
        </w:rPr>
        <w:t>motivation</w:t>
      </w:r>
      <w:r w:rsidRPr="00AF7E3F">
        <w:rPr>
          <w:iCs/>
        </w:rPr>
        <w:t xml:space="preserve"> through the provision of weekly classes.  </w:t>
      </w:r>
    </w:p>
    <w:p w14:paraId="5628132B" w14:textId="0DAFE3DA" w:rsidR="001662D4" w:rsidRPr="00CD095B" w:rsidRDefault="001662D4" w:rsidP="001662D4">
      <w:pPr>
        <w:rPr>
          <w:iCs/>
        </w:rPr>
      </w:pPr>
      <w:r w:rsidRPr="00AF7E3F">
        <w:rPr>
          <w:iCs/>
        </w:rPr>
        <w:t xml:space="preserve">Over time, participants actively engaged with the classes. The </w:t>
      </w:r>
      <w:r w:rsidRPr="00AF7E3F">
        <w:rPr>
          <w:iCs/>
          <w:lang w:val="en-US"/>
        </w:rPr>
        <w:t>GYY style of yoga was viewed as a suitable and safe form of physical movement for older adults with varying health issues. Most notably, this was independent of delivery format. As a recent systematic review of online yoga also shows</w:t>
      </w:r>
      <w:r w:rsidR="00BC7A79">
        <w:rPr>
          <w:iCs/>
          <w:lang w:val="en-US"/>
        </w:rPr>
        <w:t>,</w:t>
      </w:r>
      <w:r w:rsidR="00BC7A79">
        <w:rPr>
          <w:iCs/>
          <w:lang w:val="en-US"/>
        </w:rPr>
        <w:fldChar w:fldCharType="begin"/>
      </w:r>
      <w:r w:rsidR="00456AF3">
        <w:rPr>
          <w:iCs/>
          <w:lang w:val="en-US"/>
        </w:rPr>
        <w:instrText xml:space="preserve"> ADDIN EN.CITE &lt;EndNote&gt;&lt;Cite&gt;&lt;Author&gt;Brosnan&lt;/Author&gt;&lt;Year&gt;2021&lt;/Year&gt;&lt;RecNum&gt;176&lt;/RecNum&gt;&lt;DisplayText&gt;&lt;style face="superscript"&gt;66&lt;/style&gt;&lt;/DisplayText&gt;&lt;record&gt;&lt;rec-number&gt;176&lt;/rec-number&gt;&lt;foreign-keys&gt;&lt;key app="EN" db-id="xs5a92f04tfv53et0e55fx5dtxereavvd5dd" timestamp="1673278109"&gt;176&lt;/key&gt;&lt;/foreign-keys&gt;&lt;ref-type name="Journal Article"&gt;17&lt;/ref-type&gt;&lt;contributors&gt;&lt;authors&gt;&lt;author&gt;Brosnan, P.&lt;/author&gt;&lt;author&gt;Nauphal, M.&lt;/author&gt;&lt;author&gt;Tompson, M. C.&lt;/author&gt;&lt;/authors&gt;&lt;/contributors&gt;&lt;auth-address&gt;Boston University, Department of Psychological &amp;amp; Brain Sciences, 900 Commonwealth Ave., 2nd Floor, Boston, MA, 02215, United States. Electronic address: pbrosnan@bu.edu.&amp;#xD;Boston University, Department of Psychological &amp;amp; Brain Sciences, 900 Commonwealth Ave., 2nd Floor, Boston, MA, 02215, United States.&lt;/auth-address&gt;&lt;titles&gt;&lt;title&gt;Acceptability and feasibility of the online delivery of hatha yoga: A systematic review of the literature&lt;/title&gt;&lt;secondary-title&gt;Complement Ther Med&lt;/secondary-title&gt;&lt;/titles&gt;&lt;periodical&gt;&lt;full-title&gt;Complement Ther Med&lt;/full-title&gt;&lt;/periodical&gt;&lt;pages&gt;102742&lt;/pages&gt;&lt;volume&gt;60&lt;/volume&gt;&lt;edition&gt;2021/06/19&lt;/edition&gt;&lt;keywords&gt;&lt;keyword&gt;Feasibility Studies&lt;/keyword&gt;&lt;keyword&gt;Humans&lt;/keyword&gt;&lt;keyword&gt;Internet&lt;/keyword&gt;&lt;keyword&gt;*Meditation&lt;/keyword&gt;&lt;keyword&gt;*Telemedicine&lt;/keyword&gt;&lt;keyword&gt;*Yoga&lt;/keyword&gt;&lt;keyword&gt;Online&lt;/keyword&gt;&lt;keyword&gt;Systematic review&lt;/keyword&gt;&lt;keyword&gt;Telehealth&lt;/keyword&gt;&lt;keyword&gt;Yoga&lt;/keyword&gt;&lt;/keywords&gt;&lt;dates&gt;&lt;year&gt;2021&lt;/year&gt;&lt;pub-dates&gt;&lt;date&gt;Aug&lt;/date&gt;&lt;/pub-dates&gt;&lt;/dates&gt;&lt;isbn&gt;1873-6963 (Electronic)&amp;#xD;0965-2299 (Linking)&lt;/isbn&gt;&lt;accession-num&gt;34144493&lt;/accession-num&gt;&lt;urls&gt;&lt;related-urls&gt;&lt;url&gt;https://www.ncbi.nlm.nih.gov/pubmed/34144493&lt;/url&gt;&lt;/related-urls&gt;&lt;/urls&gt;&lt;electronic-resource-num&gt;10.1016/j.ctim.2021.102742&lt;/electronic-resource-num&gt;&lt;/record&gt;&lt;/Cite&gt;&lt;/EndNote&gt;</w:instrText>
      </w:r>
      <w:r w:rsidR="00BC7A79">
        <w:rPr>
          <w:iCs/>
          <w:lang w:val="en-US"/>
        </w:rPr>
        <w:fldChar w:fldCharType="separate"/>
      </w:r>
      <w:r w:rsidR="00456AF3" w:rsidRPr="00456AF3">
        <w:rPr>
          <w:iCs/>
          <w:noProof/>
          <w:vertAlign w:val="superscript"/>
          <w:lang w:val="en-US"/>
        </w:rPr>
        <w:t>66</w:t>
      </w:r>
      <w:r w:rsidR="00BC7A79">
        <w:rPr>
          <w:iCs/>
          <w:lang w:val="en-US"/>
        </w:rPr>
        <w:fldChar w:fldCharType="end"/>
      </w:r>
      <w:r w:rsidRPr="00AF7E3F">
        <w:rPr>
          <w:iCs/>
          <w:lang w:val="en-US"/>
        </w:rPr>
        <w:t xml:space="preserve"> GYY, via synchronous online delivery, is clearly feasible and acceptable and satisfactory to participants. However, of the GYY participants who took part in the qualitative work there was no clear preference for one delivery format – distal/online or proximal/face-to-face – over the other.  Whilst they found online provision satisfactory, especially, during the periods of COVID-19 lockdown, some preferred face-to-face contact once restrictions were lifted. Some favoured online for pragmatic reasons including removal of barriers related to transport, adverse weather and acute health status. Some favoured face-to-face for physical presence and support of peers and of the yoga teacher. Most yoga teachers also continued to offer some online general and GYY classes since restrictions lifted. As with the Australian </w:t>
      </w:r>
      <w:r w:rsidRPr="00AF7E3F">
        <w:rPr>
          <w:iCs/>
        </w:rPr>
        <w:t xml:space="preserve">Successful AGEing (SAGE) yoga </w:t>
      </w:r>
      <w:r w:rsidRPr="00AF7E3F">
        <w:rPr>
          <w:iCs/>
          <w:lang w:val="en-US"/>
        </w:rPr>
        <w:t xml:space="preserve">trial for people </w:t>
      </w:r>
      <w:r w:rsidR="00BC7A79">
        <w:rPr>
          <w:iCs/>
          <w:lang w:val="en-US"/>
        </w:rPr>
        <w:t xml:space="preserve">aged 60 years and older </w:t>
      </w:r>
      <w:r w:rsidRPr="00AF7E3F">
        <w:rPr>
          <w:iCs/>
          <w:lang w:val="en-US"/>
        </w:rPr>
        <w:t>that went online due to COVID,</w:t>
      </w:r>
      <w:r w:rsidR="00BC7A79">
        <w:rPr>
          <w:iCs/>
          <w:lang w:val="en-US"/>
        </w:rPr>
        <w:fldChar w:fldCharType="begin">
          <w:fldData xml:space="preserve">PEVuZE5vdGU+PENpdGU+PEF1dGhvcj5IYXluZXM8L0F1dGhvcj48WWVhcj4yMDIyPC9ZZWFyPjxS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==
</w:fldData>
        </w:fldChar>
      </w:r>
      <w:r w:rsidR="00456AF3">
        <w:rPr>
          <w:iCs/>
          <w:lang w:val="en-US"/>
        </w:rPr>
        <w:instrText xml:space="preserve"> ADDIN EN.CITE </w:instrText>
      </w:r>
      <w:r w:rsidR="00456AF3">
        <w:rPr>
          <w:iCs/>
          <w:lang w:val="en-US"/>
        </w:rPr>
        <w:fldChar w:fldCharType="begin">
          <w:fldData xml:space="preserve">PEVuZE5vdGU+PENpdGU+PEF1dGhvcj5IYXluZXM8L0F1dGhvcj48WWVhcj4yMDIyPC9ZZWFyPjxS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==
</w:fldData>
        </w:fldChar>
      </w:r>
      <w:r w:rsidR="00456AF3">
        <w:rPr>
          <w:iCs/>
          <w:lang w:val="en-US"/>
        </w:rPr>
        <w:instrText xml:space="preserve"> ADDIN EN.CITE.DATA </w:instrText>
      </w:r>
      <w:r w:rsidR="00456AF3">
        <w:rPr>
          <w:iCs/>
          <w:lang w:val="en-US"/>
        </w:rPr>
      </w:r>
      <w:r w:rsidR="00456AF3">
        <w:rPr>
          <w:iCs/>
          <w:lang w:val="en-US"/>
        </w:rPr>
        <w:fldChar w:fldCharType="end"/>
      </w:r>
      <w:r w:rsidR="00BC7A79">
        <w:rPr>
          <w:iCs/>
          <w:lang w:val="en-US"/>
        </w:rPr>
      </w:r>
      <w:r w:rsidR="00BC7A79">
        <w:rPr>
          <w:iCs/>
          <w:lang w:val="en-US"/>
        </w:rPr>
        <w:fldChar w:fldCharType="separate"/>
      </w:r>
      <w:r w:rsidR="00456AF3" w:rsidRPr="00456AF3">
        <w:rPr>
          <w:iCs/>
          <w:noProof/>
          <w:vertAlign w:val="superscript"/>
          <w:lang w:val="en-US"/>
        </w:rPr>
        <w:t>67</w:t>
      </w:r>
      <w:r w:rsidR="00BC7A79">
        <w:rPr>
          <w:iCs/>
          <w:lang w:val="en-US"/>
        </w:rPr>
        <w:fldChar w:fldCharType="end"/>
      </w:r>
      <w:r w:rsidRPr="00AF7E3F">
        <w:rPr>
          <w:iCs/>
          <w:lang w:val="en-US"/>
        </w:rPr>
        <w:t xml:space="preserve"> the yoga teachers and participants responses in this study demonstrate that online yoga is suitable for an older adult cohort. The participants </w:t>
      </w:r>
      <w:r w:rsidRPr="00AF7E3F">
        <w:rPr>
          <w:iCs/>
        </w:rPr>
        <w:t>challenged some stereotypes around the information and communication technology capabilities of older adults</w:t>
      </w:r>
      <w:r w:rsidR="00BC7A79">
        <w:rPr>
          <w:iCs/>
        </w:rPr>
        <w:fldChar w:fldCharType="begin">
          <w:fldData xml:space="preserve">PEVuZE5vdGU+PENpdGU+PEF1dGhvcj5IdWx1cjwvQXV0aG9yPjxZZWFyPjIwMjA8L1llYXI+PFJl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</w:fldData>
        </w:fldChar>
      </w:r>
      <w:r w:rsidR="00456AF3">
        <w:rPr>
          <w:iCs/>
        </w:rPr>
        <w:instrText xml:space="preserve"> ADDIN EN.CITE </w:instrText>
      </w:r>
      <w:r w:rsidR="00456AF3">
        <w:rPr>
          <w:iCs/>
        </w:rPr>
        <w:fldChar w:fldCharType="begin">
          <w:fldData xml:space="preserve">PEVuZE5vdGU+PENpdGU+PEF1dGhvcj5IdWx1cjwvQXV0aG9yPjxZZWFyPjIwMjA8L1llYXI+PFJl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</w:fldData>
        </w:fldChar>
      </w:r>
      <w:r w:rsidR="00456AF3">
        <w:rPr>
          <w:iCs/>
        </w:rPr>
        <w:instrText xml:space="preserve"> ADDIN EN.CITE.DATA </w:instrText>
      </w:r>
      <w:r w:rsidR="00456AF3">
        <w:rPr>
          <w:iCs/>
        </w:rPr>
      </w:r>
      <w:r w:rsidR="00456AF3">
        <w:rPr>
          <w:iCs/>
        </w:rPr>
        <w:fldChar w:fldCharType="end"/>
      </w:r>
      <w:r w:rsidR="00BC7A79">
        <w:rPr>
          <w:iCs/>
        </w:rPr>
      </w:r>
      <w:r w:rsidR="00BC7A79">
        <w:rPr>
          <w:iCs/>
        </w:rPr>
        <w:fldChar w:fldCharType="separate"/>
      </w:r>
      <w:r w:rsidR="00456AF3" w:rsidRPr="00456AF3">
        <w:rPr>
          <w:iCs/>
          <w:noProof/>
          <w:vertAlign w:val="superscript"/>
        </w:rPr>
        <w:t>68, 69</w:t>
      </w:r>
      <w:r w:rsidR="00BC7A79">
        <w:rPr>
          <w:iCs/>
        </w:rPr>
        <w:fldChar w:fldCharType="end"/>
      </w:r>
      <w:r w:rsidRPr="00AF7E3F">
        <w:rPr>
          <w:iCs/>
        </w:rPr>
        <w:t xml:space="preserve"> and demonstrated the potential for online delivery of group-based health-related services for older adults.</w:t>
      </w:r>
      <w:r w:rsidR="006D6D5D">
        <w:rPr>
          <w:iCs/>
        </w:rPr>
        <w:fldChar w:fldCharType="begin"/>
      </w:r>
      <w:r w:rsidR="00456AF3">
        <w:rPr>
          <w:iCs/>
        </w:rPr>
        <w:instrText xml:space="preserve"> ADDIN EN.CITE &lt;EndNote&gt;&lt;Cite&gt;&lt;Author&gt;Vereijken&lt;/Author&gt;&lt;Year&gt;2018&lt;/Year&gt;&lt;RecNum&gt;186&lt;/RecNum&gt;&lt;DisplayText&gt;&lt;style face="superscript"&gt;70&lt;/style&gt;&lt;/DisplayText&gt;&lt;record&gt;&lt;rec-number&gt;186&lt;/rec-number&gt;&lt;foreign-keys&gt;&lt;key app="EN" db-id="xs5a92f04tfv53et0e55fx5dtxereavvd5dd" timestamp="1673278703"&gt;186&lt;/key&gt;&lt;/foreign-keys&gt;&lt;ref-type name="Book Section"&gt;5&lt;/ref-type&gt;&lt;contributors&gt;&lt;authors&gt;&lt;author&gt;Vereijken, B.,&lt;/author&gt;&lt;author&gt;Helbostad, J.L. &lt;/author&gt;&lt;/authors&gt;&lt;/contributors&gt;&lt;titles&gt;&lt;title&gt;The Potential for Technology to Enhance Physical Activity Among Older People&lt;/title&gt;&lt;secondary-title&gt;The Palgrave Handbook of Ageing and Physical Activity Promotion&lt;/secondary-title&gt;&lt;/titles&gt;&lt;pages&gt;713-731&lt;/pages&gt;&lt;dates&gt;&lt;year&gt;2018&lt;/year&gt;&lt;/dates&gt;&lt;publisher&gt;Palgrave Macmillan, Cham.&lt;/publisher&gt;&lt;urls&gt;&lt;/urls&gt;&lt;/record&gt;&lt;/Cite&gt;&lt;/EndNote&gt;</w:instrText>
      </w:r>
      <w:r w:rsidR="006D6D5D">
        <w:rPr>
          <w:iCs/>
        </w:rPr>
        <w:fldChar w:fldCharType="separate"/>
      </w:r>
      <w:r w:rsidR="00456AF3" w:rsidRPr="00456AF3">
        <w:rPr>
          <w:iCs/>
          <w:noProof/>
          <w:vertAlign w:val="superscript"/>
        </w:rPr>
        <w:t>70</w:t>
      </w:r>
      <w:r w:rsidR="006D6D5D">
        <w:rPr>
          <w:iCs/>
        </w:rPr>
        <w:fldChar w:fldCharType="end"/>
      </w:r>
      <w:r w:rsidRPr="00AF7E3F">
        <w:rPr>
          <w:iCs/>
        </w:rPr>
        <w:t xml:space="preserve"> </w:t>
      </w:r>
      <w:r w:rsidRPr="00AF7E3F">
        <w:rPr>
          <w:iCs/>
          <w:lang w:val="en-US"/>
        </w:rPr>
        <w:t xml:space="preserve">However, engagement in social time, after the formal movement and meditative aspects of the class, was variable. In part, this tied to the presence or absence of a desire to socialise with others. For some, yoga was the motivation to take part, not additional social interaction with others. Relatedly, engagement with home practice was also variable, with reported adherence ranging from zero through to daily practice. Echoing the SAGE </w:t>
      </w:r>
      <w:r w:rsidRPr="00AF7E3F">
        <w:rPr>
          <w:iCs/>
        </w:rPr>
        <w:t xml:space="preserve">yoga </w:t>
      </w:r>
      <w:r w:rsidRPr="00AF7E3F">
        <w:rPr>
          <w:iCs/>
          <w:lang w:val="en-US"/>
        </w:rPr>
        <w:t>trial,</w:t>
      </w:r>
      <w:r w:rsidR="006D6D5D">
        <w:rPr>
          <w:iCs/>
          <w:lang w:val="en-US"/>
        </w:rPr>
        <w:fldChar w:fldCharType="begin">
          <w:fldData xml:space="preserve">PEVuZE5vdGU+PENpdGU+PEF1dGhvcj5IYXluZXM8L0F1dGhvcj48WWVhcj4yMDIyPC9ZZWFyPjxS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</w:fldData>
        </w:fldChar>
      </w:r>
      <w:r w:rsidR="00456AF3">
        <w:rPr>
          <w:iCs/>
          <w:lang w:val="en-US"/>
        </w:rPr>
        <w:instrText xml:space="preserve"> ADDIN EN.CITE </w:instrText>
      </w:r>
      <w:r w:rsidR="00456AF3">
        <w:rPr>
          <w:iCs/>
          <w:lang w:val="en-US"/>
        </w:rPr>
        <w:fldChar w:fldCharType="begin">
          <w:fldData xml:space="preserve">PEVuZE5vdGU+PENpdGU+PEF1dGhvcj5IYXluZXM8L0F1dGhvcj48WWVhcj4yMDIyPC9ZZWFyPjxS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</w:fldData>
        </w:fldChar>
      </w:r>
      <w:r w:rsidR="00456AF3">
        <w:rPr>
          <w:iCs/>
          <w:lang w:val="en-US"/>
        </w:rPr>
        <w:instrText xml:space="preserve"> ADDIN EN.CITE.DATA </w:instrText>
      </w:r>
      <w:r w:rsidR="00456AF3">
        <w:rPr>
          <w:iCs/>
          <w:lang w:val="en-US"/>
        </w:rPr>
      </w:r>
      <w:r w:rsidR="00456AF3">
        <w:rPr>
          <w:iCs/>
          <w:lang w:val="en-US"/>
        </w:rPr>
        <w:fldChar w:fldCharType="end"/>
      </w:r>
      <w:r w:rsidR="006D6D5D">
        <w:rPr>
          <w:iCs/>
          <w:lang w:val="en-US"/>
        </w:rPr>
      </w:r>
      <w:r w:rsidR="006D6D5D">
        <w:rPr>
          <w:iCs/>
          <w:lang w:val="en-US"/>
        </w:rPr>
        <w:fldChar w:fldCharType="separate"/>
      </w:r>
      <w:r w:rsidR="00456AF3" w:rsidRPr="00456AF3">
        <w:rPr>
          <w:iCs/>
          <w:noProof/>
          <w:vertAlign w:val="superscript"/>
          <w:lang w:val="en-US"/>
        </w:rPr>
        <w:t>71</w:t>
      </w:r>
      <w:r w:rsidR="006D6D5D">
        <w:rPr>
          <w:iCs/>
          <w:lang w:val="en-US"/>
        </w:rPr>
        <w:fldChar w:fldCharType="end"/>
      </w:r>
      <w:r w:rsidRPr="00AF7E3F">
        <w:rPr>
          <w:iCs/>
          <w:lang w:val="en-US"/>
        </w:rPr>
        <w:t xml:space="preserve"> engagement was mediated by the perceived biopsychosocial benefit gained from practice.</w:t>
      </w:r>
    </w:p>
    <w:p w14:paraId="5A7446EA" w14:textId="65372430" w:rsidR="001662D4" w:rsidRPr="00AF7E3F" w:rsidRDefault="001662D4" w:rsidP="001662D4">
      <w:pPr>
        <w:rPr>
          <w:iCs/>
        </w:rPr>
      </w:pPr>
      <w:r w:rsidRPr="00AF7E3F">
        <w:rPr>
          <w:iCs/>
          <w:lang w:val="en-US"/>
        </w:rPr>
        <w:t xml:space="preserve">The majority of participants viewed GYY as a not (that) challenging form of gentle exercise with mindful breathing. Only two found the class content physically challenging. </w:t>
      </w:r>
      <w:r w:rsidRPr="00AF7E3F">
        <w:rPr>
          <w:iCs/>
        </w:rPr>
        <w:t xml:space="preserve">Many outlined that GYY was an age-appropriate exercise, particularly for those with no previous experience of physical activity or those seeking a less demanding alternative to prior activities. </w:t>
      </w:r>
      <w:r w:rsidRPr="00AF7E3F">
        <w:rPr>
          <w:iCs/>
          <w:lang w:val="en-US"/>
        </w:rPr>
        <w:t>Aligning with the SAGE yoga trial</w:t>
      </w:r>
      <w:r w:rsidRPr="00AF7E3F">
        <w:rPr>
          <w:iCs/>
        </w:rPr>
        <w:t xml:space="preserve"> and other studies on yoga with a range of populations,</w:t>
      </w:r>
      <w:r w:rsidR="006D6D5D">
        <w:rPr>
          <w:iCs/>
        </w:rPr>
        <w:fldChar w:fldCharType="begin">
          <w:fldData xml:space="preserve">PEVuZE5vdGU+PENpdGU+PEF1dGhvcj5HaWxjaHJpc3Q8L0F1dGhvcj48WWVhcj4yMDIyPC9ZZWFy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</w:fldData>
        </w:fldChar>
      </w:r>
      <w:r w:rsidR="00456AF3">
        <w:rPr>
          <w:iCs/>
        </w:rPr>
        <w:instrText xml:space="preserve"> ADDIN EN.CITE </w:instrText>
      </w:r>
      <w:r w:rsidR="00456AF3">
        <w:rPr>
          <w:iCs/>
        </w:rPr>
        <w:fldChar w:fldCharType="begin">
          <w:fldData xml:space="preserve">PEVuZE5vdGU+PENpdGU+PEF1dGhvcj5HaWxjaHJpc3Q8L0F1dGhvcj48WWVhcj4yMDIyPC9ZZWFy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</w:fldData>
        </w:fldChar>
      </w:r>
      <w:r w:rsidR="00456AF3">
        <w:rPr>
          <w:iCs/>
        </w:rPr>
        <w:instrText xml:space="preserve"> ADDIN EN.CITE.DATA </w:instrText>
      </w:r>
      <w:r w:rsidR="00456AF3">
        <w:rPr>
          <w:iCs/>
        </w:rPr>
      </w:r>
      <w:r w:rsidR="00456AF3">
        <w:rPr>
          <w:iCs/>
        </w:rPr>
        <w:fldChar w:fldCharType="end"/>
      </w:r>
      <w:r w:rsidR="006D6D5D">
        <w:rPr>
          <w:iCs/>
        </w:rPr>
      </w:r>
      <w:r w:rsidR="006D6D5D">
        <w:rPr>
          <w:iCs/>
        </w:rPr>
        <w:fldChar w:fldCharType="separate"/>
      </w:r>
      <w:r w:rsidR="00456AF3" w:rsidRPr="00456AF3">
        <w:rPr>
          <w:iCs/>
          <w:noProof/>
          <w:vertAlign w:val="superscript"/>
        </w:rPr>
        <w:t>72-74</w:t>
      </w:r>
      <w:r w:rsidR="006D6D5D">
        <w:rPr>
          <w:iCs/>
        </w:rPr>
        <w:fldChar w:fldCharType="end"/>
      </w:r>
      <w:r w:rsidRPr="00AF7E3F">
        <w:rPr>
          <w:iCs/>
        </w:rPr>
        <w:t xml:space="preserve"> participants did value the focus on breathing, mindful movement and the calmness this could provide. Those who saw themselves with minimal health issues found the GYY classes lacked physical challenge beyond gentle stretching </w:t>
      </w:r>
      <w:r w:rsidRPr="00AF7E3F">
        <w:rPr>
          <w:iCs/>
          <w:lang w:val="en-US"/>
        </w:rPr>
        <w:t>and preferred their pre-existing physical routines.</w:t>
      </w:r>
      <w:r w:rsidRPr="00AF7E3F">
        <w:rPr>
          <w:iCs/>
        </w:rPr>
        <w:t xml:space="preserve">  </w:t>
      </w:r>
      <w:r w:rsidRPr="00AF7E3F">
        <w:rPr>
          <w:iCs/>
          <w:lang w:val="en-US"/>
        </w:rPr>
        <w:t xml:space="preserve">Notably, </w:t>
      </w:r>
      <w:r w:rsidRPr="00AF7E3F">
        <w:rPr>
          <w:iCs/>
        </w:rPr>
        <w:t xml:space="preserve">irrespective of the high level of multimorbidity, most participants viewed their health as good.  They made it very clear that multimorbidity does not equate with being in poor health, that it was presentation, not the presence, of a health condition that determined its impact on them. Echoing many of the participants, an editorial by </w:t>
      </w:r>
      <w:r w:rsidRPr="006D6D5D">
        <w:rPr>
          <w:iCs/>
        </w:rPr>
        <w:t>Valderas</w:t>
      </w:r>
      <w:r w:rsidRPr="00AF7E3F">
        <w:rPr>
          <w:iCs/>
        </w:rPr>
        <w:t xml:space="preserve"> outlines multimorbidity should not be understood as ‘a health condition in its own right’.</w:t>
      </w:r>
      <w:r w:rsidR="006D6D5D">
        <w:rPr>
          <w:iCs/>
        </w:rPr>
        <w:fldChar w:fldCharType="begin"/>
      </w:r>
      <w:r w:rsidR="00456AF3">
        <w:rPr>
          <w:iCs/>
        </w:rPr>
        <w:instrText xml:space="preserve"> ADDIN EN.CITE &lt;EndNote&gt;&lt;Cite&gt;&lt;Author&gt;Valderas&lt;/Author&gt;&lt;Year&gt;2015&lt;/Year&gt;&lt;RecNum&gt;194&lt;/RecNum&gt;&lt;DisplayText&gt;&lt;style face="superscript"&gt;75&lt;/style&gt;&lt;/DisplayText&gt;&lt;record&gt;&lt;rec-number&gt;194&lt;/rec-number&gt;&lt;foreign-keys&gt;&lt;key app="EN" db-id="xs5a92f04tfv53et0e55fx5dtxereavvd5dd" timestamp="1673279102"&gt;194&lt;/key&gt;&lt;/foreign-keys&gt;&lt;ref-type name="Journal Article"&gt;17&lt;/ref-type&gt;&lt;contributors&gt;&lt;authors&gt;&lt;author&gt;Valderas, J. M.&lt;/author&gt;&lt;/authors&gt;&lt;/contributors&gt;&lt;auth-address&gt;a Health Services and Policy Research Group University of Exeter Medical School , UK.&lt;/auth-address&gt;&lt;titles&gt;&lt;title&gt;Multimorbidity, not a health condition or complexity by another name&lt;/title&gt;&lt;secondary-title&gt;Eur J Gen Pract&lt;/secondary-title&gt;&lt;/titles&gt;&lt;periodical&gt;&lt;full-title&gt;Eur J Gen Pract&lt;/full-title&gt;&lt;/periodical&gt;&lt;pages&gt;213-4&lt;/pages&gt;&lt;volume&gt;21&lt;/volume&gt;&lt;number&gt;4&lt;/number&gt;&lt;edition&gt;2015/12/19&lt;/edition&gt;&lt;keywords&gt;&lt;keyword&gt;Chronic Disease/*therapy&lt;/keyword&gt;&lt;keyword&gt;Comorbidity/*trends&lt;/keyword&gt;&lt;keyword&gt;Delivery of Health Care/methods&lt;/keyword&gt;&lt;keyword&gt;*General Practice&lt;/keyword&gt;&lt;keyword&gt;Humans&lt;/keyword&gt;&lt;keyword&gt;Self Care/methods&lt;/keyword&gt;&lt;/keywords&gt;&lt;dates&gt;&lt;year&gt;2015&lt;/year&gt;&lt;/dates&gt;&lt;isbn&gt;1751-1402 (Electronic)&amp;#xD;1381-4788 (Linking)&lt;/isbn&gt;&lt;accession-num&gt;26679973&lt;/accession-num&gt;&lt;urls&gt;&lt;related-urls&gt;&lt;url&gt;https://www.ncbi.nlm.nih.gov/pubmed/26679973&lt;/url&gt;&lt;/related-urls&gt;&lt;/urls&gt;&lt;electronic-resource-num&gt;10.3109/13814788.2015.1108404&lt;/electronic-resource-num&gt;&lt;/record&gt;&lt;/Cite&gt;&lt;/EndNote&gt;</w:instrText>
      </w:r>
      <w:r w:rsidR="006D6D5D">
        <w:rPr>
          <w:iCs/>
        </w:rPr>
        <w:fldChar w:fldCharType="separate"/>
      </w:r>
      <w:r w:rsidR="00456AF3" w:rsidRPr="00456AF3">
        <w:rPr>
          <w:iCs/>
          <w:noProof/>
          <w:vertAlign w:val="superscript"/>
        </w:rPr>
        <w:t>75</w:t>
      </w:r>
      <w:r w:rsidR="006D6D5D">
        <w:rPr>
          <w:iCs/>
        </w:rPr>
        <w:fldChar w:fldCharType="end"/>
      </w:r>
      <w:r w:rsidRPr="00AF7E3F">
        <w:rPr>
          <w:iCs/>
        </w:rPr>
        <w:t xml:space="preserve"> Valderas notes that</w:t>
      </w:r>
      <w:r w:rsidR="006D6D5D">
        <w:rPr>
          <w:iCs/>
        </w:rPr>
        <w:t>:</w:t>
      </w:r>
    </w:p>
    <w:p w14:paraId="39D1673C" w14:textId="5B06CB54" w:rsidR="001662D4" w:rsidRPr="00AF7E3F" w:rsidRDefault="006D6D5D" w:rsidP="006D6D5D">
      <w:pPr>
        <w:ind w:left="720"/>
        <w:rPr>
          <w:iCs/>
        </w:rPr>
      </w:pPr>
      <w:r>
        <w:rPr>
          <w:iCs/>
        </w:rPr>
        <w:t>‘</w:t>
      </w:r>
      <w:r w:rsidR="001662D4" w:rsidRPr="00AF7E3F">
        <w:rPr>
          <w:iCs/>
        </w:rPr>
        <w:t>[M]ultimorbidity has come to replace the notion of complexity in clinical care and in policy documents. A number of yet unresolved complexity issues—which have long captured the attention of healthcare managers and policy makers—are being reframed or rather simply relabelled as multimorbidity. However, the root of these problems actually lies elsewhere, most frequently in the severity of the conditions rather than in their mere presence.</w:t>
      </w:r>
      <w:r>
        <w:rPr>
          <w:iCs/>
        </w:rPr>
        <w:t xml:space="preserve">’ </w:t>
      </w:r>
      <w:r w:rsidR="001662D4" w:rsidRPr="00AF7E3F">
        <w:rPr>
          <w:iCs/>
        </w:rPr>
        <w:t>(ibid: 213-214)</w:t>
      </w:r>
    </w:p>
    <w:p w14:paraId="0581EF44" w14:textId="3EC2A0FE" w:rsidR="001662D4" w:rsidRPr="00AF7E3F" w:rsidRDefault="001662D4" w:rsidP="001662D4">
      <w:pPr>
        <w:rPr>
          <w:iCs/>
        </w:rPr>
      </w:pPr>
      <w:r w:rsidRPr="006D6D5D">
        <w:rPr>
          <w:iCs/>
        </w:rPr>
        <w:t>Ford and Ford</w:t>
      </w:r>
      <w:r w:rsidRPr="00AF7E3F">
        <w:rPr>
          <w:iCs/>
        </w:rPr>
        <w:t xml:space="preserve"> similarly note that multimorbidity is ‘doctor- and research-centred rather than patient-centred’ as it focuses on ‘counting diseases’ over people’s ‘lived experience’ (p.7).</w:t>
      </w:r>
      <w:r w:rsidR="006D6D5D">
        <w:rPr>
          <w:iCs/>
        </w:rPr>
        <w:fldChar w:fldCharType="begin"/>
      </w:r>
      <w:r w:rsidR="00456AF3">
        <w:rPr>
          <w:iCs/>
        </w:rPr>
        <w:instrText xml:space="preserve"> ADDIN EN.CITE &lt;EndNote&gt;&lt;Cite&gt;&lt;Author&gt;Ford&lt;/Author&gt;&lt;Year&gt;2018&lt;/Year&gt;&lt;RecNum&gt;200&lt;/RecNum&gt;&lt;DisplayText&gt;&lt;style face="superscript"&gt;76&lt;/style&gt;&lt;/DisplayText&gt;&lt;record&gt;&lt;rec-number&gt;200&lt;/rec-number&gt;&lt;foreign-keys&gt;&lt;key app="EN" db-id="xs5a92f04tfv53et0e55fx5dtxereavvd5dd" timestamp="1673279205"&gt;200&lt;/key&gt;&lt;/foreign-keys&gt;&lt;ref-type name="Journal Article"&gt;17&lt;/ref-type&gt;&lt;contributors&gt;&lt;authors&gt;&lt;author&gt;Ford, J. C.&lt;/author&gt;&lt;author&gt;Ford, J. A.&lt;/author&gt;&lt;/authors&gt;&lt;/contributors&gt;&lt;auth-address&gt;Older People&amp;apos;s Medicine Department, Norfolk and Norwich University Hospital NHS Foundation Trust, UK.&amp;#xD;Norwich Medical School, University of East Anglia, UK.&lt;/auth-address&gt;&lt;titles&gt;&lt;title&gt;Multimorbidity: will it stand the test of time?&lt;/title&gt;&lt;secondary-title&gt;Age Ageing&lt;/secondary-title&gt;&lt;/titles&gt;&lt;periodical&gt;&lt;full-title&gt;Age Ageing&lt;/full-title&gt;&lt;/periodical&gt;&lt;pages&gt;6-8&lt;/pages&gt;&lt;volume&gt;47&lt;/volume&gt;&lt;number&gt;1&lt;/number&gt;&lt;edition&gt;2017/10/17&lt;/edition&gt;&lt;keywords&gt;&lt;keyword&gt;Age Factors&lt;/keyword&gt;&lt;keyword&gt;Aged&lt;/keyword&gt;&lt;keyword&gt;Aged, 80 and over&lt;/keyword&gt;&lt;keyword&gt;*Aging&lt;/keyword&gt;&lt;keyword&gt;Frail Elderly&lt;/keyword&gt;&lt;keyword&gt;Frailty/diagnosis/*epidemiology/therapy&lt;/keyword&gt;&lt;keyword&gt;Geriatric Assessment&lt;/keyword&gt;&lt;keyword&gt;Humans&lt;/keyword&gt;&lt;keyword&gt;Middle Aged&lt;/keyword&gt;&lt;keyword&gt;*Multimorbidity&lt;/keyword&gt;&lt;keyword&gt;Patient-Centered Care&lt;/keyword&gt;&lt;keyword&gt;Risk Factors&lt;/keyword&gt;&lt;keyword&gt;*Terminology as Topic&lt;/keyword&gt;&lt;keyword&gt;ageing&lt;/keyword&gt;&lt;keyword&gt;complexity&lt;/keyword&gt;&lt;keyword&gt;frailty&lt;/keyword&gt;&lt;keyword&gt;multimorbidity&lt;/keyword&gt;&lt;/keywords&gt;&lt;dates&gt;&lt;year&gt;2018&lt;/year&gt;&lt;pub-dates&gt;&lt;date&gt;Jan 1&lt;/date&gt;&lt;/pub-dates&gt;&lt;/dates&gt;&lt;isbn&gt;1468-2834 (Electronic)&amp;#xD;0002-0729 (Linking)&lt;/isbn&gt;&lt;accession-num&gt;29036276&lt;/accession-num&gt;&lt;urls&gt;&lt;related-urls&gt;&lt;url&gt;https://www.ncbi.nlm.nih.gov/pubmed/29036276&lt;/url&gt;&lt;/related-urls&gt;&lt;/urls&gt;&lt;electronic-resource-num&gt;10.1093/ageing/afx159&lt;/electronic-resource-num&gt;&lt;/record&gt;&lt;/Cite&gt;&lt;/EndNote&gt;</w:instrText>
      </w:r>
      <w:r w:rsidR="006D6D5D">
        <w:rPr>
          <w:iCs/>
        </w:rPr>
        <w:fldChar w:fldCharType="separate"/>
      </w:r>
      <w:r w:rsidR="00456AF3" w:rsidRPr="00456AF3">
        <w:rPr>
          <w:iCs/>
          <w:noProof/>
          <w:vertAlign w:val="superscript"/>
        </w:rPr>
        <w:t>76</w:t>
      </w:r>
      <w:r w:rsidR="006D6D5D">
        <w:rPr>
          <w:iCs/>
        </w:rPr>
        <w:fldChar w:fldCharType="end"/>
      </w:r>
      <w:r w:rsidRPr="00AF7E3F">
        <w:rPr>
          <w:iCs/>
        </w:rPr>
        <w:t xml:space="preserve"> Echoing the participants</w:t>
      </w:r>
      <w:r>
        <w:rPr>
          <w:iCs/>
        </w:rPr>
        <w:t>,</w:t>
      </w:r>
      <w:r w:rsidRPr="00AF7E3F">
        <w:rPr>
          <w:iCs/>
        </w:rPr>
        <w:t xml:space="preserve"> they note that ‘patients with multiple health issues view their health in terms of function, symptoms and well-being.’ (p.7). As such, the trial participants may fit a category of ‘multimorbidity’, but such labelling hid a wide diversity in functional ability, symptoms severity and well-being with the participants interviewed and observed. Participants and yoga teachers noted a good level of functional ability. Participants routinely reported low symptom severity and good wellbeing.</w:t>
      </w:r>
    </w:p>
    <w:p w14:paraId="64C4A6C5" w14:textId="3811F555" w:rsidR="001662D4" w:rsidRPr="00AF7E3F" w:rsidRDefault="001662D4" w:rsidP="001662D4">
      <w:pPr>
        <w:rPr>
          <w:iCs/>
        </w:rPr>
      </w:pPr>
      <w:r w:rsidRPr="00AF7E3F">
        <w:rPr>
          <w:iCs/>
        </w:rPr>
        <w:t xml:space="preserve">As such, the process evaluation shows that participants were highly motivated and engaged well with the GYY classes over time. And through engaging with GYY classes, relatively healthy participants felt that they had undertaken a form of gentle exercise with mindful breathing. However, the impact of this process varied dramatically. Some participants noted no impact of </w:t>
      </w:r>
      <w:r>
        <w:rPr>
          <w:iCs/>
        </w:rPr>
        <w:t>GYY</w:t>
      </w:r>
      <w:r w:rsidRPr="00AF7E3F">
        <w:rPr>
          <w:iCs/>
        </w:rPr>
        <w:t xml:space="preserve"> on their health or lifestyle. Some described a modest impact on aspects of health, including physical, psychological, and self-management benefits, as seen in other recent studies.</w:t>
      </w:r>
      <w:r w:rsidR="006D6D5D">
        <w:rPr>
          <w:iCs/>
        </w:rPr>
        <w:fldChar w:fldCharType="begin">
          <w:fldData xml:space="preserve">PEVuZE5vdGU+PENpdGU+PEF1dGhvcj5DaGVzaGlyZTwvQXV0aG9yPjxZZWFyPjIwMjI8L1llYXI+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</w:fldData>
        </w:fldChar>
      </w:r>
      <w:r w:rsidR="00456AF3">
        <w:rPr>
          <w:iCs/>
        </w:rPr>
        <w:instrText xml:space="preserve"> ADDIN EN.CITE </w:instrText>
      </w:r>
      <w:r w:rsidR="00456AF3">
        <w:rPr>
          <w:iCs/>
        </w:rPr>
        <w:fldChar w:fldCharType="begin">
          <w:fldData xml:space="preserve">PEVuZE5vdGU+PENpdGU+PEF1dGhvcj5DaGVzaGlyZTwvQXV0aG9yPjxZZWFyPjIwMjI8L1llYXI+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</w:fldData>
        </w:fldChar>
      </w:r>
      <w:r w:rsidR="00456AF3">
        <w:rPr>
          <w:iCs/>
        </w:rPr>
        <w:instrText xml:space="preserve"> ADDIN EN.CITE.DATA </w:instrText>
      </w:r>
      <w:r w:rsidR="00456AF3">
        <w:rPr>
          <w:iCs/>
        </w:rPr>
      </w:r>
      <w:r w:rsidR="00456AF3">
        <w:rPr>
          <w:iCs/>
        </w:rPr>
        <w:fldChar w:fldCharType="end"/>
      </w:r>
      <w:r w:rsidR="006D6D5D">
        <w:rPr>
          <w:iCs/>
        </w:rPr>
      </w:r>
      <w:r w:rsidR="006D6D5D">
        <w:rPr>
          <w:iCs/>
        </w:rPr>
        <w:fldChar w:fldCharType="separate"/>
      </w:r>
      <w:r w:rsidR="00456AF3" w:rsidRPr="00456AF3">
        <w:rPr>
          <w:iCs/>
          <w:noProof/>
          <w:vertAlign w:val="superscript"/>
        </w:rPr>
        <w:t>67, 77</w:t>
      </w:r>
      <w:r w:rsidR="006D6D5D">
        <w:rPr>
          <w:iCs/>
        </w:rPr>
        <w:fldChar w:fldCharType="end"/>
      </w:r>
      <w:r w:rsidRPr="00AF7E3F">
        <w:rPr>
          <w:iCs/>
        </w:rPr>
        <w:t xml:space="preserve"> Some participants described GYY as transformative, having substantive impacts and improvements on their </w:t>
      </w:r>
      <w:r w:rsidRPr="00AF7E3F">
        <w:rPr>
          <w:iCs/>
          <w:lang w:val="en-US"/>
        </w:rPr>
        <w:t>physical health and emotional wellbeing.</w:t>
      </w:r>
      <w:r w:rsidRPr="00AF7E3F">
        <w:rPr>
          <w:iCs/>
        </w:rPr>
        <w:t xml:space="preserve"> In some senses, the process of engaging in the GYY intervention enabled each participant to take part in their own </w:t>
      </w:r>
      <w:r w:rsidRPr="00AF7E3F">
        <w:rPr>
          <w:i/>
          <w:iCs/>
        </w:rPr>
        <w:t>N</w:t>
      </w:r>
      <w:r w:rsidRPr="00AF7E3F">
        <w:rPr>
          <w:iCs/>
        </w:rPr>
        <w:t>-of-1 trial.</w:t>
      </w:r>
      <w:r w:rsidR="006D6D5D">
        <w:rPr>
          <w:iCs/>
        </w:rPr>
        <w:fldChar w:fldCharType="begin">
          <w:fldData xml:space="preserve">PEVuZE5vdGU+PENpdGU+PEF1dGhvcj5MaWxsaWU8L0F1dGhvcj48WWVhcj4yMDExPC9ZZWFyPjxS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</w:fldData>
        </w:fldChar>
      </w:r>
      <w:r w:rsidR="00456AF3">
        <w:rPr>
          <w:iCs/>
        </w:rPr>
        <w:instrText xml:space="preserve"> ADDIN EN.CITE </w:instrText>
      </w:r>
      <w:r w:rsidR="00456AF3">
        <w:rPr>
          <w:iCs/>
        </w:rPr>
        <w:fldChar w:fldCharType="begin">
          <w:fldData xml:space="preserve">PEVuZE5vdGU+PENpdGU+PEF1dGhvcj5MaWxsaWU8L0F1dGhvcj48WWVhcj4yMDExPC9ZZWFyPjxS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</w:fldData>
        </w:fldChar>
      </w:r>
      <w:r w:rsidR="00456AF3">
        <w:rPr>
          <w:iCs/>
        </w:rPr>
        <w:instrText xml:space="preserve"> ADDIN EN.CITE.DATA </w:instrText>
      </w:r>
      <w:r w:rsidR="00456AF3">
        <w:rPr>
          <w:iCs/>
        </w:rPr>
      </w:r>
      <w:r w:rsidR="00456AF3">
        <w:rPr>
          <w:iCs/>
        </w:rPr>
        <w:fldChar w:fldCharType="end"/>
      </w:r>
      <w:r w:rsidR="006D6D5D">
        <w:rPr>
          <w:iCs/>
        </w:rPr>
      </w:r>
      <w:r w:rsidR="006D6D5D">
        <w:rPr>
          <w:iCs/>
        </w:rPr>
        <w:fldChar w:fldCharType="separate"/>
      </w:r>
      <w:r w:rsidR="00456AF3" w:rsidRPr="00456AF3">
        <w:rPr>
          <w:iCs/>
          <w:noProof/>
          <w:vertAlign w:val="superscript"/>
        </w:rPr>
        <w:t>78, 79</w:t>
      </w:r>
      <w:r w:rsidR="006D6D5D">
        <w:rPr>
          <w:iCs/>
        </w:rPr>
        <w:fldChar w:fldCharType="end"/>
      </w:r>
      <w:r w:rsidR="006D6D5D">
        <w:rPr>
          <w:iCs/>
        </w:rPr>
        <w:t xml:space="preserve"> </w:t>
      </w:r>
      <w:r w:rsidRPr="00AF7E3F">
        <w:rPr>
          <w:iCs/>
        </w:rPr>
        <w:t>They were their own chief investigator, their own study participant – the individual unit of observation - collecting real time data on the efficacy of GYY and other interventions. In and through taking part in the intervention arm of the trial, they discovered what was the right sort of intervention for them. For some, GYY was the optimal intervention, for others, other forms of yoga - some mat based - were seen as optimal, and for others, other forms of new and pre-existing physical and/or medi</w:t>
      </w:r>
      <w:r w:rsidR="007462A7">
        <w:rPr>
          <w:iCs/>
        </w:rPr>
        <w:t>c</w:t>
      </w:r>
      <w:r w:rsidRPr="00AF7E3F">
        <w:rPr>
          <w:iCs/>
        </w:rPr>
        <w:t xml:space="preserve">ative activities were optimal. Irrespective of the aggregated trial result, this was a meaningful experience for many. It enabled them to learn what form of activity was right for them, given their physical (and emotional wellbeing) at a specific point in time. </w:t>
      </w:r>
    </w:p>
    <w:p w14:paraId="35D42F9D" w14:textId="5E62A7E2" w:rsidR="003201A3" w:rsidRDefault="003201A3">
      <w:r>
        <w:br w:type="page"/>
      </w:r>
    </w:p>
    <w:p w14:paraId="6AB37AFF" w14:textId="23D1F04E" w:rsidR="00F432D4" w:rsidRDefault="00F432D4" w:rsidP="00311B9F">
      <w:pPr>
        <w:pStyle w:val="Heading1"/>
      </w:pPr>
      <w:bookmarkStart w:id="220" w:name="_Toc142579149"/>
      <w:r w:rsidRPr="00D575BA">
        <w:t>Chapter 6 Methodological sub-studies</w:t>
      </w:r>
      <w:bookmarkEnd w:id="220"/>
    </w:p>
    <w:p w14:paraId="47FCB335" w14:textId="46EC21D8" w:rsidR="00A83FF7" w:rsidRDefault="009D30AF" w:rsidP="00A83FF7">
      <w:r>
        <w:t xml:space="preserve">This chapter describes four methodological sub-studies </w:t>
      </w:r>
      <w:r w:rsidR="0013767A">
        <w:t>embedded within the GYY host trial, which</w:t>
      </w:r>
      <w:r>
        <w:t xml:space="preserve"> addressed the following questions:</w:t>
      </w:r>
    </w:p>
    <w:p w14:paraId="11FDCBAA" w14:textId="6D5EDA7C" w:rsidR="009D30AF" w:rsidRDefault="009D30AF" w:rsidP="007C1460">
      <w:pPr>
        <w:pStyle w:val="ListParagraph"/>
        <w:numPr>
          <w:ilvl w:val="0"/>
          <w:numId w:val="14"/>
        </w:numPr>
      </w:pPr>
      <w:r w:rsidRPr="009D30AF">
        <w:t xml:space="preserve">What is the concurrent validity of the 29-item Patient-Reported Outcomes Measurement Information System® (PROMIS-29) with the EQ-5D-5L?  </w:t>
      </w:r>
    </w:p>
    <w:p w14:paraId="6AF0A8C0" w14:textId="645B365B" w:rsidR="009D30AF" w:rsidRDefault="009D30AF" w:rsidP="007C1460">
      <w:pPr>
        <w:pStyle w:val="ListParagraph"/>
        <w:numPr>
          <w:ilvl w:val="0"/>
          <w:numId w:val="14"/>
        </w:numPr>
      </w:pPr>
      <w:r w:rsidRPr="009D30AF">
        <w:t>Does including £5 and/or a pen in the recruitment pack enhance recruitment?</w:t>
      </w:r>
    </w:p>
    <w:p w14:paraId="1A412863" w14:textId="304BA622" w:rsidR="009D30AF" w:rsidRDefault="009D30AF" w:rsidP="007C1460">
      <w:pPr>
        <w:pStyle w:val="ListParagraph"/>
        <w:numPr>
          <w:ilvl w:val="0"/>
          <w:numId w:val="14"/>
        </w:numPr>
      </w:pPr>
      <w:r w:rsidRPr="009D30AF">
        <w:t>Does sending a pen with a follow-up questionnaire enhance return rates?</w:t>
      </w:r>
    </w:p>
    <w:p w14:paraId="61314536" w14:textId="322046F6" w:rsidR="009D30AF" w:rsidRPr="00A83FF7" w:rsidRDefault="009D30AF" w:rsidP="007C1460">
      <w:pPr>
        <w:pStyle w:val="ListParagraph"/>
        <w:numPr>
          <w:ilvl w:val="0"/>
          <w:numId w:val="14"/>
        </w:numPr>
      </w:pPr>
      <w:r w:rsidRPr="009D30AF">
        <w:t xml:space="preserve">Does offering a free yoga session to control participants after the 12-month follow-up assessment enhance retention and reduce contamination?  </w:t>
      </w:r>
    </w:p>
    <w:p w14:paraId="501E5559" w14:textId="77777777" w:rsidR="005D4303" w:rsidRDefault="005D4303" w:rsidP="00223924">
      <w:pPr>
        <w:spacing w:after="0" w:line="240" w:lineRule="auto"/>
      </w:pPr>
    </w:p>
    <w:p w14:paraId="36BD2075" w14:textId="15FFA149" w:rsidR="005D4303" w:rsidRDefault="00802146" w:rsidP="00883B2F">
      <w:pPr>
        <w:pStyle w:val="Heading2"/>
        <w:spacing w:before="0" w:line="240" w:lineRule="auto"/>
      </w:pPr>
      <w:bookmarkStart w:id="221" w:name="_Toc142579150"/>
      <w:r w:rsidRPr="00C33EDD">
        <w:t xml:space="preserve">Sub-study 1: What is the concurrent validity of the 29-item Patient-Reported Outcomes </w:t>
      </w:r>
      <w:r w:rsidRPr="007E63C4">
        <w:rPr>
          <w:color w:val="2F5496"/>
        </w:rPr>
        <w:t>Measurement</w:t>
      </w:r>
      <w:r w:rsidRPr="00C33EDD">
        <w:t xml:space="preserve"> Information System® (PROMIS-29) with the EQ-5D-5L?</w:t>
      </w:r>
      <w:bookmarkEnd w:id="221"/>
    </w:p>
    <w:p w14:paraId="7CB76D66" w14:textId="77777777" w:rsidR="00881122" w:rsidRPr="00883B2F" w:rsidRDefault="00881122" w:rsidP="007E63C4">
      <w:pPr>
        <w:spacing w:after="0" w:line="240" w:lineRule="auto"/>
      </w:pPr>
    </w:p>
    <w:p w14:paraId="7090C11F" w14:textId="1F29C6A5" w:rsidR="00542DA9" w:rsidRPr="00036AFC" w:rsidRDefault="00542DA9" w:rsidP="00036AFC">
      <w:pPr>
        <w:pStyle w:val="Heading3"/>
      </w:pPr>
      <w:bookmarkStart w:id="222" w:name="_Toc142579151"/>
      <w:r w:rsidRPr="00036AFC">
        <w:t>Introduction</w:t>
      </w:r>
      <w:bookmarkEnd w:id="222"/>
    </w:p>
    <w:p w14:paraId="0D5A9883" w14:textId="7A0F0509" w:rsidR="00957E33" w:rsidRDefault="00965B9E" w:rsidP="00BD1EF9">
      <w:pPr>
        <w:spacing w:line="240" w:lineRule="auto"/>
      </w:pPr>
      <w:r>
        <w:t>Health-related quality of life (HRQ</w:t>
      </w:r>
      <w:r w:rsidR="00957E33">
        <w:t>O</w:t>
      </w:r>
      <w:r>
        <w:t xml:space="preserve">L) </w:t>
      </w:r>
      <w:r w:rsidR="00B92C8E">
        <w:t>has been</w:t>
      </w:r>
      <w:r>
        <w:t xml:space="preserve"> defined as ‘</w:t>
      </w:r>
      <w:r w:rsidRPr="00965B9E">
        <w:t>how</w:t>
      </w:r>
      <w:r>
        <w:t xml:space="preserve"> well a </w:t>
      </w:r>
      <w:r w:rsidRPr="00965B9E">
        <w:t>person functions in their life and his or her perceived wellbeing</w:t>
      </w:r>
      <w:r>
        <w:t xml:space="preserve"> </w:t>
      </w:r>
      <w:r w:rsidRPr="00965B9E">
        <w:t>in physical, menta</w:t>
      </w:r>
      <w:r>
        <w:t>l, and social domains of health’.</w:t>
      </w:r>
      <w:r w:rsidR="00F715C4">
        <w:fldChar w:fldCharType="begin"/>
      </w:r>
      <w:r w:rsidR="00456AF3">
        <w:instrText xml:space="preserve"> ADDIN EN.CITE &lt;EndNote&gt;&lt;Cite&gt;&lt;Author&gt;Stenman&lt;/Author&gt;&lt;Year&gt;2010&lt;/Year&gt;&lt;RecNum&gt;74&lt;/RecNum&gt;&lt;DisplayText&gt;&lt;style face="superscript"&gt;80&lt;/style&gt;&lt;/DisplayText&gt;&lt;record&gt;&lt;rec-number&gt;74&lt;/rec-number&gt;&lt;foreign-keys&gt;&lt;key app="EN" db-id="xs5a92f04tfv53et0e55fx5dtxereavvd5dd" timestamp="1669734111"&gt;74&lt;/key&gt;&lt;/foreign-keys&gt;&lt;ref-type name="Journal Article"&gt;17&lt;/ref-type&gt;&lt;contributors&gt;&lt;authors&gt;&lt;author&gt;Stenman, U.&lt;/author&gt;&lt;author&gt;Hakama, M.&lt;/author&gt;&lt;author&gt;Knekt, P.&lt;/author&gt;&lt;author&gt;Aromaa, A.&lt;/author&gt;&lt;author&gt;Teppo, L.&lt;/author&gt;&lt;author&gt;Leinonen, J.&lt;/author&gt;&lt;author&gt;Zhang, B.&lt;/author&gt;&lt;author&gt;Yang, B.&lt;/author&gt;&lt;author&gt;Tang, Z.&lt;/author&gt;&lt;/authors&gt;&lt;/contributors&gt;&lt;titles&gt;&lt;title&gt;Measurement and modeling of health-related quality of life&lt;/title&gt;&lt;secondary-title&gt;Epidem Demog Public Health&lt;/secondary-title&gt;&lt;/titles&gt;&lt;periodical&gt;&lt;full-title&gt;Epidem Demog Public Health&lt;/full-title&gt;&lt;/periodical&gt;&lt;pages&gt;130-5&lt;/pages&gt;&lt;volume&gt;195&lt;/volume&gt;&lt;num-vols&gt;1&lt;/num-vols&gt;&lt;dates&gt;&lt;year&gt;2010&lt;/year&gt;&lt;/dates&gt;&lt;urls&gt;&lt;/urls&gt;&lt;/record&gt;&lt;/Cite&gt;&lt;/EndNote&gt;</w:instrText>
      </w:r>
      <w:r w:rsidR="00F715C4">
        <w:fldChar w:fldCharType="separate"/>
      </w:r>
      <w:r w:rsidR="00456AF3" w:rsidRPr="00456AF3">
        <w:rPr>
          <w:noProof/>
          <w:vertAlign w:val="superscript"/>
        </w:rPr>
        <w:t>80</w:t>
      </w:r>
      <w:r w:rsidR="00F715C4">
        <w:fldChar w:fldCharType="end"/>
      </w:r>
      <w:r>
        <w:t xml:space="preserve"> </w:t>
      </w:r>
      <w:r w:rsidR="00B92C8E">
        <w:t>A common</w:t>
      </w:r>
      <w:r w:rsidR="00681D7C">
        <w:t xml:space="preserve"> mode of assessing HRQ</w:t>
      </w:r>
      <w:r w:rsidR="00957E33">
        <w:t>O</w:t>
      </w:r>
      <w:r w:rsidR="00681D7C">
        <w:t xml:space="preserve">L is through </w:t>
      </w:r>
      <w:r w:rsidR="00E01798">
        <w:t xml:space="preserve">patient-reported </w:t>
      </w:r>
      <w:r w:rsidR="00E01798" w:rsidRPr="00E01798">
        <w:t>outcome measures (PROMs)</w:t>
      </w:r>
      <w:r w:rsidR="00E01798">
        <w:t>,</w:t>
      </w:r>
      <w:r w:rsidR="006229C0">
        <w:t xml:space="preserve"> </w:t>
      </w:r>
      <w:r w:rsidR="00681D7C">
        <w:t>via self-administere</w:t>
      </w:r>
      <w:r w:rsidR="00E01798">
        <w:t>d surveys (e.g., postal</w:t>
      </w:r>
      <w:r w:rsidR="00681D7C">
        <w:t>) or inter</w:t>
      </w:r>
      <w:r w:rsidR="006229C0">
        <w:t>viewer-</w:t>
      </w:r>
      <w:r w:rsidR="00681D7C">
        <w:t xml:space="preserve">administration (e.g., telephone). </w:t>
      </w:r>
      <w:r>
        <w:t>Measuring</w:t>
      </w:r>
      <w:r w:rsidR="00611387">
        <w:t xml:space="preserve"> </w:t>
      </w:r>
      <w:r w:rsidR="000D4D84">
        <w:t>HRQ</w:t>
      </w:r>
      <w:r w:rsidR="00957E33">
        <w:t>O</w:t>
      </w:r>
      <w:r w:rsidR="000D4D84">
        <w:t>L</w:t>
      </w:r>
      <w:r w:rsidR="00611387">
        <w:t xml:space="preserve"> </w:t>
      </w:r>
      <w:r w:rsidRPr="00C33EDD">
        <w:rPr>
          <w:color w:val="000000" w:themeColor="text1"/>
        </w:rPr>
        <w:t xml:space="preserve">accurately </w:t>
      </w:r>
      <w:r w:rsidR="00611387" w:rsidRPr="00C33EDD">
        <w:rPr>
          <w:color w:val="000000" w:themeColor="text1"/>
        </w:rPr>
        <w:t xml:space="preserve">is important </w:t>
      </w:r>
      <w:r w:rsidR="006229C0">
        <w:rPr>
          <w:color w:val="000000" w:themeColor="text1"/>
        </w:rPr>
        <w:t>in a</w:t>
      </w:r>
      <w:r w:rsidR="00681D7C" w:rsidRPr="00C33EDD">
        <w:rPr>
          <w:color w:val="000000" w:themeColor="text1"/>
        </w:rPr>
        <w:t xml:space="preserve"> range of </w:t>
      </w:r>
      <w:r w:rsidR="006229C0">
        <w:rPr>
          <w:color w:val="000000" w:themeColor="text1"/>
        </w:rPr>
        <w:t>fields including</w:t>
      </w:r>
      <w:r w:rsidR="00611387" w:rsidRPr="00C33EDD">
        <w:rPr>
          <w:color w:val="000000" w:themeColor="text1"/>
        </w:rPr>
        <w:t xml:space="preserve"> research, </w:t>
      </w:r>
      <w:r w:rsidR="006229C0">
        <w:rPr>
          <w:color w:val="000000" w:themeColor="text1"/>
        </w:rPr>
        <w:t>policy making</w:t>
      </w:r>
      <w:r w:rsidR="00611387" w:rsidRPr="00C33EDD">
        <w:rPr>
          <w:color w:val="000000" w:themeColor="text1"/>
        </w:rPr>
        <w:t xml:space="preserve"> and informing </w:t>
      </w:r>
      <w:r w:rsidR="00652F07">
        <w:rPr>
          <w:color w:val="000000" w:themeColor="text1"/>
        </w:rPr>
        <w:t>clinical care</w:t>
      </w:r>
      <w:r w:rsidR="00A83898">
        <w:t>.</w:t>
      </w:r>
      <w:r w:rsidR="000D1A80">
        <w:t xml:space="preserve"> Two H</w:t>
      </w:r>
      <w:r w:rsidR="006D6D5D">
        <w:t>R</w:t>
      </w:r>
      <w:r w:rsidR="000D1A80">
        <w:t>QOL PROMs were collected in this trial, the PROMIS-29 and the EQ-5D-5L.</w:t>
      </w:r>
      <w:r w:rsidR="00A83898">
        <w:t xml:space="preserve"> </w:t>
      </w:r>
    </w:p>
    <w:p w14:paraId="2C7A6CD8" w14:textId="7B964C1F" w:rsidR="00652F07" w:rsidRDefault="00223924" w:rsidP="00BD1EF9">
      <w:pPr>
        <w:spacing w:line="240" w:lineRule="auto"/>
        <w:rPr>
          <w:color w:val="000000" w:themeColor="text1"/>
        </w:rPr>
      </w:pPr>
      <w:r w:rsidRPr="00B31DEB">
        <w:t xml:space="preserve">The Patient Reported Outcomes Measurement Information System </w:t>
      </w:r>
      <w:r>
        <w:t>(</w:t>
      </w:r>
      <w:r>
        <w:rPr>
          <w:color w:val="000000" w:themeColor="text1"/>
        </w:rPr>
        <w:t>PROMIS</w:t>
      </w:r>
      <w:r w:rsidR="00CD640A">
        <w:rPr>
          <w:color w:val="000000" w:themeColor="text1"/>
        </w:rPr>
        <w:t>®</w:t>
      </w:r>
      <w:r>
        <w:rPr>
          <w:color w:val="000000" w:themeColor="text1"/>
        </w:rPr>
        <w:t xml:space="preserve">) </w:t>
      </w:r>
      <w:r w:rsidR="00EA3F66" w:rsidRPr="00EA3F66">
        <w:rPr>
          <w:color w:val="000000" w:themeColor="text1"/>
        </w:rPr>
        <w:t xml:space="preserve">was developed </w:t>
      </w:r>
      <w:r w:rsidR="00CD640A">
        <w:rPr>
          <w:color w:val="000000" w:themeColor="text1"/>
        </w:rPr>
        <w:t>by the</w:t>
      </w:r>
      <w:r w:rsidR="00EA3F66" w:rsidRPr="00EA3F66">
        <w:rPr>
          <w:color w:val="000000" w:themeColor="text1"/>
        </w:rPr>
        <w:t xml:space="preserve"> US </w:t>
      </w:r>
      <w:r w:rsidR="00CD640A">
        <w:rPr>
          <w:color w:val="000000" w:themeColor="text1"/>
        </w:rPr>
        <w:t xml:space="preserve">National Institute of Health (NIH) </w:t>
      </w:r>
      <w:r w:rsidR="00EA3F66" w:rsidRPr="00EA3F66">
        <w:rPr>
          <w:color w:val="000000" w:themeColor="text1"/>
        </w:rPr>
        <w:t>using item response</w:t>
      </w:r>
      <w:r w:rsidR="00EA3F66">
        <w:rPr>
          <w:color w:val="000000" w:themeColor="text1"/>
        </w:rPr>
        <w:t xml:space="preserve"> </w:t>
      </w:r>
      <w:r w:rsidR="00D74EA9">
        <w:rPr>
          <w:color w:val="000000" w:themeColor="text1"/>
        </w:rPr>
        <w:t>theory</w:t>
      </w:r>
      <w:r w:rsidR="00EA3F66" w:rsidRPr="00EA3F66">
        <w:rPr>
          <w:color w:val="000000" w:themeColor="text1"/>
        </w:rPr>
        <w:t xml:space="preserve"> to calibrate a large number of questions for</w:t>
      </w:r>
      <w:r w:rsidR="00EA3F66">
        <w:rPr>
          <w:color w:val="000000" w:themeColor="text1"/>
        </w:rPr>
        <w:t xml:space="preserve"> </w:t>
      </w:r>
      <w:r w:rsidR="00EA3F66" w:rsidRPr="00EA3F66">
        <w:rPr>
          <w:color w:val="000000" w:themeColor="text1"/>
        </w:rPr>
        <w:t>each health domain to create an item bank.</w:t>
      </w:r>
      <w:r w:rsidR="00F715C4">
        <w:rPr>
          <w:color w:val="000000" w:themeColor="text1"/>
        </w:rPr>
        <w:fldChar w:fldCharType="begin">
          <w:fldData xml:space="preserve">PEVuZE5vdGU+PENpdGU+PEF1dGhvcj5DZWxsYTwvQXV0aG9yPjxZZWFyPjIwMTA8L1llYXI+PFJl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</w:fldData>
        </w:fldChar>
      </w:r>
      <w:r w:rsidR="00456AF3">
        <w:rPr>
          <w:color w:val="000000" w:themeColor="text1"/>
        </w:rPr>
        <w:instrText xml:space="preserve"> ADDIN EN.CITE </w:instrText>
      </w:r>
      <w:r w:rsidR="00456AF3">
        <w:rPr>
          <w:color w:val="000000" w:themeColor="text1"/>
        </w:rPr>
        <w:fldChar w:fldCharType="begin">
          <w:fldData xml:space="preserve">PEVuZE5vdGU+PENpdGU+PEF1dGhvcj5DZWxsYTwvQXV0aG9yPjxZZWFyPjIwMTA8L1llYXI+PFJl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</w:fldData>
        </w:fldChar>
      </w:r>
      <w:r w:rsidR="00456AF3">
        <w:rPr>
          <w:color w:val="000000" w:themeColor="text1"/>
        </w:rPr>
        <w:instrText xml:space="preserve"> ADDIN EN.CITE.DATA </w:instrText>
      </w:r>
      <w:r w:rsidR="00456AF3">
        <w:rPr>
          <w:color w:val="000000" w:themeColor="text1"/>
        </w:rPr>
      </w:r>
      <w:r w:rsidR="00456AF3">
        <w:rPr>
          <w:color w:val="000000" w:themeColor="text1"/>
        </w:rPr>
        <w:fldChar w:fldCharType="end"/>
      </w:r>
      <w:r w:rsidR="00F715C4">
        <w:rPr>
          <w:color w:val="000000" w:themeColor="text1"/>
        </w:rPr>
      </w:r>
      <w:r w:rsidR="00F715C4">
        <w:rPr>
          <w:color w:val="000000" w:themeColor="text1"/>
        </w:rPr>
        <w:fldChar w:fldCharType="separate"/>
      </w:r>
      <w:r w:rsidR="00456AF3" w:rsidRPr="00456AF3">
        <w:rPr>
          <w:noProof/>
          <w:color w:val="000000" w:themeColor="text1"/>
          <w:vertAlign w:val="superscript"/>
        </w:rPr>
        <w:t>81</w:t>
      </w:r>
      <w:r w:rsidR="00F715C4">
        <w:rPr>
          <w:color w:val="000000" w:themeColor="text1"/>
        </w:rPr>
        <w:fldChar w:fldCharType="end"/>
      </w:r>
      <w:r w:rsidR="00EA3F66" w:rsidRPr="00EA3F66">
        <w:rPr>
          <w:color w:val="000000" w:themeColor="text1"/>
        </w:rPr>
        <w:t xml:space="preserve"> PROMIS has</w:t>
      </w:r>
      <w:r w:rsidR="00EA3F66">
        <w:rPr>
          <w:color w:val="000000" w:themeColor="text1"/>
        </w:rPr>
        <w:t xml:space="preserve"> </w:t>
      </w:r>
      <w:r w:rsidR="00EA3F66" w:rsidRPr="00EA3F66">
        <w:rPr>
          <w:color w:val="000000" w:themeColor="text1"/>
        </w:rPr>
        <w:t>over 100 health domains with a calibrated ‘item bank’ of</w:t>
      </w:r>
      <w:r w:rsidR="00EA3F66">
        <w:rPr>
          <w:color w:val="000000" w:themeColor="text1"/>
        </w:rPr>
        <w:t xml:space="preserve"> </w:t>
      </w:r>
      <w:r w:rsidR="00EA3F66" w:rsidRPr="00EA3F66">
        <w:rPr>
          <w:color w:val="000000" w:themeColor="text1"/>
        </w:rPr>
        <w:t>questions that can be administered via standard short forms,</w:t>
      </w:r>
      <w:r w:rsidR="00EA3F66">
        <w:rPr>
          <w:color w:val="000000" w:themeColor="text1"/>
        </w:rPr>
        <w:t xml:space="preserve"> </w:t>
      </w:r>
      <w:r w:rsidR="00EA3F66" w:rsidRPr="00EA3F66">
        <w:rPr>
          <w:color w:val="000000" w:themeColor="text1"/>
        </w:rPr>
        <w:t>custom short forms, or computer adaptive testing.</w:t>
      </w:r>
      <w:r w:rsidR="002B2FE5">
        <w:rPr>
          <w:color w:val="000000" w:themeColor="text1"/>
        </w:rPr>
        <w:fldChar w:fldCharType="begin"/>
      </w:r>
      <w:r w:rsidR="00456AF3">
        <w:rPr>
          <w:color w:val="000000" w:themeColor="text1"/>
        </w:rPr>
        <w:instrText xml:space="preserve"> ADDIN EN.CITE &lt;EndNote&gt;&lt;Cite&gt;&lt;Author&gt;HealthMeasures&lt;/Author&gt;&lt;Year&gt;2022&lt;/Year&gt;&lt;RecNum&gt;89&lt;/RecNum&gt;&lt;DisplayText&gt;&lt;style face="superscript"&gt;82&lt;/style&gt;&lt;/DisplayText&gt;&lt;record&gt;&lt;rec-number&gt;89&lt;/rec-number&gt;&lt;foreign-keys&gt;&lt;key app="EN" db-id="xs5a92f04tfv53et0e55fx5dtxereavvd5dd" timestamp="1670575258"&gt;89&lt;/key&gt;&lt;/foreign-keys&gt;&lt;ref-type name="Journal Article"&gt;17&lt;/ref-type&gt;&lt;contributors&gt;&lt;authors&gt;&lt;author&gt;HealthMeasures&lt;/author&gt;&lt;/authors&gt;&lt;/contributors&gt;&lt;titles&gt;&lt;title&gt;PROMIS&lt;/title&gt;&lt;/titles&gt;&lt;dates&gt;&lt;year&gt;2022&lt;/year&gt;&lt;/dates&gt;&lt;urls&gt;&lt;related-urls&gt;&lt;url&gt;https://www.healthmeasures.net/explore-measurement-systems/promis&lt;/url&gt;&lt;/related-urls&gt;&lt;/urls&gt;&lt;access-date&gt;09/12/2022&lt;/access-date&gt;&lt;/record&gt;&lt;/Cite&gt;&lt;/EndNote&gt;</w:instrText>
      </w:r>
      <w:r w:rsidR="002B2FE5">
        <w:rPr>
          <w:color w:val="000000" w:themeColor="text1"/>
        </w:rPr>
        <w:fldChar w:fldCharType="separate"/>
      </w:r>
      <w:r w:rsidR="00456AF3" w:rsidRPr="00456AF3">
        <w:rPr>
          <w:noProof/>
          <w:color w:val="000000" w:themeColor="text1"/>
          <w:vertAlign w:val="superscript"/>
        </w:rPr>
        <w:t>82</w:t>
      </w:r>
      <w:r w:rsidR="002B2FE5">
        <w:rPr>
          <w:color w:val="000000" w:themeColor="text1"/>
        </w:rPr>
        <w:fldChar w:fldCharType="end"/>
      </w:r>
      <w:r w:rsidR="00EA3F66" w:rsidRPr="00EA3F66">
        <w:rPr>
          <w:color w:val="000000" w:themeColor="text1"/>
        </w:rPr>
        <w:t xml:space="preserve"> </w:t>
      </w:r>
      <w:r w:rsidR="008724D6">
        <w:t>PROMIS</w:t>
      </w:r>
      <w:r w:rsidR="008724D6" w:rsidRPr="00652F07">
        <w:t xml:space="preserve"> aims to address the lack of generalisable and universal </w:t>
      </w:r>
      <w:r w:rsidR="00D74EA9">
        <w:t>PROM</w:t>
      </w:r>
      <w:r w:rsidR="008724D6" w:rsidRPr="00652F07">
        <w:t xml:space="preserve"> to assess many </w:t>
      </w:r>
      <w:r w:rsidR="00957E33">
        <w:t>HRQOL</w:t>
      </w:r>
      <w:r w:rsidR="008724D6" w:rsidRPr="00652F07">
        <w:t xml:space="preserve"> domains.</w:t>
      </w:r>
      <w:r w:rsidR="002B2FE5">
        <w:fldChar w:fldCharType="begin"/>
      </w:r>
      <w:r w:rsidR="00456AF3">
        <w:instrText xml:space="preserve"> ADDIN EN.CITE &lt;EndNote&gt;&lt;Cite&gt;&lt;Author&gt;HealthMeasures&lt;/Author&gt;&lt;Year&gt;2022&lt;/Year&gt;&lt;RecNum&gt;89&lt;/RecNum&gt;&lt;DisplayText&gt;&lt;style face="superscript"&gt;82&lt;/style&gt;&lt;/DisplayText&gt;&lt;record&gt;&lt;rec-number&gt;89&lt;/rec-number&gt;&lt;foreign-keys&gt;&lt;key app="EN" db-id="xs5a92f04tfv53et0e55fx5dtxereavvd5dd" timestamp="1670575258"&gt;89&lt;/key&gt;&lt;/foreign-keys&gt;&lt;ref-type name="Journal Article"&gt;17&lt;/ref-type&gt;&lt;contributors&gt;&lt;authors&gt;&lt;author&gt;HealthMeasures&lt;/author&gt;&lt;/authors&gt;&lt;/contributors&gt;&lt;titles&gt;&lt;title&gt;PROMIS&lt;/title&gt;&lt;/titles&gt;&lt;dates&gt;&lt;year&gt;2022&lt;/year&gt;&lt;/dates&gt;&lt;urls&gt;&lt;related-urls&gt;&lt;url&gt;https://www.healthmeasures.net/explore-measurement-systems/promis&lt;/url&gt;&lt;/related-urls&gt;&lt;/urls&gt;&lt;access-date&gt;09/12/2022&lt;/access-date&gt;&lt;/record&gt;&lt;/Cite&gt;&lt;/EndNote&gt;</w:instrText>
      </w:r>
      <w:r w:rsidR="002B2FE5">
        <w:fldChar w:fldCharType="separate"/>
      </w:r>
      <w:r w:rsidR="00456AF3" w:rsidRPr="00456AF3">
        <w:rPr>
          <w:noProof/>
          <w:vertAlign w:val="superscript"/>
        </w:rPr>
        <w:t>82</w:t>
      </w:r>
      <w:r w:rsidR="002B2FE5">
        <w:fldChar w:fldCharType="end"/>
      </w:r>
      <w:r w:rsidR="008724D6" w:rsidRPr="00652F07">
        <w:t xml:space="preserve"> It has undergone extensive psychometric testing for validity and reliability in the general adult population but it has not been widely used in older adults with multimorbidity,</w:t>
      </w:r>
      <w:r w:rsidR="00F715C4">
        <w:fldChar w:fldCharType="begin">
          <w:fldData xml:space="preserve">PEVuZE5vdGU+PENpdGU+PEF1dGhvcj5IdWFuZzwvQXV0aG9yPjxZZWFyPjIwMTk8L1llYXI+PFJl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==
</w:fldData>
        </w:fldChar>
      </w:r>
      <w:r w:rsidR="00456AF3">
        <w:instrText xml:space="preserve"> ADDIN EN.CITE </w:instrText>
      </w:r>
      <w:r w:rsidR="00456AF3">
        <w:fldChar w:fldCharType="begin">
          <w:fldData xml:space="preserve">PEVuZE5vdGU+PENpdGU+PEF1dGhvcj5IdWFuZzwvQXV0aG9yPjxZZWFyPjIwMTk8L1llYXI+PFJl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==
</w:fldData>
        </w:fldChar>
      </w:r>
      <w:r w:rsidR="00456AF3">
        <w:instrText xml:space="preserve"> ADDIN EN.CITE.DATA </w:instrText>
      </w:r>
      <w:r w:rsidR="00456AF3">
        <w:fldChar w:fldCharType="end"/>
      </w:r>
      <w:r w:rsidR="00F715C4">
        <w:fldChar w:fldCharType="separate"/>
      </w:r>
      <w:r w:rsidR="00456AF3" w:rsidRPr="00456AF3">
        <w:rPr>
          <w:noProof/>
          <w:vertAlign w:val="superscript"/>
        </w:rPr>
        <w:t>83</w:t>
      </w:r>
      <w:r w:rsidR="00F715C4">
        <w:fldChar w:fldCharType="end"/>
      </w:r>
      <w:r w:rsidR="008724D6" w:rsidRPr="00652F07">
        <w:t xml:space="preserve"> and has received limited attention in the UK.</w:t>
      </w:r>
    </w:p>
    <w:p w14:paraId="1723DC28" w14:textId="7EDA96B3" w:rsidR="001869A1" w:rsidRDefault="0078723B" w:rsidP="00BD1EF9">
      <w:pPr>
        <w:spacing w:line="240" w:lineRule="auto"/>
        <w:rPr>
          <w:color w:val="000000" w:themeColor="text1"/>
        </w:rPr>
      </w:pPr>
      <w:r w:rsidRPr="00C33EDD">
        <w:rPr>
          <w:color w:val="000000" w:themeColor="text1"/>
        </w:rPr>
        <w:t>The EQ-5D has been validated in many different patient populations including diabetes, cardiovascular problems, chronic obstructive pulmonary disease, cancer, chronic pain, and rheumatoid arthritis.</w:t>
      </w:r>
      <w:r w:rsidR="00CD45C0">
        <w:rPr>
          <w:color w:val="000000" w:themeColor="text1"/>
        </w:rPr>
        <w:t xml:space="preserve"> </w:t>
      </w:r>
      <w:r w:rsidR="00853779">
        <w:rPr>
          <w:color w:val="000000" w:themeColor="text1"/>
        </w:rPr>
        <w:t xml:space="preserve">The </w:t>
      </w:r>
      <w:r w:rsidR="00CD45C0">
        <w:rPr>
          <w:color w:val="000000" w:themeColor="text1"/>
        </w:rPr>
        <w:t>E</w:t>
      </w:r>
      <w:r w:rsidR="00CD45C0" w:rsidRPr="00C33EDD">
        <w:rPr>
          <w:color w:val="000000" w:themeColor="text1"/>
        </w:rPr>
        <w:t>Q-5D</w:t>
      </w:r>
      <w:r w:rsidR="00652F07" w:rsidRPr="00C33EDD">
        <w:rPr>
          <w:color w:val="000000" w:themeColor="text1"/>
        </w:rPr>
        <w:t>™</w:t>
      </w:r>
      <w:r w:rsidR="00853779">
        <w:rPr>
          <w:color w:val="000000" w:themeColor="text1"/>
        </w:rPr>
        <w:t xml:space="preserve"> has </w:t>
      </w:r>
      <w:r w:rsidR="00CD45C0" w:rsidRPr="00CD45C0">
        <w:rPr>
          <w:color w:val="000000" w:themeColor="text1"/>
        </w:rPr>
        <w:t>some limitation</w:t>
      </w:r>
      <w:r w:rsidR="00724C32">
        <w:rPr>
          <w:color w:val="000000" w:themeColor="text1"/>
        </w:rPr>
        <w:t>s</w:t>
      </w:r>
      <w:r w:rsidR="0060468A">
        <w:rPr>
          <w:color w:val="000000" w:themeColor="text1"/>
        </w:rPr>
        <w:t xml:space="preserve"> </w:t>
      </w:r>
      <w:r w:rsidR="00CD45C0">
        <w:rPr>
          <w:color w:val="000000" w:themeColor="text1"/>
        </w:rPr>
        <w:t>arising from the description</w:t>
      </w:r>
      <w:r w:rsidR="00CD45C0" w:rsidRPr="00CD45C0">
        <w:rPr>
          <w:color w:val="000000" w:themeColor="text1"/>
        </w:rPr>
        <w:t>s</w:t>
      </w:r>
      <w:r w:rsidR="00CD45C0">
        <w:rPr>
          <w:color w:val="000000" w:themeColor="text1"/>
        </w:rPr>
        <w:t xml:space="preserve"> of health</w:t>
      </w:r>
      <w:r w:rsidR="0060468A">
        <w:rPr>
          <w:color w:val="000000" w:themeColor="text1"/>
        </w:rPr>
        <w:t xml:space="preserve"> used in the measure, which include </w:t>
      </w:r>
      <w:r w:rsidR="00CD45C0" w:rsidRPr="00CD45C0">
        <w:rPr>
          <w:color w:val="000000" w:themeColor="text1"/>
        </w:rPr>
        <w:t>(</w:t>
      </w:r>
      <w:r w:rsidR="00957E33">
        <w:rPr>
          <w:color w:val="000000" w:themeColor="text1"/>
        </w:rPr>
        <w:t>i</w:t>
      </w:r>
      <w:r w:rsidR="00CD45C0" w:rsidRPr="00CD45C0">
        <w:rPr>
          <w:color w:val="000000" w:themeColor="text1"/>
        </w:rPr>
        <w:t>) large prop</w:t>
      </w:r>
      <w:r w:rsidR="00CD45C0">
        <w:rPr>
          <w:color w:val="000000" w:themeColor="text1"/>
        </w:rPr>
        <w:t xml:space="preserve">ortions of the respondents scoring </w:t>
      </w:r>
      <w:r w:rsidR="00CD45C0" w:rsidRPr="00CD45C0">
        <w:rPr>
          <w:color w:val="000000" w:themeColor="text1"/>
        </w:rPr>
        <w:t>at the very top or very bottom of the scale (i.e., ceiling effec</w:t>
      </w:r>
      <w:r w:rsidR="00CD45C0">
        <w:rPr>
          <w:color w:val="000000" w:themeColor="text1"/>
        </w:rPr>
        <w:t xml:space="preserve">ts in the very healthy or floor </w:t>
      </w:r>
      <w:r w:rsidR="00CD45C0" w:rsidRPr="00CD45C0">
        <w:rPr>
          <w:color w:val="000000" w:themeColor="text1"/>
        </w:rPr>
        <w:t>effects in the very ill), (</w:t>
      </w:r>
      <w:r w:rsidR="00957E33">
        <w:rPr>
          <w:color w:val="000000" w:themeColor="text1"/>
        </w:rPr>
        <w:t>ii</w:t>
      </w:r>
      <w:r w:rsidR="00CD45C0" w:rsidRPr="00CD45C0">
        <w:rPr>
          <w:color w:val="000000" w:themeColor="text1"/>
        </w:rPr>
        <w:t>) imprecise measurement for individua</w:t>
      </w:r>
      <w:r w:rsidR="00CD45C0">
        <w:rPr>
          <w:color w:val="000000" w:themeColor="text1"/>
        </w:rPr>
        <w:t>ls, (</w:t>
      </w:r>
      <w:r w:rsidR="00957E33">
        <w:rPr>
          <w:color w:val="000000" w:themeColor="text1"/>
        </w:rPr>
        <w:t>iii</w:t>
      </w:r>
      <w:r w:rsidR="00CD45C0">
        <w:rPr>
          <w:color w:val="000000" w:themeColor="text1"/>
        </w:rPr>
        <w:t xml:space="preserve">) poorly-worded questions </w:t>
      </w:r>
      <w:r w:rsidR="00CD45C0" w:rsidRPr="00CD45C0">
        <w:rPr>
          <w:color w:val="000000" w:themeColor="text1"/>
        </w:rPr>
        <w:t>such as those that combine concepts (</w:t>
      </w:r>
      <w:r w:rsidR="002B62C7" w:rsidRPr="00CD45C0">
        <w:rPr>
          <w:color w:val="000000" w:themeColor="text1"/>
        </w:rPr>
        <w:t>double-barrelled</w:t>
      </w:r>
      <w:r w:rsidR="00CD45C0" w:rsidRPr="00CD45C0">
        <w:rPr>
          <w:color w:val="000000" w:themeColor="text1"/>
        </w:rPr>
        <w:t xml:space="preserve"> items), </w:t>
      </w:r>
      <w:r w:rsidR="00CD45C0">
        <w:rPr>
          <w:color w:val="000000" w:themeColor="text1"/>
        </w:rPr>
        <w:t>and (</w:t>
      </w:r>
      <w:r w:rsidR="00957E33">
        <w:rPr>
          <w:color w:val="000000" w:themeColor="text1"/>
        </w:rPr>
        <w:t>iv</w:t>
      </w:r>
      <w:r w:rsidR="00CD45C0">
        <w:rPr>
          <w:color w:val="000000" w:themeColor="text1"/>
        </w:rPr>
        <w:t xml:space="preserve">) lack of coverage of the </w:t>
      </w:r>
      <w:r w:rsidR="0060468A">
        <w:rPr>
          <w:color w:val="000000" w:themeColor="text1"/>
        </w:rPr>
        <w:t>full range of health</w:t>
      </w:r>
      <w:r w:rsidR="00CD45C0" w:rsidRPr="00CD45C0">
        <w:rPr>
          <w:color w:val="000000" w:themeColor="text1"/>
        </w:rPr>
        <w:t>.</w:t>
      </w:r>
      <w:r w:rsidR="00F715C4">
        <w:rPr>
          <w:color w:val="000000" w:themeColor="text1"/>
        </w:rPr>
        <w:fldChar w:fldCharType="begin">
          <w:fldData xml:space="preserve">PEVuZE5vdGU+PENpdGU+PEF1dGhvcj5IYW5tZXI8L0F1dGhvcj48WWVhcj4yMDE4PC9ZZWFyPjxS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</w:fldData>
        </w:fldChar>
      </w:r>
      <w:r w:rsidR="00456AF3">
        <w:rPr>
          <w:color w:val="000000" w:themeColor="text1"/>
        </w:rPr>
        <w:instrText xml:space="preserve"> ADDIN EN.CITE </w:instrText>
      </w:r>
      <w:r w:rsidR="00456AF3">
        <w:rPr>
          <w:color w:val="000000" w:themeColor="text1"/>
        </w:rPr>
        <w:fldChar w:fldCharType="begin">
          <w:fldData xml:space="preserve">PEVuZE5vdGU+PENpdGU+PEF1dGhvcj5IYW5tZXI8L0F1dGhvcj48WWVhcj4yMDE4PC9ZZWFyPjxS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</w:fldData>
        </w:fldChar>
      </w:r>
      <w:r w:rsidR="00456AF3">
        <w:rPr>
          <w:color w:val="000000" w:themeColor="text1"/>
        </w:rPr>
        <w:instrText xml:space="preserve"> ADDIN EN.CITE.DATA </w:instrText>
      </w:r>
      <w:r w:rsidR="00456AF3">
        <w:rPr>
          <w:color w:val="000000" w:themeColor="text1"/>
        </w:rPr>
      </w:r>
      <w:r w:rsidR="00456AF3">
        <w:rPr>
          <w:color w:val="000000" w:themeColor="text1"/>
        </w:rPr>
        <w:fldChar w:fldCharType="end"/>
      </w:r>
      <w:r w:rsidR="00F715C4">
        <w:rPr>
          <w:color w:val="000000" w:themeColor="text1"/>
        </w:rPr>
      </w:r>
      <w:r w:rsidR="00F715C4">
        <w:rPr>
          <w:color w:val="000000" w:themeColor="text1"/>
        </w:rPr>
        <w:fldChar w:fldCharType="separate"/>
      </w:r>
      <w:r w:rsidR="00456AF3" w:rsidRPr="00456AF3">
        <w:rPr>
          <w:noProof/>
          <w:color w:val="000000" w:themeColor="text1"/>
          <w:vertAlign w:val="superscript"/>
        </w:rPr>
        <w:t>84</w:t>
      </w:r>
      <w:r w:rsidR="00F715C4">
        <w:rPr>
          <w:color w:val="000000" w:themeColor="text1"/>
        </w:rPr>
        <w:fldChar w:fldCharType="end"/>
      </w:r>
      <w:r w:rsidR="00CD45C0" w:rsidRPr="00CD45C0">
        <w:rPr>
          <w:color w:val="000000" w:themeColor="text1"/>
        </w:rPr>
        <w:t xml:space="preserve"> </w:t>
      </w:r>
      <w:r w:rsidR="00853779" w:rsidRPr="00853779">
        <w:rPr>
          <w:color w:val="000000" w:themeColor="text1"/>
        </w:rPr>
        <w:t xml:space="preserve">PROMIS addresses several </w:t>
      </w:r>
      <w:r w:rsidR="00853779">
        <w:rPr>
          <w:color w:val="000000" w:themeColor="text1"/>
        </w:rPr>
        <w:t>of these limitation</w:t>
      </w:r>
      <w:r w:rsidR="00957E33">
        <w:rPr>
          <w:color w:val="000000" w:themeColor="text1"/>
        </w:rPr>
        <w:t>s,</w:t>
      </w:r>
      <w:r w:rsidR="00853779">
        <w:rPr>
          <w:color w:val="000000" w:themeColor="text1"/>
        </w:rPr>
        <w:t xml:space="preserve"> </w:t>
      </w:r>
      <w:r w:rsidR="00853779" w:rsidRPr="00853779">
        <w:rPr>
          <w:color w:val="000000" w:themeColor="text1"/>
        </w:rPr>
        <w:t>including: (</w:t>
      </w:r>
      <w:r w:rsidR="00957E33">
        <w:rPr>
          <w:color w:val="000000" w:themeColor="text1"/>
        </w:rPr>
        <w:t>i</w:t>
      </w:r>
      <w:r w:rsidR="00853779" w:rsidRPr="00853779">
        <w:rPr>
          <w:color w:val="000000" w:themeColor="text1"/>
        </w:rPr>
        <w:t>) capturing a wider range of each health domain, (</w:t>
      </w:r>
      <w:r w:rsidR="00957E33">
        <w:rPr>
          <w:color w:val="000000" w:themeColor="text1"/>
        </w:rPr>
        <w:t>ii</w:t>
      </w:r>
      <w:r w:rsidR="00853779" w:rsidRPr="00853779">
        <w:rPr>
          <w:color w:val="000000" w:themeColor="text1"/>
        </w:rPr>
        <w:t>)</w:t>
      </w:r>
      <w:r w:rsidR="00652F07">
        <w:rPr>
          <w:color w:val="000000" w:themeColor="text1"/>
        </w:rPr>
        <w:t xml:space="preserve"> </w:t>
      </w:r>
      <w:r w:rsidR="00853779" w:rsidRPr="00853779">
        <w:rPr>
          <w:color w:val="000000" w:themeColor="text1"/>
        </w:rPr>
        <w:t>measuring individual health status with greater precision, and (</w:t>
      </w:r>
      <w:r w:rsidR="00957E33">
        <w:rPr>
          <w:color w:val="000000" w:themeColor="text1"/>
        </w:rPr>
        <w:t>iii</w:t>
      </w:r>
      <w:r w:rsidR="00853779" w:rsidRPr="00853779">
        <w:rPr>
          <w:color w:val="000000" w:themeColor="text1"/>
        </w:rPr>
        <w:t>) using rigorously designed</w:t>
      </w:r>
      <w:r w:rsidR="008724D6">
        <w:rPr>
          <w:color w:val="000000" w:themeColor="text1"/>
        </w:rPr>
        <w:t xml:space="preserve"> </w:t>
      </w:r>
      <w:r w:rsidR="00853779">
        <w:rPr>
          <w:color w:val="000000" w:themeColor="text1"/>
        </w:rPr>
        <w:t>and tested questions.</w:t>
      </w:r>
      <w:r w:rsidR="00F715C4">
        <w:rPr>
          <w:color w:val="000000" w:themeColor="text1"/>
        </w:rPr>
        <w:fldChar w:fldCharType="begin">
          <w:fldData xml:space="preserve">PEVuZE5vdGU+PENpdGU+PEF1dGhvcj5IYW5tZXI8L0F1dGhvcj48WWVhcj4yMDE4PC9ZZWFyPjxS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</w:fldData>
        </w:fldChar>
      </w:r>
      <w:r w:rsidR="00456AF3">
        <w:rPr>
          <w:color w:val="000000" w:themeColor="text1"/>
        </w:rPr>
        <w:instrText xml:space="preserve"> ADDIN EN.CITE </w:instrText>
      </w:r>
      <w:r w:rsidR="00456AF3">
        <w:rPr>
          <w:color w:val="000000" w:themeColor="text1"/>
        </w:rPr>
        <w:fldChar w:fldCharType="begin">
          <w:fldData xml:space="preserve">PEVuZE5vdGU+PENpdGU+PEF1dGhvcj5IYW5tZXI8L0F1dGhvcj48WWVhcj4yMDE4PC9ZZWFyPjxS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</w:fldData>
        </w:fldChar>
      </w:r>
      <w:r w:rsidR="00456AF3">
        <w:rPr>
          <w:color w:val="000000" w:themeColor="text1"/>
        </w:rPr>
        <w:instrText xml:space="preserve"> ADDIN EN.CITE.DATA </w:instrText>
      </w:r>
      <w:r w:rsidR="00456AF3">
        <w:rPr>
          <w:color w:val="000000" w:themeColor="text1"/>
        </w:rPr>
      </w:r>
      <w:r w:rsidR="00456AF3">
        <w:rPr>
          <w:color w:val="000000" w:themeColor="text1"/>
        </w:rPr>
        <w:fldChar w:fldCharType="end"/>
      </w:r>
      <w:r w:rsidR="00F715C4">
        <w:rPr>
          <w:color w:val="000000" w:themeColor="text1"/>
        </w:rPr>
      </w:r>
      <w:r w:rsidR="00F715C4">
        <w:rPr>
          <w:color w:val="000000" w:themeColor="text1"/>
        </w:rPr>
        <w:fldChar w:fldCharType="separate"/>
      </w:r>
      <w:r w:rsidR="00456AF3" w:rsidRPr="00456AF3">
        <w:rPr>
          <w:noProof/>
          <w:color w:val="000000" w:themeColor="text1"/>
          <w:vertAlign w:val="superscript"/>
        </w:rPr>
        <w:t>84</w:t>
      </w:r>
      <w:r w:rsidR="00F715C4">
        <w:rPr>
          <w:color w:val="000000" w:themeColor="text1"/>
        </w:rPr>
        <w:fldChar w:fldCharType="end"/>
      </w:r>
      <w:r w:rsidR="00853779">
        <w:rPr>
          <w:color w:val="000000" w:themeColor="text1"/>
        </w:rPr>
        <w:t xml:space="preserve"> </w:t>
      </w:r>
    </w:p>
    <w:p w14:paraId="2820F3DF" w14:textId="2824FC14" w:rsidR="00C33EDD" w:rsidRDefault="00853779" w:rsidP="000C7A60">
      <w:pPr>
        <w:spacing w:line="240" w:lineRule="auto"/>
        <w:rPr>
          <w:color w:val="000000" w:themeColor="text1"/>
        </w:rPr>
      </w:pPr>
      <w:r>
        <w:rPr>
          <w:color w:val="000000" w:themeColor="text1"/>
        </w:rPr>
        <w:t>A</w:t>
      </w:r>
      <w:r w:rsidR="00BD0C3A">
        <w:rPr>
          <w:color w:val="000000" w:themeColor="text1"/>
        </w:rPr>
        <w:t xml:space="preserve">lthough </w:t>
      </w:r>
      <w:r w:rsidR="00BD0C3A" w:rsidRPr="00BD0C3A">
        <w:rPr>
          <w:color w:val="000000" w:themeColor="text1"/>
        </w:rPr>
        <w:t>EQ-5D</w:t>
      </w:r>
      <w:r w:rsidR="00D74EA9">
        <w:rPr>
          <w:color w:val="000000" w:themeColor="text1"/>
        </w:rPr>
        <w:t>-5L</w:t>
      </w:r>
      <w:r w:rsidR="00BD0C3A">
        <w:rPr>
          <w:color w:val="000000" w:themeColor="text1"/>
        </w:rPr>
        <w:t xml:space="preserve"> and PROMIS-29 are both concise</w:t>
      </w:r>
      <w:r w:rsidR="00BD0C3A" w:rsidRPr="00BD0C3A">
        <w:rPr>
          <w:color w:val="000000" w:themeColor="text1"/>
        </w:rPr>
        <w:t xml:space="preserve"> generic measures </w:t>
      </w:r>
      <w:r w:rsidR="00BD0C3A">
        <w:rPr>
          <w:color w:val="000000" w:themeColor="text1"/>
        </w:rPr>
        <w:t xml:space="preserve">that allow the estimation of </w:t>
      </w:r>
      <w:r w:rsidR="00BD0C3A" w:rsidRPr="00BD0C3A">
        <w:rPr>
          <w:color w:val="000000" w:themeColor="text1"/>
        </w:rPr>
        <w:t>HRQ</w:t>
      </w:r>
      <w:r w:rsidR="00B46294">
        <w:rPr>
          <w:color w:val="000000" w:themeColor="text1"/>
        </w:rPr>
        <w:t>O</w:t>
      </w:r>
      <w:r w:rsidR="00BD0C3A">
        <w:rPr>
          <w:color w:val="000000" w:themeColor="text1"/>
        </w:rPr>
        <w:t xml:space="preserve">L, a </w:t>
      </w:r>
      <w:r w:rsidR="00E95F36">
        <w:rPr>
          <w:color w:val="000000" w:themeColor="text1"/>
        </w:rPr>
        <w:t>recent systematic r</w:t>
      </w:r>
      <w:r w:rsidR="00E95F36" w:rsidRPr="00E95F36">
        <w:rPr>
          <w:color w:val="000000" w:themeColor="text1"/>
        </w:rPr>
        <w:t>eview of studies compa</w:t>
      </w:r>
      <w:r w:rsidR="00E95F36">
        <w:rPr>
          <w:color w:val="000000" w:themeColor="text1"/>
        </w:rPr>
        <w:t>ring EQ-5D and PROMIS-29 instru</w:t>
      </w:r>
      <w:r>
        <w:rPr>
          <w:color w:val="000000" w:themeColor="text1"/>
        </w:rPr>
        <w:t xml:space="preserve">ments </w:t>
      </w:r>
      <w:r w:rsidR="00BD0C3A">
        <w:rPr>
          <w:color w:val="000000" w:themeColor="text1"/>
        </w:rPr>
        <w:t>has noted</w:t>
      </w:r>
      <w:r w:rsidR="00E95F36" w:rsidRPr="00E95F36">
        <w:rPr>
          <w:color w:val="000000" w:themeColor="text1"/>
        </w:rPr>
        <w:t xml:space="preserve"> the lack of</w:t>
      </w:r>
      <w:r w:rsidR="00E95F36">
        <w:rPr>
          <w:color w:val="000000" w:themeColor="text1"/>
        </w:rPr>
        <w:t xml:space="preserve"> research comparing the</w:t>
      </w:r>
      <w:r w:rsidR="00BD0C3A">
        <w:rPr>
          <w:color w:val="000000" w:themeColor="text1"/>
        </w:rPr>
        <w:t>ir</w:t>
      </w:r>
      <w:r w:rsidR="00E95F36">
        <w:rPr>
          <w:color w:val="000000" w:themeColor="text1"/>
        </w:rPr>
        <w:t xml:space="preserve"> measurement </w:t>
      </w:r>
      <w:r w:rsidR="00E95F36" w:rsidRPr="00E95F36">
        <w:rPr>
          <w:color w:val="000000" w:themeColor="text1"/>
        </w:rPr>
        <w:t>properties and utilities</w:t>
      </w:r>
      <w:r w:rsidR="00BD0C3A" w:rsidRPr="00E95F36">
        <w:rPr>
          <w:color w:val="000000" w:themeColor="text1"/>
        </w:rPr>
        <w:t>.</w:t>
      </w:r>
      <w:r w:rsidR="00DB79BC">
        <w:rPr>
          <w:color w:val="000000" w:themeColor="text1"/>
        </w:rPr>
        <w:fldChar w:fldCharType="begin"/>
      </w:r>
      <w:r w:rsidR="00456AF3">
        <w:rPr>
          <w:color w:val="000000" w:themeColor="text1"/>
        </w:rPr>
        <w:instrText xml:space="preserve"> ADDIN EN.CITE &lt;EndNote&gt;&lt;Cite&gt;&lt;Author&gt;Pan&lt;/Author&gt;&lt;Year&gt;2021&lt;/Year&gt;&lt;RecNum&gt;82&lt;/RecNum&gt;&lt;DisplayText&gt;&lt;style face="superscript"&gt;85&lt;/style&gt;&lt;/DisplayText&gt;&lt;record&gt;&lt;rec-number&gt;82&lt;/rec-number&gt;&lt;foreign-keys&gt;&lt;key app="EN" db-id="xs5a92f04tfv53et0e55fx5dtxereavvd5dd" timestamp="1669734905"&gt;82&lt;/key&gt;&lt;/foreign-keys&gt;&lt;ref-type name="Journal Article"&gt;17&lt;/ref-type&gt;&lt;contributors&gt;&lt;authors&gt;&lt;author&gt;Pan, T.&lt;/author&gt;&lt;author&gt;Mulhern, B.&lt;/author&gt;&lt;author&gt;Viney, R.&lt;/author&gt;&lt;author&gt;Norman, R.&lt;/author&gt;&lt;author&gt;Tran-Duy, A.&lt;/author&gt;&lt;author&gt;Hanmer, J.&lt;/author&gt;&lt;author&gt;Devlin, N.&lt;/author&gt;&lt;/authors&gt;&lt;/contributors&gt;&lt;titles&gt;&lt;title&gt;Evidence on the relationship between PROMIS-29 and EQ-5D: a literature review&lt;/title&gt;&lt;secondary-title&gt;Quality of Life Research&lt;/secondary-title&gt;&lt;/titles&gt;&lt;periodical&gt;&lt;full-title&gt;Quality of Life Research&lt;/full-title&gt;&lt;/periodical&gt;&lt;pages&gt;79-89&lt;/pages&gt;&lt;volume&gt;31&lt;/volume&gt;&lt;dates&gt;&lt;year&gt;2021&lt;/year&gt;&lt;/dates&gt;&lt;urls&gt;&lt;/urls&gt;&lt;/record&gt;&lt;/Cite&gt;&lt;/EndNote&gt;</w:instrText>
      </w:r>
      <w:r w:rsidR="00DB79BC">
        <w:rPr>
          <w:color w:val="000000" w:themeColor="text1"/>
        </w:rPr>
        <w:fldChar w:fldCharType="separate"/>
      </w:r>
      <w:r w:rsidR="00456AF3" w:rsidRPr="00456AF3">
        <w:rPr>
          <w:noProof/>
          <w:color w:val="000000" w:themeColor="text1"/>
          <w:vertAlign w:val="superscript"/>
        </w:rPr>
        <w:t>85</w:t>
      </w:r>
      <w:r w:rsidR="00DB79BC">
        <w:rPr>
          <w:color w:val="000000" w:themeColor="text1"/>
        </w:rPr>
        <w:fldChar w:fldCharType="end"/>
      </w:r>
      <w:r w:rsidR="00BD0C3A">
        <w:rPr>
          <w:color w:val="000000" w:themeColor="text1"/>
        </w:rPr>
        <w:t xml:space="preserve"> The impact of choosing either instrument for </w:t>
      </w:r>
      <w:r w:rsidR="00CD45C0">
        <w:rPr>
          <w:color w:val="000000" w:themeColor="text1"/>
        </w:rPr>
        <w:t xml:space="preserve">research, policy and clinical care </w:t>
      </w:r>
      <w:r w:rsidR="00223924">
        <w:rPr>
          <w:color w:val="000000" w:themeColor="text1"/>
        </w:rPr>
        <w:t>decision</w:t>
      </w:r>
      <w:r w:rsidR="00BD0C3A">
        <w:rPr>
          <w:color w:val="000000" w:themeColor="text1"/>
        </w:rPr>
        <w:t xml:space="preserve"> making is therefore unclear, and more research is </w:t>
      </w:r>
      <w:r w:rsidR="00BD0C3A" w:rsidRPr="00BD0C3A">
        <w:rPr>
          <w:color w:val="000000" w:themeColor="text1"/>
        </w:rPr>
        <w:t>needed to understand the relationship between the two instruments.</w:t>
      </w:r>
    </w:p>
    <w:p w14:paraId="08E91F81" w14:textId="77777777" w:rsidR="000C7A60" w:rsidRPr="000C7A60" w:rsidRDefault="000C7A60" w:rsidP="000C7A60">
      <w:pPr>
        <w:spacing w:line="240" w:lineRule="auto"/>
        <w:rPr>
          <w:color w:val="000000" w:themeColor="text1"/>
        </w:rPr>
      </w:pPr>
    </w:p>
    <w:p w14:paraId="0AC5BB34" w14:textId="59302C51" w:rsidR="00B31DEB" w:rsidRPr="00036AFC" w:rsidRDefault="00B31DEB" w:rsidP="00036AFC">
      <w:pPr>
        <w:pStyle w:val="Heading3"/>
      </w:pPr>
      <w:bookmarkStart w:id="223" w:name="_Toc142579152"/>
      <w:r w:rsidRPr="00036AFC">
        <w:t>Objectives</w:t>
      </w:r>
      <w:bookmarkEnd w:id="223"/>
    </w:p>
    <w:p w14:paraId="46ACECF3" w14:textId="089BC105" w:rsidR="00881122" w:rsidRDefault="00802146" w:rsidP="00DB27C0">
      <w:r w:rsidRPr="00802146">
        <w:t>To assess the concurrent validity of the PROMIS-29, a short form version of the whole PROMIS system, against the EQ-5D-5L in adults aged 65 years or older with multimorbidity.</w:t>
      </w:r>
    </w:p>
    <w:p w14:paraId="5A488188" w14:textId="77777777" w:rsidR="00036AFC" w:rsidRPr="00881122" w:rsidRDefault="00036AFC" w:rsidP="00DB27C0"/>
    <w:p w14:paraId="29370C33" w14:textId="684DE749" w:rsidR="00B31DEB" w:rsidRDefault="00542DA9" w:rsidP="00036AFC">
      <w:pPr>
        <w:pStyle w:val="Heading3"/>
      </w:pPr>
      <w:bookmarkStart w:id="224" w:name="_Toc142579153"/>
      <w:r w:rsidRPr="00957E33">
        <w:t>Methods</w:t>
      </w:r>
      <w:bookmarkEnd w:id="224"/>
    </w:p>
    <w:p w14:paraId="1864510A" w14:textId="76903BC0" w:rsidR="00542DA9" w:rsidRPr="00C33EDD" w:rsidRDefault="00872582" w:rsidP="00036AFC">
      <w:pPr>
        <w:pStyle w:val="Heading4"/>
      </w:pPr>
      <w:r>
        <w:t xml:space="preserve">Study </w:t>
      </w:r>
      <w:r w:rsidR="00542DA9" w:rsidRPr="00C33EDD">
        <w:t>Design</w:t>
      </w:r>
    </w:p>
    <w:p w14:paraId="2C17681A" w14:textId="5A1660F6" w:rsidR="00435D66" w:rsidRPr="00435D66" w:rsidRDefault="001C0E9C" w:rsidP="00223924">
      <w:pPr>
        <w:spacing w:after="0" w:line="240" w:lineRule="auto"/>
      </w:pPr>
      <w:r w:rsidRPr="001C0E9C">
        <w:t xml:space="preserve">This </w:t>
      </w:r>
      <w:r>
        <w:t>non-randomised</w:t>
      </w:r>
      <w:r w:rsidR="00737CB5">
        <w:t>, methodological (non-interventional)</w:t>
      </w:r>
      <w:r>
        <w:t xml:space="preserve"> study within a trial (</w:t>
      </w:r>
      <w:r w:rsidRPr="001C0E9C">
        <w:t>SWAT</w:t>
      </w:r>
      <w:r>
        <w:t>)</w:t>
      </w:r>
      <w:r w:rsidRPr="001C0E9C">
        <w:t xml:space="preserve"> was embedded into the main study. </w:t>
      </w:r>
      <w:r w:rsidR="002B40D8" w:rsidRPr="002B40D8">
        <w:t xml:space="preserve">The SWAT was registered with the Northern Ireland Network for Trials Methodology Research SWAT </w:t>
      </w:r>
      <w:r w:rsidR="002B40D8">
        <w:t>repository on 01/04/2018 (SWAT95</w:t>
      </w:r>
      <w:r w:rsidR="002B40D8" w:rsidRPr="002B40D8">
        <w:t>;</w:t>
      </w:r>
      <w:r w:rsidR="002B40D8">
        <w:t xml:space="preserve"> </w:t>
      </w:r>
      <w:hyperlink r:id="rId24" w:history="1">
        <w:r w:rsidR="002B40D8" w:rsidRPr="00EB6B90">
          <w:rPr>
            <w:rStyle w:val="Hyperlink"/>
          </w:rPr>
          <w:t>https://www.qub.ac.uk/sites/TheNorthernIrelandNetworkforTrialsMethodologyResearch/SWATSWARInformation/Repositories/SWATStore/</w:t>
        </w:r>
      </w:hyperlink>
      <w:r w:rsidR="002B40D8">
        <w:t xml:space="preserve">). </w:t>
      </w:r>
      <w:r w:rsidR="00435D66" w:rsidRPr="00802146">
        <w:t xml:space="preserve">Both the EQ-5D-5L and PROMIS-29 </w:t>
      </w:r>
      <w:r w:rsidR="001869A1">
        <w:t>was</w:t>
      </w:r>
      <w:r w:rsidR="00435D66" w:rsidRPr="00802146">
        <w:t xml:space="preserve"> delivered to all participants at baseline and </w:t>
      </w:r>
      <w:r w:rsidR="00957E33">
        <w:t>3</w:t>
      </w:r>
      <w:r w:rsidR="00435D66" w:rsidRPr="00802146">
        <w:t xml:space="preserve">, </w:t>
      </w:r>
      <w:r w:rsidR="00957E33">
        <w:t>6,</w:t>
      </w:r>
      <w:r w:rsidR="00435D66" w:rsidRPr="00802146">
        <w:t xml:space="preserve"> and 12 months post-randomisation to the main study. The concurrent validity and responsiveness to change of the PROMIS-29 </w:t>
      </w:r>
      <w:r w:rsidR="001869A1">
        <w:t xml:space="preserve">was </w:t>
      </w:r>
      <w:r w:rsidR="00435D66" w:rsidRPr="00802146">
        <w:t xml:space="preserve">measured relative to the </w:t>
      </w:r>
      <w:r w:rsidR="00B46294" w:rsidRPr="00802146">
        <w:t xml:space="preserve">well-established </w:t>
      </w:r>
      <w:r w:rsidR="00435D66" w:rsidRPr="00802146">
        <w:t xml:space="preserve">EQ-5D-5L. </w:t>
      </w:r>
    </w:p>
    <w:p w14:paraId="4AA9613D" w14:textId="77777777" w:rsidR="00C33EDD" w:rsidRDefault="00C33EDD" w:rsidP="000C7A60"/>
    <w:p w14:paraId="57F72222" w14:textId="77777777" w:rsidR="00C31685" w:rsidRPr="00C33EDD" w:rsidRDefault="00C31685" w:rsidP="00C31685">
      <w:pPr>
        <w:pStyle w:val="Heading4"/>
      </w:pPr>
      <w:bookmarkStart w:id="225" w:name="InterDex10a"/>
      <w:bookmarkStart w:id="226" w:name="InterOther10a"/>
      <w:bookmarkStart w:id="227" w:name="InterOther10c"/>
      <w:bookmarkEnd w:id="225"/>
      <w:bookmarkEnd w:id="226"/>
      <w:bookmarkEnd w:id="227"/>
      <w:r w:rsidRPr="00C33EDD">
        <w:t>Participants</w:t>
      </w:r>
    </w:p>
    <w:p w14:paraId="3EE550FD" w14:textId="20BD6E39" w:rsidR="00C31685" w:rsidRPr="00D74EA9" w:rsidRDefault="00C31685" w:rsidP="00C31685">
      <w:pPr>
        <w:spacing w:after="0" w:line="240" w:lineRule="auto"/>
      </w:pPr>
      <w:r w:rsidRPr="00A93C1B">
        <w:t xml:space="preserve">All of the </w:t>
      </w:r>
      <w:r>
        <w:t>454</w:t>
      </w:r>
      <w:r w:rsidRPr="00A93C1B">
        <w:t xml:space="preserve"> participants allocated to </w:t>
      </w:r>
      <w:r>
        <w:t xml:space="preserve">either </w:t>
      </w:r>
      <w:r w:rsidRPr="00A93C1B">
        <w:t xml:space="preserve">the intervention </w:t>
      </w:r>
      <w:r>
        <w:t xml:space="preserve">or </w:t>
      </w:r>
      <w:r w:rsidR="00B46294">
        <w:t xml:space="preserve">usual care </w:t>
      </w:r>
      <w:r w:rsidRPr="00A93C1B">
        <w:t xml:space="preserve">arm </w:t>
      </w:r>
      <w:r w:rsidR="00B46294">
        <w:t>of</w:t>
      </w:r>
      <w:r w:rsidRPr="00A93C1B">
        <w:t xml:space="preserve"> the </w:t>
      </w:r>
      <w:r w:rsidR="00B46294">
        <w:t>GYY trial</w:t>
      </w:r>
      <w:r w:rsidRPr="00A93C1B">
        <w:t xml:space="preserve"> were</w:t>
      </w:r>
      <w:r w:rsidR="00737CB5">
        <w:t xml:space="preserve"> </w:t>
      </w:r>
      <w:r w:rsidR="00737CB5" w:rsidRPr="00D74EA9">
        <w:t>eligible for</w:t>
      </w:r>
      <w:r w:rsidRPr="00D74EA9">
        <w:t xml:space="preserve"> </w:t>
      </w:r>
      <w:r w:rsidR="00737CB5" w:rsidRPr="00D74EA9">
        <w:t xml:space="preserve">inclusion </w:t>
      </w:r>
      <w:r w:rsidRPr="00D74EA9">
        <w:t>in this sub-study.</w:t>
      </w:r>
    </w:p>
    <w:p w14:paraId="7E60BD31" w14:textId="77777777" w:rsidR="00C31685" w:rsidRPr="00D74EA9" w:rsidRDefault="00C31685" w:rsidP="00C31685"/>
    <w:p w14:paraId="06C8DD31" w14:textId="4B9414FC" w:rsidR="00542DA9" w:rsidRPr="00D74EA9" w:rsidRDefault="00542DA9" w:rsidP="00036AFC">
      <w:pPr>
        <w:pStyle w:val="Heading4"/>
      </w:pPr>
      <w:bookmarkStart w:id="228" w:name="InterDet1"/>
      <w:bookmarkEnd w:id="228"/>
      <w:r w:rsidRPr="00D74EA9">
        <w:t xml:space="preserve">Outcome measures </w:t>
      </w:r>
    </w:p>
    <w:p w14:paraId="7C104CB6" w14:textId="6313424B" w:rsidR="00C57B0A" w:rsidRPr="00D74EA9" w:rsidRDefault="00770929" w:rsidP="000C7A60">
      <w:pPr>
        <w:spacing w:line="240" w:lineRule="auto"/>
      </w:pPr>
      <w:r w:rsidRPr="00D74EA9">
        <w:t xml:space="preserve">The primary outcome of this sub-study was the concurrent validity of the PROMIS-29 (v2.1) relative to the EQ-5D-5L to see how well it compares to the well-established EuroQoL test. Secondary outcomes were: </w:t>
      </w:r>
      <w:r w:rsidR="00D74EA9" w:rsidRPr="00D74EA9">
        <w:t>Internal and e</w:t>
      </w:r>
      <w:r w:rsidR="00C57B0A" w:rsidRPr="00D74EA9">
        <w:t>xternal r</w:t>
      </w:r>
      <w:r w:rsidR="00D74EA9" w:rsidRPr="00D74EA9">
        <w:t xml:space="preserve">esponsiveness of the PROMIS-29 </w:t>
      </w:r>
      <w:r w:rsidR="00C57B0A" w:rsidRPr="00D74EA9">
        <w:t>mental and physical health component scores</w:t>
      </w:r>
      <w:r w:rsidR="00D74EA9" w:rsidRPr="00D74EA9">
        <w:t xml:space="preserve"> (MCS, PCS</w:t>
      </w:r>
      <w:r w:rsidR="00C57B0A" w:rsidRPr="00D74EA9">
        <w:t>) and EQ-5D-5L (index value and VAS) to test ability of the PROMIS-29 to detect clinically important change</w:t>
      </w:r>
      <w:r w:rsidR="001517ED" w:rsidRPr="00D74EA9">
        <w:t>.</w:t>
      </w:r>
    </w:p>
    <w:p w14:paraId="4242E752" w14:textId="77777777" w:rsidR="00881122" w:rsidRPr="00A93C1B" w:rsidRDefault="00881122" w:rsidP="000C7A60">
      <w:pPr>
        <w:spacing w:line="240" w:lineRule="auto"/>
      </w:pPr>
    </w:p>
    <w:p w14:paraId="4B944778" w14:textId="77777777" w:rsidR="00390028" w:rsidRDefault="00542DA9" w:rsidP="00036AFC">
      <w:pPr>
        <w:pStyle w:val="Heading4"/>
      </w:pPr>
      <w:r w:rsidRPr="00C33EDD">
        <w:t>Statistical Analysis</w:t>
      </w:r>
    </w:p>
    <w:p w14:paraId="3413C636" w14:textId="27B422D3" w:rsidR="00737CB5" w:rsidRPr="00BD1EF9" w:rsidRDefault="00737CB5" w:rsidP="00BD1EF9">
      <w:pPr>
        <w:spacing w:line="240" w:lineRule="auto"/>
        <w:rPr>
          <w:color w:val="000000" w:themeColor="text1"/>
        </w:rPr>
      </w:pPr>
      <w:r>
        <w:rPr>
          <w:color w:val="000000" w:themeColor="text1"/>
        </w:rPr>
        <w:t>The PROMIS</w:t>
      </w:r>
      <w:r w:rsidR="00B46294">
        <w:rPr>
          <w:color w:val="000000" w:themeColor="text1"/>
        </w:rPr>
        <w:t>-29</w:t>
      </w:r>
      <w:r>
        <w:rPr>
          <w:color w:val="000000" w:themeColor="text1"/>
        </w:rPr>
        <w:t xml:space="preserve"> and EQ-5D-5L scores were calculated as described in Chapter 2.</w:t>
      </w:r>
    </w:p>
    <w:p w14:paraId="0895FBAF" w14:textId="426B2051" w:rsidR="00C31685" w:rsidRPr="00C33EDD" w:rsidRDefault="00C31685" w:rsidP="00C31685">
      <w:pPr>
        <w:spacing w:after="0" w:line="240" w:lineRule="auto"/>
        <w:rPr>
          <w:color w:val="2F5496" w:themeColor="accent1" w:themeShade="BF"/>
        </w:rPr>
      </w:pPr>
      <w:r w:rsidRPr="00B31DEB">
        <w:t xml:space="preserve">The concurrent validity of the PROMIS-29 </w:t>
      </w:r>
      <w:r>
        <w:t xml:space="preserve">was </w:t>
      </w:r>
      <w:r w:rsidRPr="00B31DEB">
        <w:t xml:space="preserve">measured relative to the EQ-5D-5L. </w:t>
      </w:r>
      <w:r w:rsidRPr="00A93C1B">
        <w:t>At all time</w:t>
      </w:r>
      <w:r>
        <w:t xml:space="preserve"> </w:t>
      </w:r>
      <w:r w:rsidRPr="00A93C1B">
        <w:t>points, correlation</w:t>
      </w:r>
      <w:r w:rsidR="005033DA" w:rsidRPr="00A93C1B">
        <w:t xml:space="preserve"> </w:t>
      </w:r>
      <w:r w:rsidR="005033DA">
        <w:t>(</w:t>
      </w:r>
      <w:r w:rsidR="005033DA">
        <w:rPr>
          <w:rFonts w:cstheme="minorHAnsi"/>
        </w:rPr>
        <w:t>ρ</w:t>
      </w:r>
      <w:r w:rsidR="005033DA">
        <w:t xml:space="preserve">) </w:t>
      </w:r>
      <w:r>
        <w:t>was</w:t>
      </w:r>
      <w:r w:rsidRPr="00A93C1B">
        <w:t xml:space="preserve"> calculated between each of the seven domain scores and the mental and physical health component scores of the PROMIS-29 and:</w:t>
      </w:r>
    </w:p>
    <w:p w14:paraId="7CE51275" w14:textId="77777777" w:rsidR="00C31685" w:rsidRPr="00A93C1B" w:rsidRDefault="00C31685" w:rsidP="00C31685">
      <w:pPr>
        <w:numPr>
          <w:ilvl w:val="0"/>
          <w:numId w:val="11"/>
        </w:numPr>
        <w:spacing w:after="0" w:line="240" w:lineRule="auto"/>
      </w:pPr>
      <w:r w:rsidRPr="00A93C1B">
        <w:t>the EQ-5D-5L index value, using Pearson’s correlation coefficient;</w:t>
      </w:r>
    </w:p>
    <w:p w14:paraId="7B0200F2" w14:textId="77777777" w:rsidR="00C31685" w:rsidRPr="00A93C1B" w:rsidRDefault="00C31685" w:rsidP="00C31685">
      <w:pPr>
        <w:numPr>
          <w:ilvl w:val="0"/>
          <w:numId w:val="11"/>
        </w:numPr>
        <w:spacing w:after="0" w:line="240" w:lineRule="auto"/>
      </w:pPr>
      <w:r w:rsidRPr="00A93C1B">
        <w:t>the EQ-5D-5L VAS score, using Pearson’s correlation coefficient; and</w:t>
      </w:r>
    </w:p>
    <w:p w14:paraId="0FBB7A5C" w14:textId="270D6BA7" w:rsidR="001517ED" w:rsidRDefault="00C31685" w:rsidP="00BD1EF9">
      <w:pPr>
        <w:numPr>
          <w:ilvl w:val="0"/>
          <w:numId w:val="11"/>
        </w:numPr>
        <w:spacing w:line="240" w:lineRule="auto"/>
        <w:ind w:left="714" w:hanging="357"/>
      </w:pPr>
      <w:r w:rsidRPr="00A93C1B">
        <w:t xml:space="preserve">each domain of the EQ-5D-5L, using Kendall’s tau b.  </w:t>
      </w:r>
    </w:p>
    <w:p w14:paraId="5D819B18" w14:textId="33DEEDD1" w:rsidR="00A93C1B" w:rsidRPr="00A93C1B" w:rsidRDefault="00C57B0A" w:rsidP="00223924">
      <w:pPr>
        <w:spacing w:after="0" w:line="240" w:lineRule="auto"/>
      </w:pPr>
      <w:r>
        <w:t>The</w:t>
      </w:r>
      <w:r w:rsidR="00A93C1B" w:rsidRPr="00A93C1B">
        <w:t xml:space="preserve"> internal responsiveness of the PROMIS-29 (</w:t>
      </w:r>
      <w:r w:rsidR="00D74EA9">
        <w:t>MCS and PCS</w:t>
      </w:r>
      <w:r w:rsidR="00A93C1B" w:rsidRPr="00A93C1B">
        <w:t>) and EQ-5D-5L (index value and VAS)</w:t>
      </w:r>
      <w:r>
        <w:t xml:space="preserve"> was evaluated</w:t>
      </w:r>
      <w:r w:rsidR="00A93C1B" w:rsidRPr="00A93C1B">
        <w:t xml:space="preserve"> by comparing change in scores using a p</w:t>
      </w:r>
      <w:r>
        <w:t xml:space="preserve">aired t-test.  Comparisons </w:t>
      </w:r>
      <w:r w:rsidR="00A23E18">
        <w:t>were</w:t>
      </w:r>
      <w:r w:rsidR="00A93C1B" w:rsidRPr="00A93C1B">
        <w:t xml:space="preserve"> made between</w:t>
      </w:r>
      <w:r w:rsidR="00D74EA9">
        <w:t xml:space="preserve"> the following time points</w:t>
      </w:r>
      <w:r w:rsidR="00A93C1B" w:rsidRPr="00A93C1B">
        <w:t>:</w:t>
      </w:r>
    </w:p>
    <w:p w14:paraId="5027D4F7" w14:textId="5EB30CC1" w:rsidR="00A93C1B" w:rsidRPr="00A93C1B" w:rsidRDefault="002B2FE5" w:rsidP="007C1460">
      <w:pPr>
        <w:numPr>
          <w:ilvl w:val="0"/>
          <w:numId w:val="12"/>
        </w:numPr>
        <w:spacing w:after="0" w:line="240" w:lineRule="auto"/>
      </w:pPr>
      <w:r>
        <w:t>B</w:t>
      </w:r>
      <w:r w:rsidR="00A93C1B" w:rsidRPr="00A93C1B">
        <w:t xml:space="preserve">aseline and </w:t>
      </w:r>
      <w:r>
        <w:t>3</w:t>
      </w:r>
      <w:r w:rsidR="00A93C1B" w:rsidRPr="00A93C1B">
        <w:t xml:space="preserve"> months</w:t>
      </w:r>
    </w:p>
    <w:p w14:paraId="2321DB21" w14:textId="07BA5324" w:rsidR="00A93C1B" w:rsidRPr="00A93C1B" w:rsidRDefault="002B2FE5" w:rsidP="007C1460">
      <w:pPr>
        <w:numPr>
          <w:ilvl w:val="0"/>
          <w:numId w:val="12"/>
        </w:numPr>
        <w:spacing w:after="0" w:line="240" w:lineRule="auto"/>
      </w:pPr>
      <w:r>
        <w:t>B</w:t>
      </w:r>
      <w:r w:rsidR="00A93C1B" w:rsidRPr="00A93C1B">
        <w:t xml:space="preserve">aseline and </w:t>
      </w:r>
      <w:r>
        <w:t>6</w:t>
      </w:r>
      <w:r w:rsidR="00A93C1B" w:rsidRPr="00A93C1B">
        <w:t xml:space="preserve"> months</w:t>
      </w:r>
    </w:p>
    <w:p w14:paraId="64E03AD5" w14:textId="2EB1726E" w:rsidR="00A93C1B" w:rsidRPr="00A93C1B" w:rsidRDefault="002B2FE5" w:rsidP="007C1460">
      <w:pPr>
        <w:numPr>
          <w:ilvl w:val="0"/>
          <w:numId w:val="12"/>
        </w:numPr>
        <w:spacing w:after="0" w:line="240" w:lineRule="auto"/>
      </w:pPr>
      <w:r>
        <w:t>B</w:t>
      </w:r>
      <w:r w:rsidR="00A93C1B" w:rsidRPr="00A93C1B">
        <w:t>aseline and 12 months</w:t>
      </w:r>
    </w:p>
    <w:p w14:paraId="093DDFEA" w14:textId="4FD528C4" w:rsidR="00A93C1B" w:rsidRDefault="002B2FE5" w:rsidP="007C1460">
      <w:pPr>
        <w:numPr>
          <w:ilvl w:val="0"/>
          <w:numId w:val="12"/>
        </w:numPr>
        <w:spacing w:after="0" w:line="240" w:lineRule="auto"/>
      </w:pPr>
      <w:r>
        <w:t>3</w:t>
      </w:r>
      <w:r w:rsidR="00A93C1B" w:rsidRPr="00A93C1B">
        <w:t xml:space="preserve"> and </w:t>
      </w:r>
      <w:r>
        <w:t>6</w:t>
      </w:r>
      <w:r w:rsidR="00A93C1B" w:rsidRPr="00A93C1B">
        <w:t xml:space="preserve"> months </w:t>
      </w:r>
    </w:p>
    <w:p w14:paraId="3F89B7C0" w14:textId="15BBF2F2" w:rsidR="001B4058" w:rsidRPr="00A93C1B" w:rsidRDefault="001B4058" w:rsidP="007C1460">
      <w:pPr>
        <w:numPr>
          <w:ilvl w:val="0"/>
          <w:numId w:val="12"/>
        </w:numPr>
        <w:spacing w:after="0" w:line="240" w:lineRule="auto"/>
      </w:pPr>
      <w:r>
        <w:t>3 and 12 months</w:t>
      </w:r>
    </w:p>
    <w:p w14:paraId="25C3C204" w14:textId="1D832F63" w:rsidR="00A93C1B" w:rsidRPr="00A93C1B" w:rsidRDefault="002B2FE5" w:rsidP="007C1460">
      <w:pPr>
        <w:numPr>
          <w:ilvl w:val="0"/>
          <w:numId w:val="12"/>
        </w:numPr>
        <w:spacing w:after="0" w:line="240" w:lineRule="auto"/>
      </w:pPr>
      <w:r>
        <w:t>6</w:t>
      </w:r>
      <w:r w:rsidR="00A93C1B" w:rsidRPr="00A93C1B">
        <w:t xml:space="preserve"> and 12 months</w:t>
      </w:r>
    </w:p>
    <w:p w14:paraId="6A4601ED" w14:textId="77777777" w:rsidR="001517ED" w:rsidRDefault="001517ED" w:rsidP="00223924">
      <w:pPr>
        <w:spacing w:after="0" w:line="240" w:lineRule="auto"/>
      </w:pPr>
    </w:p>
    <w:p w14:paraId="49789917" w14:textId="1D458A28" w:rsidR="001517ED" w:rsidRDefault="00C57B0A" w:rsidP="00BD1EF9">
      <w:pPr>
        <w:spacing w:line="240" w:lineRule="auto"/>
      </w:pPr>
      <w:r>
        <w:t>The</w:t>
      </w:r>
      <w:r w:rsidR="00A93C1B" w:rsidRPr="00A93C1B">
        <w:t xml:space="preserve"> standardised response mean (SRM; mean change score divided by the standard deviation of the change scores) and Cohen’s d effect size (mean change score divided by the standard deviation of the earlier score) for each measure and time interval</w:t>
      </w:r>
      <w:r>
        <w:t xml:space="preserve"> was calculated</w:t>
      </w:r>
      <w:r w:rsidR="00FB3F1D">
        <w:t xml:space="preserve"> </w:t>
      </w:r>
      <w:r w:rsidR="005907EA">
        <w:t xml:space="preserve">with </w:t>
      </w:r>
      <w:r w:rsidR="00FB3F1D">
        <w:t>b</w:t>
      </w:r>
      <w:r w:rsidR="00A93C1B" w:rsidRPr="00A93C1B">
        <w:t>ootstrap</w:t>
      </w:r>
      <w:r w:rsidR="00D74EA9">
        <w:t>ped</w:t>
      </w:r>
      <w:r w:rsidR="00A93C1B" w:rsidRPr="00A93C1B">
        <w:t xml:space="preserve"> 95% CI</w:t>
      </w:r>
      <w:r w:rsidR="005907EA">
        <w:t>s</w:t>
      </w:r>
      <w:r w:rsidR="001B3818">
        <w:t xml:space="preserve"> (1</w:t>
      </w:r>
      <w:r w:rsidR="00A23E18">
        <w:t>,</w:t>
      </w:r>
      <w:r w:rsidR="001B3818">
        <w:t>000 iterations)</w:t>
      </w:r>
      <w:r w:rsidR="00FB3F1D">
        <w:t>.</w:t>
      </w:r>
      <w:r w:rsidR="001B3818">
        <w:t xml:space="preserve"> </w:t>
      </w:r>
      <w:r w:rsidR="001B3818" w:rsidRPr="001B3818">
        <w:t xml:space="preserve">A common interpretation of the magnitude of effect sizes is that 0.2 is considered small, </w:t>
      </w:r>
      <w:r w:rsidR="00D74EA9">
        <w:t>0.5 moderate and 0.8 large</w:t>
      </w:r>
      <w:r w:rsidR="001B3818" w:rsidRPr="001B3818">
        <w:t>.</w:t>
      </w:r>
      <w:r w:rsidR="00ED6DAF">
        <w:fldChar w:fldCharType="begin"/>
      </w:r>
      <w:r w:rsidR="00456AF3">
        <w:instrText xml:space="preserve"> ADDIN EN.CITE &lt;EndNote&gt;&lt;Cite&gt;&lt;Author&gt;Cohen&lt;/Author&gt;&lt;Year&gt;1988&lt;/Year&gt;&lt;RecNum&gt;28&lt;/RecNum&gt;&lt;DisplayText&gt;&lt;style face="superscript"&gt;86&lt;/style&gt;&lt;/DisplayText&gt;&lt;record&gt;&lt;rec-number&gt;28&lt;/rec-number&gt;&lt;foreign-keys&gt;&lt;key app="EN" db-id="dt5xw0dd99arxpe5v5fvr5e85a05ze525rwr" timestamp="1673615359"&gt;28&lt;/key&gt;&lt;/foreign-keys&gt;&lt;ref-type name="Journal Article"&gt;17&lt;/ref-type&gt;&lt;contributors&gt;&lt;authors&gt;&lt;author&gt;Cohen, J.&lt;/author&gt;&lt;/authors&gt;&lt;/contributors&gt;&lt;titles&gt;&lt;title&gt;Statistical Power Analysis for the Behavioral Sciences. New York, NY: Routledge Academic.&lt;/title&gt;&lt;/titles&gt;&lt;dates&gt;&lt;year&gt;1988&lt;/year&gt;&lt;/dates&gt;&lt;urls&gt;&lt;/urls&gt;&lt;/record&gt;&lt;/Cite&gt;&lt;/EndNote&gt;</w:instrText>
      </w:r>
      <w:r w:rsidR="00ED6DAF">
        <w:fldChar w:fldCharType="separate"/>
      </w:r>
      <w:r w:rsidR="00456AF3" w:rsidRPr="00456AF3">
        <w:rPr>
          <w:noProof/>
          <w:vertAlign w:val="superscript"/>
        </w:rPr>
        <w:t>86</w:t>
      </w:r>
      <w:r w:rsidR="00ED6DAF">
        <w:fldChar w:fldCharType="end"/>
      </w:r>
      <w:r w:rsidR="001B3818" w:rsidRPr="001B3818">
        <w:t xml:space="preserve">   </w:t>
      </w:r>
    </w:p>
    <w:p w14:paraId="35F6B72D" w14:textId="58D51103" w:rsidR="00E30780" w:rsidRDefault="00FB3F1D" w:rsidP="00ED6DAF">
      <w:pPr>
        <w:spacing w:after="0" w:line="240" w:lineRule="auto"/>
      </w:pPr>
      <w:r>
        <w:t>The</w:t>
      </w:r>
      <w:r w:rsidR="00A93C1B" w:rsidRPr="00A93C1B">
        <w:t xml:space="preserve"> external responsiveness of the PROMIS-29 </w:t>
      </w:r>
      <w:r>
        <w:t xml:space="preserve">was evaluated </w:t>
      </w:r>
      <w:r w:rsidR="00A93C1B" w:rsidRPr="00A93C1B">
        <w:t xml:space="preserve">by correlating change scores of the </w:t>
      </w:r>
      <w:r w:rsidR="00D74EA9">
        <w:t>MCS and PCS</w:t>
      </w:r>
      <w:r w:rsidR="00A93C1B" w:rsidRPr="00A93C1B">
        <w:t xml:space="preserve"> with the change scores for EQ-5D-5L index values and VAS score.</w:t>
      </w:r>
      <w:r w:rsidR="00D74EA9">
        <w:t xml:space="preserve"> </w:t>
      </w:r>
      <w:r>
        <w:t>P</w:t>
      </w:r>
      <w:r w:rsidR="00A93C1B" w:rsidRPr="00A93C1B">
        <w:t xml:space="preserve">articipants </w:t>
      </w:r>
      <w:r>
        <w:t xml:space="preserve">were categorised </w:t>
      </w:r>
      <w:r w:rsidR="00A93C1B" w:rsidRPr="00A93C1B">
        <w:t xml:space="preserve">according to whether or not their scores changed </w:t>
      </w:r>
      <w:r w:rsidR="001B3818">
        <w:t xml:space="preserve">(increased) </w:t>
      </w:r>
      <w:r w:rsidR="00A93C1B" w:rsidRPr="00A93C1B">
        <w:t xml:space="preserve">by the MCID of 0.06 on the EQ-5D-5L index value between each time interval. Receiver operating characteristic (ROC) curves </w:t>
      </w:r>
      <w:r>
        <w:t>were</w:t>
      </w:r>
      <w:r w:rsidR="00A93C1B" w:rsidRPr="00A93C1B">
        <w:t xml:space="preserve"> produced to assess how well the PROMIS</w:t>
      </w:r>
      <w:r w:rsidR="001B3818">
        <w:t>-29</w:t>
      </w:r>
      <w:r w:rsidR="00A93C1B" w:rsidRPr="00A93C1B">
        <w:t xml:space="preserve"> mental and physical component scores discriminate between improved and non-improved participants (defined as EQ-5D-5L change score &gt; MCID of 0.06)</w:t>
      </w:r>
      <w:r w:rsidR="00E30780">
        <w:t xml:space="preserve"> for the time interval between baseline and 12 months</w:t>
      </w:r>
      <w:r w:rsidR="00A93C1B" w:rsidRPr="00A93C1B">
        <w:t>. An area under the curve (AUC) value of 0.5 indicates a discriminatory value equivalent to chance.</w:t>
      </w:r>
      <w:r w:rsidR="00ED6DAF">
        <w:t xml:space="preserve"> </w:t>
      </w:r>
      <w:r w:rsidR="00E30780">
        <w:t>Analyses were conducted in Stata v</w:t>
      </w:r>
      <w:r w:rsidR="00ED6DAF">
        <w:t xml:space="preserve">ersion </w:t>
      </w:r>
      <w:r w:rsidR="00E30780">
        <w:t>17.</w:t>
      </w:r>
      <w:r w:rsidR="00ED6DAF">
        <w:fldChar w:fldCharType="begin"/>
      </w:r>
      <w:r w:rsidR="00831FDA">
        <w:instrText xml:space="preserve"> ADDIN EN.CITE &lt;EndNote&gt;&lt;Cite&gt;&lt;Author&gt;StataCorp&lt;/Author&gt;&lt;Year&gt;2021&lt;/Year&gt;&lt;RecNum&gt;168&lt;/RecNum&gt;&lt;DisplayText&gt;&lt;style face="superscript"&gt;34&lt;/style&gt;&lt;/DisplayText&gt;&lt;record&gt;&lt;rec-number&gt;168&lt;/rec-number&gt;&lt;foreign-keys&gt;&lt;key app="EN" db-id="xs5a92f04tfv53et0e55fx5dtxereavvd5dd" timestamp="1673268693"&gt;168&lt;/key&gt;&lt;/foreign-keys&gt;&lt;ref-type name="Computer Program"&gt;9&lt;/ref-type&gt;&lt;contributors&gt;&lt;authors&gt;&lt;author&gt;StataCorp,&lt;/author&gt;&lt;/authors&gt;&lt;/contributors&gt;&lt;titles&gt;&lt;title&gt;Stata Statistical Software: Release 17. College Station, TX: StataCorp LLC. &lt;/title&gt;&lt;/titles&gt;&lt;dates&gt;&lt;year&gt;2021&lt;/year&gt;&lt;/dates&gt;&lt;urls&gt;&lt;/urls&gt;&lt;/record&gt;&lt;/Cite&gt;&lt;/EndNote&gt;</w:instrText>
      </w:r>
      <w:r w:rsidR="00ED6DAF">
        <w:fldChar w:fldCharType="separate"/>
      </w:r>
      <w:r w:rsidR="00ED6DAF" w:rsidRPr="00ED6DAF">
        <w:rPr>
          <w:noProof/>
          <w:vertAlign w:val="superscript"/>
        </w:rPr>
        <w:t>34</w:t>
      </w:r>
      <w:r w:rsidR="00ED6DAF">
        <w:fldChar w:fldCharType="end"/>
      </w:r>
    </w:p>
    <w:p w14:paraId="39C05717" w14:textId="7F5C1BC9" w:rsidR="006229C0" w:rsidRPr="00B31DEB" w:rsidRDefault="006229C0" w:rsidP="000C7A60">
      <w:pPr>
        <w:spacing w:line="240" w:lineRule="auto"/>
      </w:pPr>
    </w:p>
    <w:p w14:paraId="67FD28A4" w14:textId="568296E2" w:rsidR="00B31DEB" w:rsidRDefault="00542DA9" w:rsidP="00036AFC">
      <w:pPr>
        <w:pStyle w:val="Heading3"/>
      </w:pPr>
      <w:bookmarkStart w:id="229" w:name="_Toc142579154"/>
      <w:r w:rsidRPr="00C33EDD">
        <w:t>Results</w:t>
      </w:r>
      <w:bookmarkEnd w:id="229"/>
      <w:r w:rsidRPr="00C33EDD">
        <w:t xml:space="preserve"> </w:t>
      </w:r>
    </w:p>
    <w:p w14:paraId="05110B29" w14:textId="188F0CEB" w:rsidR="00E30780" w:rsidRPr="006C3413" w:rsidRDefault="00E30780" w:rsidP="001B4058">
      <w:r w:rsidRPr="001B4058">
        <w:t xml:space="preserve">Summary scores for the </w:t>
      </w:r>
      <w:r w:rsidR="004C2B2F">
        <w:t>PROMIS-29 and EQ-5D-5L</w:t>
      </w:r>
      <w:r w:rsidRPr="001B4058">
        <w:t xml:space="preserve"> outcomes at </w:t>
      </w:r>
      <w:r w:rsidRPr="006C3413">
        <w:t>each time point are presented in Chapter 3.</w:t>
      </w:r>
    </w:p>
    <w:p w14:paraId="6AE33603" w14:textId="0B84ED43" w:rsidR="00B46294" w:rsidRDefault="00B46294" w:rsidP="001B4058">
      <w:r w:rsidRPr="006C3413">
        <w:t xml:space="preserve">Correlations between the PROMIS-29 and EQ-5D-5L </w:t>
      </w:r>
      <w:r w:rsidR="004C2B2F" w:rsidRPr="006C3413">
        <w:t xml:space="preserve">scores </w:t>
      </w:r>
      <w:r w:rsidRPr="006C3413">
        <w:t xml:space="preserve">are presented in </w:t>
      </w:r>
      <w:r w:rsidR="006A43D1" w:rsidRPr="006C3413">
        <w:t>Table 4</w:t>
      </w:r>
      <w:r w:rsidR="00204FEA">
        <w:t>1</w:t>
      </w:r>
      <w:r w:rsidRPr="006C3413">
        <w:t xml:space="preserve">. For the EQ-5D-5L index value and VAS score, and the PROMIS-29 </w:t>
      </w:r>
      <w:r w:rsidRPr="006C3413">
        <w:rPr>
          <w:rFonts w:ascii="Calibri" w:eastAsia="Calibri" w:hAnsi="Calibri" w:cs="Calibri"/>
        </w:rPr>
        <w:t>physical function</w:t>
      </w:r>
      <w:r>
        <w:rPr>
          <w:rFonts w:ascii="Calibri" w:eastAsia="Calibri" w:hAnsi="Calibri" w:cs="Calibri"/>
        </w:rPr>
        <w:t xml:space="preserve"> and social participation subscales</w:t>
      </w:r>
      <w:r w:rsidR="0095268A">
        <w:rPr>
          <w:rFonts w:ascii="Calibri" w:eastAsia="Calibri" w:hAnsi="Calibri" w:cs="Calibri"/>
        </w:rPr>
        <w:t xml:space="preserve"> and both the </w:t>
      </w:r>
      <w:r w:rsidR="004C2B2F">
        <w:rPr>
          <w:rFonts w:ascii="Calibri" w:eastAsia="Calibri" w:hAnsi="Calibri" w:cs="Calibri"/>
        </w:rPr>
        <w:t>PCS and MCS</w:t>
      </w:r>
      <w:r>
        <w:t>, a higher score indicates a more favourable outcome</w:t>
      </w:r>
      <w:r w:rsidR="0095268A">
        <w:t xml:space="preserve">, whereas for all other scores a lower score indicates a better outcome. Hence, some correlations are negative.  </w:t>
      </w:r>
      <w:r w:rsidR="00B6245E">
        <w:t>At all time</w:t>
      </w:r>
      <w:r w:rsidR="00E46921">
        <w:t xml:space="preserve"> </w:t>
      </w:r>
      <w:r w:rsidR="00B6245E">
        <w:t xml:space="preserve">points, the strongest correlation </w:t>
      </w:r>
      <w:r w:rsidR="00A23E18">
        <w:t>wa</w:t>
      </w:r>
      <w:r w:rsidR="00B6245E">
        <w:t>s between the EQ-5D-5L index value and the PROMIS-29</w:t>
      </w:r>
      <w:r w:rsidR="004C2B2F">
        <w:t xml:space="preserve"> PCS</w:t>
      </w:r>
      <w:r w:rsidR="002B45A2">
        <w:t xml:space="preserve"> </w:t>
      </w:r>
      <w:r w:rsidR="005033DA">
        <w:t>(</w:t>
      </w:r>
      <w:r w:rsidR="005033DA">
        <w:rPr>
          <w:rFonts w:cstheme="minorHAnsi"/>
        </w:rPr>
        <w:t>ρ ≥</w:t>
      </w:r>
      <w:r w:rsidR="005033DA">
        <w:t>0.74). The EQ-5D-5L utility index score also correlate</w:t>
      </w:r>
      <w:r w:rsidR="00A23E18">
        <w:t>d</w:t>
      </w:r>
      <w:r w:rsidR="005033DA">
        <w:t xml:space="preserve"> well with the PROMIS-29 MCS (</w:t>
      </w:r>
      <w:r w:rsidR="005033DA">
        <w:rPr>
          <w:rFonts w:cstheme="minorHAnsi"/>
        </w:rPr>
        <w:t>ρ ≥</w:t>
      </w:r>
      <w:r w:rsidR="005033DA">
        <w:t>0.66).</w:t>
      </w:r>
    </w:p>
    <w:p w14:paraId="073852E1" w14:textId="77777777" w:rsidR="00ED6DAF" w:rsidRPr="00B46294" w:rsidRDefault="00ED6DAF" w:rsidP="001B4058"/>
    <w:p w14:paraId="054AE896" w14:textId="77777777" w:rsidR="00CD095B" w:rsidRDefault="00CD095B">
      <w:pPr>
        <w:rPr>
          <w:b/>
        </w:rPr>
      </w:pPr>
      <w:r>
        <w:rPr>
          <w:b/>
        </w:rPr>
        <w:br w:type="page"/>
      </w:r>
    </w:p>
    <w:p w14:paraId="137FC9FC" w14:textId="058EC8F5" w:rsidR="00FB3F1D" w:rsidRDefault="006A43D1" w:rsidP="00223924">
      <w:pPr>
        <w:spacing w:after="0" w:line="240" w:lineRule="auto"/>
      </w:pPr>
      <w:r w:rsidRPr="006A43D1">
        <w:rPr>
          <w:b/>
        </w:rPr>
        <w:t>TABLE 4</w:t>
      </w:r>
      <w:r w:rsidR="00204FEA">
        <w:rPr>
          <w:b/>
        </w:rPr>
        <w:t>1</w:t>
      </w:r>
      <w:r>
        <w:t xml:space="preserve"> Correlations between the PROMIS-29 and EQ-5D-5L scores</w:t>
      </w:r>
    </w:p>
    <w:tbl>
      <w:tblPr>
        <w:tblStyle w:val="TableGrid"/>
        <w:tblW w:w="9191" w:type="dxa"/>
        <w:tblBorders>
          <w:top w:val="single" w:sz="4" w:space="0" w:color="000000" w:themeColor="text1"/>
          <w:left w:val="single" w:sz="0" w:space="0" w:color="000000"/>
          <w:bottom w:val="single" w:sz="4" w:space="0" w:color="000000" w:themeColor="text1"/>
          <w:right w:val="single" w:sz="0" w:space="0" w:color="000000"/>
          <w:insideH w:val="single" w:sz="4" w:space="0" w:color="000000" w:themeColor="text1"/>
          <w:insideV w:val="single" w:sz="4" w:space="0" w:color="000000" w:themeColor="text1"/>
        </w:tblBorders>
        <w:tblLayout w:type="fixed"/>
        <w:tblLook w:val="04A0" w:firstRow="1" w:lastRow="0" w:firstColumn="1" w:lastColumn="0" w:noHBand="0" w:noVBand="1"/>
      </w:tblPr>
      <w:tblGrid>
        <w:gridCol w:w="2010"/>
        <w:gridCol w:w="827"/>
        <w:gridCol w:w="828"/>
        <w:gridCol w:w="708"/>
        <w:gridCol w:w="1014"/>
        <w:gridCol w:w="709"/>
        <w:gridCol w:w="708"/>
        <w:gridCol w:w="851"/>
        <w:gridCol w:w="707"/>
        <w:gridCol w:w="829"/>
      </w:tblGrid>
      <w:tr w:rsidR="00B46294" w14:paraId="4092B731" w14:textId="77777777" w:rsidTr="004C2B2F">
        <w:trPr>
          <w:trHeight w:val="258"/>
          <w:tblHeader/>
        </w:trPr>
        <w:tc>
          <w:tcPr>
            <w:tcW w:w="2010" w:type="dxa"/>
            <w:vMerge w:val="restart"/>
            <w:vAlign w:val="center"/>
          </w:tcPr>
          <w:p w14:paraId="2056DF70" w14:textId="77777777" w:rsidR="00B46294" w:rsidRPr="007820E3" w:rsidRDefault="00B46294" w:rsidP="00B46294">
            <w:pPr>
              <w:rPr>
                <w:b/>
              </w:rPr>
            </w:pPr>
            <w:r w:rsidRPr="007820E3">
              <w:rPr>
                <w:b/>
              </w:rPr>
              <w:t>EQ-5D-5L</w:t>
            </w:r>
          </w:p>
        </w:tc>
        <w:tc>
          <w:tcPr>
            <w:tcW w:w="7181" w:type="dxa"/>
            <w:gridSpan w:val="9"/>
          </w:tcPr>
          <w:p w14:paraId="3FC696C4" w14:textId="77777777" w:rsidR="00B46294" w:rsidRDefault="00B46294" w:rsidP="00B46294">
            <w:pPr>
              <w:jc w:val="center"/>
              <w:rPr>
                <w:b/>
              </w:rPr>
            </w:pPr>
            <w:r>
              <w:rPr>
                <w:b/>
              </w:rPr>
              <w:t>PROMIS-29</w:t>
            </w:r>
          </w:p>
        </w:tc>
      </w:tr>
      <w:tr w:rsidR="00B46294" w14:paraId="0454E56D" w14:textId="77777777" w:rsidTr="004C2B2F">
        <w:trPr>
          <w:trHeight w:val="270"/>
          <w:tblHeader/>
        </w:trPr>
        <w:tc>
          <w:tcPr>
            <w:tcW w:w="2010" w:type="dxa"/>
            <w:vMerge/>
          </w:tcPr>
          <w:p w14:paraId="578AB268" w14:textId="77777777" w:rsidR="00B46294" w:rsidRPr="007820E3" w:rsidRDefault="00B46294" w:rsidP="00B46294">
            <w:pPr>
              <w:rPr>
                <w:b/>
              </w:rPr>
            </w:pPr>
          </w:p>
        </w:tc>
        <w:tc>
          <w:tcPr>
            <w:tcW w:w="827" w:type="dxa"/>
          </w:tcPr>
          <w:p w14:paraId="7EEB374A" w14:textId="77777777" w:rsidR="00B46294" w:rsidRPr="00CC4D33" w:rsidRDefault="00B46294" w:rsidP="00B46294">
            <w:pPr>
              <w:jc w:val="center"/>
              <w:rPr>
                <w:i/>
              </w:rPr>
            </w:pPr>
            <w:r w:rsidRPr="00CC4D33">
              <w:rPr>
                <w:i/>
              </w:rPr>
              <w:t>PF</w:t>
            </w:r>
          </w:p>
        </w:tc>
        <w:tc>
          <w:tcPr>
            <w:tcW w:w="828" w:type="dxa"/>
          </w:tcPr>
          <w:p w14:paraId="20B50739" w14:textId="77777777" w:rsidR="00B46294" w:rsidRPr="00CC4D33" w:rsidRDefault="00B46294" w:rsidP="00B46294">
            <w:pPr>
              <w:jc w:val="center"/>
              <w:rPr>
                <w:i/>
              </w:rPr>
            </w:pPr>
            <w:r w:rsidRPr="00CC4D33">
              <w:rPr>
                <w:i/>
              </w:rPr>
              <w:t>Anx</w:t>
            </w:r>
          </w:p>
        </w:tc>
        <w:tc>
          <w:tcPr>
            <w:tcW w:w="708" w:type="dxa"/>
          </w:tcPr>
          <w:p w14:paraId="5BE2DA91" w14:textId="77777777" w:rsidR="00B46294" w:rsidRPr="00CC4D33" w:rsidRDefault="00B46294" w:rsidP="00B46294">
            <w:pPr>
              <w:jc w:val="center"/>
              <w:rPr>
                <w:i/>
              </w:rPr>
            </w:pPr>
            <w:r w:rsidRPr="00CC4D33">
              <w:rPr>
                <w:i/>
              </w:rPr>
              <w:t>Dep</w:t>
            </w:r>
          </w:p>
        </w:tc>
        <w:tc>
          <w:tcPr>
            <w:tcW w:w="1014" w:type="dxa"/>
          </w:tcPr>
          <w:p w14:paraId="28E7C3BF" w14:textId="77777777" w:rsidR="00B46294" w:rsidRPr="00CC4D33" w:rsidRDefault="00B46294" w:rsidP="00B46294">
            <w:pPr>
              <w:jc w:val="center"/>
              <w:rPr>
                <w:i/>
              </w:rPr>
            </w:pPr>
            <w:r w:rsidRPr="00CC4D33">
              <w:rPr>
                <w:i/>
              </w:rPr>
              <w:t>Fatigue</w:t>
            </w:r>
          </w:p>
        </w:tc>
        <w:tc>
          <w:tcPr>
            <w:tcW w:w="709" w:type="dxa"/>
          </w:tcPr>
          <w:p w14:paraId="5E4D2C69" w14:textId="77777777" w:rsidR="00B46294" w:rsidRPr="00CC4D33" w:rsidRDefault="00B46294" w:rsidP="00B46294">
            <w:pPr>
              <w:jc w:val="center"/>
              <w:rPr>
                <w:i/>
              </w:rPr>
            </w:pPr>
            <w:r w:rsidRPr="00CC4D33">
              <w:rPr>
                <w:i/>
              </w:rPr>
              <w:t>SD</w:t>
            </w:r>
          </w:p>
        </w:tc>
        <w:tc>
          <w:tcPr>
            <w:tcW w:w="708" w:type="dxa"/>
          </w:tcPr>
          <w:p w14:paraId="51AD908F" w14:textId="77777777" w:rsidR="00B46294" w:rsidRPr="00CC4D33" w:rsidRDefault="00B46294" w:rsidP="00B46294">
            <w:pPr>
              <w:jc w:val="center"/>
              <w:rPr>
                <w:i/>
              </w:rPr>
            </w:pPr>
            <w:r w:rsidRPr="00CC4D33">
              <w:rPr>
                <w:i/>
              </w:rPr>
              <w:t>SP</w:t>
            </w:r>
          </w:p>
        </w:tc>
        <w:tc>
          <w:tcPr>
            <w:tcW w:w="851" w:type="dxa"/>
          </w:tcPr>
          <w:p w14:paraId="0A8FA4AE" w14:textId="77777777" w:rsidR="00B46294" w:rsidRPr="00CC4D33" w:rsidRDefault="00B46294" w:rsidP="00B46294">
            <w:pPr>
              <w:jc w:val="center"/>
              <w:rPr>
                <w:i/>
              </w:rPr>
            </w:pPr>
            <w:r w:rsidRPr="00CC4D33">
              <w:rPr>
                <w:i/>
              </w:rPr>
              <w:t>PI</w:t>
            </w:r>
          </w:p>
        </w:tc>
        <w:tc>
          <w:tcPr>
            <w:tcW w:w="707" w:type="dxa"/>
          </w:tcPr>
          <w:p w14:paraId="43AD5BD0" w14:textId="77777777" w:rsidR="00B46294" w:rsidRPr="00CC4D33" w:rsidRDefault="00B46294" w:rsidP="00B46294">
            <w:pPr>
              <w:jc w:val="center"/>
              <w:rPr>
                <w:i/>
              </w:rPr>
            </w:pPr>
            <w:r w:rsidRPr="00CC4D33">
              <w:rPr>
                <w:i/>
              </w:rPr>
              <w:t>PCS</w:t>
            </w:r>
          </w:p>
        </w:tc>
        <w:tc>
          <w:tcPr>
            <w:tcW w:w="829" w:type="dxa"/>
          </w:tcPr>
          <w:p w14:paraId="6CA801AB" w14:textId="77777777" w:rsidR="00B46294" w:rsidRPr="00CC4D33" w:rsidRDefault="00B46294" w:rsidP="00B46294">
            <w:pPr>
              <w:jc w:val="center"/>
              <w:rPr>
                <w:i/>
              </w:rPr>
            </w:pPr>
            <w:r w:rsidRPr="00CC4D33">
              <w:rPr>
                <w:i/>
              </w:rPr>
              <w:t>MCS</w:t>
            </w:r>
          </w:p>
        </w:tc>
      </w:tr>
      <w:tr w:rsidR="00394A98" w14:paraId="3037567D" w14:textId="77777777" w:rsidTr="004C2B2F">
        <w:trPr>
          <w:trHeight w:val="258"/>
        </w:trPr>
        <w:tc>
          <w:tcPr>
            <w:tcW w:w="2010" w:type="dxa"/>
          </w:tcPr>
          <w:p w14:paraId="4CC28603" w14:textId="34282C63" w:rsidR="00394A98" w:rsidRPr="004C2B2F" w:rsidRDefault="00394A98" w:rsidP="00B46294">
            <w:pPr>
              <w:rPr>
                <w:b/>
              </w:rPr>
            </w:pPr>
            <w:r w:rsidRPr="004C2B2F">
              <w:rPr>
                <w:b/>
              </w:rPr>
              <w:t>Baseline</w:t>
            </w:r>
          </w:p>
        </w:tc>
        <w:tc>
          <w:tcPr>
            <w:tcW w:w="827" w:type="dxa"/>
          </w:tcPr>
          <w:p w14:paraId="5D9BEFC4" w14:textId="77777777" w:rsidR="00394A98" w:rsidRPr="00FF034F" w:rsidRDefault="00394A98" w:rsidP="00B46294">
            <w:pPr>
              <w:jc w:val="right"/>
            </w:pPr>
          </w:p>
        </w:tc>
        <w:tc>
          <w:tcPr>
            <w:tcW w:w="828" w:type="dxa"/>
          </w:tcPr>
          <w:p w14:paraId="424A0CDE" w14:textId="77777777" w:rsidR="00394A98" w:rsidRPr="00FF034F" w:rsidRDefault="00394A98" w:rsidP="00B46294">
            <w:pPr>
              <w:jc w:val="right"/>
            </w:pPr>
          </w:p>
        </w:tc>
        <w:tc>
          <w:tcPr>
            <w:tcW w:w="708" w:type="dxa"/>
          </w:tcPr>
          <w:p w14:paraId="2DDC723F" w14:textId="77777777" w:rsidR="00394A98" w:rsidRPr="00FF034F" w:rsidRDefault="00394A98" w:rsidP="00B46294">
            <w:pPr>
              <w:jc w:val="right"/>
            </w:pPr>
          </w:p>
        </w:tc>
        <w:tc>
          <w:tcPr>
            <w:tcW w:w="1014" w:type="dxa"/>
          </w:tcPr>
          <w:p w14:paraId="7D17AD4E" w14:textId="77777777" w:rsidR="00394A98" w:rsidRPr="00FF034F" w:rsidRDefault="00394A98" w:rsidP="00B46294">
            <w:pPr>
              <w:jc w:val="right"/>
            </w:pPr>
          </w:p>
        </w:tc>
        <w:tc>
          <w:tcPr>
            <w:tcW w:w="709" w:type="dxa"/>
          </w:tcPr>
          <w:p w14:paraId="1060820C" w14:textId="77777777" w:rsidR="00394A98" w:rsidRPr="00FF034F" w:rsidRDefault="00394A98" w:rsidP="00B46294">
            <w:pPr>
              <w:jc w:val="right"/>
            </w:pPr>
          </w:p>
        </w:tc>
        <w:tc>
          <w:tcPr>
            <w:tcW w:w="708" w:type="dxa"/>
          </w:tcPr>
          <w:p w14:paraId="6169D1CF" w14:textId="77777777" w:rsidR="00394A98" w:rsidRPr="00FF034F" w:rsidRDefault="00394A98" w:rsidP="00B46294">
            <w:pPr>
              <w:jc w:val="right"/>
            </w:pPr>
          </w:p>
        </w:tc>
        <w:tc>
          <w:tcPr>
            <w:tcW w:w="851" w:type="dxa"/>
          </w:tcPr>
          <w:p w14:paraId="33A2EF08" w14:textId="77777777" w:rsidR="00394A98" w:rsidRPr="00FF034F" w:rsidRDefault="00394A98" w:rsidP="00B46294">
            <w:pPr>
              <w:jc w:val="right"/>
            </w:pPr>
          </w:p>
        </w:tc>
        <w:tc>
          <w:tcPr>
            <w:tcW w:w="707" w:type="dxa"/>
          </w:tcPr>
          <w:p w14:paraId="0CB8D0EA" w14:textId="77777777" w:rsidR="00394A98" w:rsidRPr="00FF034F" w:rsidRDefault="00394A98" w:rsidP="00B46294">
            <w:pPr>
              <w:jc w:val="right"/>
            </w:pPr>
          </w:p>
        </w:tc>
        <w:tc>
          <w:tcPr>
            <w:tcW w:w="829" w:type="dxa"/>
          </w:tcPr>
          <w:p w14:paraId="29334DAB" w14:textId="77777777" w:rsidR="00394A98" w:rsidRPr="00FF034F" w:rsidRDefault="00394A98" w:rsidP="00B46294">
            <w:pPr>
              <w:jc w:val="right"/>
            </w:pPr>
          </w:p>
        </w:tc>
      </w:tr>
      <w:tr w:rsidR="00B46294" w14:paraId="243A48E1" w14:textId="77777777" w:rsidTr="004C2B2F">
        <w:trPr>
          <w:trHeight w:val="258"/>
        </w:trPr>
        <w:tc>
          <w:tcPr>
            <w:tcW w:w="2010" w:type="dxa"/>
          </w:tcPr>
          <w:p w14:paraId="2A29C775" w14:textId="77777777" w:rsidR="00B46294" w:rsidRPr="007820E3" w:rsidRDefault="00B46294" w:rsidP="00B46294">
            <w:pPr>
              <w:rPr>
                <w:i/>
              </w:rPr>
            </w:pPr>
            <w:r w:rsidRPr="007820E3">
              <w:rPr>
                <w:i/>
              </w:rPr>
              <w:t>Index value</w:t>
            </w:r>
          </w:p>
        </w:tc>
        <w:tc>
          <w:tcPr>
            <w:tcW w:w="827" w:type="dxa"/>
          </w:tcPr>
          <w:p w14:paraId="1FD5A999" w14:textId="77777777" w:rsidR="00B46294" w:rsidRPr="00FF034F" w:rsidRDefault="00B46294" w:rsidP="00B46294">
            <w:pPr>
              <w:jc w:val="right"/>
            </w:pPr>
            <w:r w:rsidRPr="00FF034F">
              <w:t>0.71</w:t>
            </w:r>
          </w:p>
        </w:tc>
        <w:tc>
          <w:tcPr>
            <w:tcW w:w="828" w:type="dxa"/>
          </w:tcPr>
          <w:p w14:paraId="62D8211B" w14:textId="77777777" w:rsidR="00B46294" w:rsidRPr="00FF034F" w:rsidRDefault="00B46294" w:rsidP="00B46294">
            <w:pPr>
              <w:jc w:val="right"/>
            </w:pPr>
            <w:r w:rsidRPr="00FF034F">
              <w:t>-0.35</w:t>
            </w:r>
          </w:p>
        </w:tc>
        <w:tc>
          <w:tcPr>
            <w:tcW w:w="708" w:type="dxa"/>
          </w:tcPr>
          <w:p w14:paraId="187AF070" w14:textId="77777777" w:rsidR="00B46294" w:rsidRPr="00FF034F" w:rsidRDefault="00B46294" w:rsidP="00B46294">
            <w:pPr>
              <w:jc w:val="right"/>
            </w:pPr>
            <w:r w:rsidRPr="00FF034F">
              <w:t>-0.44</w:t>
            </w:r>
          </w:p>
        </w:tc>
        <w:tc>
          <w:tcPr>
            <w:tcW w:w="1014" w:type="dxa"/>
          </w:tcPr>
          <w:p w14:paraId="3F66B42E" w14:textId="77777777" w:rsidR="00B46294" w:rsidRPr="00FF034F" w:rsidRDefault="00B46294" w:rsidP="00B46294">
            <w:pPr>
              <w:jc w:val="right"/>
            </w:pPr>
            <w:r w:rsidRPr="00FF034F">
              <w:t>-0.54</w:t>
            </w:r>
          </w:p>
        </w:tc>
        <w:tc>
          <w:tcPr>
            <w:tcW w:w="709" w:type="dxa"/>
          </w:tcPr>
          <w:p w14:paraId="621B2B17" w14:textId="77777777" w:rsidR="00B46294" w:rsidRPr="00FF034F" w:rsidRDefault="00B46294" w:rsidP="00B46294">
            <w:pPr>
              <w:jc w:val="right"/>
            </w:pPr>
            <w:r w:rsidRPr="00FF034F">
              <w:t>-0.42</w:t>
            </w:r>
          </w:p>
        </w:tc>
        <w:tc>
          <w:tcPr>
            <w:tcW w:w="708" w:type="dxa"/>
          </w:tcPr>
          <w:p w14:paraId="4750FE27" w14:textId="77777777" w:rsidR="00B46294" w:rsidRPr="00FF034F" w:rsidRDefault="00B46294" w:rsidP="00B46294">
            <w:pPr>
              <w:jc w:val="right"/>
            </w:pPr>
            <w:r w:rsidRPr="00FF034F">
              <w:t>0.57</w:t>
            </w:r>
          </w:p>
        </w:tc>
        <w:tc>
          <w:tcPr>
            <w:tcW w:w="851" w:type="dxa"/>
          </w:tcPr>
          <w:p w14:paraId="0932EE1F" w14:textId="77777777" w:rsidR="00B46294" w:rsidRPr="00FF034F" w:rsidRDefault="00B46294" w:rsidP="00B46294">
            <w:pPr>
              <w:jc w:val="right"/>
            </w:pPr>
            <w:r w:rsidRPr="00FF034F">
              <w:t>-0.69</w:t>
            </w:r>
          </w:p>
        </w:tc>
        <w:tc>
          <w:tcPr>
            <w:tcW w:w="707" w:type="dxa"/>
          </w:tcPr>
          <w:p w14:paraId="01E5C779" w14:textId="77777777" w:rsidR="00B46294" w:rsidRPr="00FF034F" w:rsidRDefault="00B46294" w:rsidP="00B46294">
            <w:pPr>
              <w:jc w:val="right"/>
            </w:pPr>
            <w:r w:rsidRPr="00FF034F">
              <w:t>0.74</w:t>
            </w:r>
          </w:p>
        </w:tc>
        <w:tc>
          <w:tcPr>
            <w:tcW w:w="829" w:type="dxa"/>
          </w:tcPr>
          <w:p w14:paraId="672226E0" w14:textId="77777777" w:rsidR="00B46294" w:rsidRPr="00FF034F" w:rsidRDefault="00B46294" w:rsidP="00B46294">
            <w:pPr>
              <w:jc w:val="right"/>
            </w:pPr>
            <w:r w:rsidRPr="00FF034F">
              <w:t>0.66</w:t>
            </w:r>
          </w:p>
        </w:tc>
      </w:tr>
      <w:tr w:rsidR="00B46294" w14:paraId="01DF2A3A" w14:textId="77777777" w:rsidTr="004C2B2F">
        <w:trPr>
          <w:trHeight w:val="258"/>
        </w:trPr>
        <w:tc>
          <w:tcPr>
            <w:tcW w:w="2010" w:type="dxa"/>
          </w:tcPr>
          <w:p w14:paraId="6B0AA0A0" w14:textId="77777777" w:rsidR="00B46294" w:rsidRPr="007820E3" w:rsidRDefault="00B46294" w:rsidP="00B46294">
            <w:pPr>
              <w:rPr>
                <w:i/>
              </w:rPr>
            </w:pPr>
            <w:r w:rsidRPr="007820E3">
              <w:rPr>
                <w:i/>
              </w:rPr>
              <w:t>VAS score</w:t>
            </w:r>
          </w:p>
        </w:tc>
        <w:tc>
          <w:tcPr>
            <w:tcW w:w="827" w:type="dxa"/>
          </w:tcPr>
          <w:p w14:paraId="11C0FF82" w14:textId="77777777" w:rsidR="00B46294" w:rsidRPr="00FF034F" w:rsidRDefault="00B46294" w:rsidP="00B46294">
            <w:pPr>
              <w:jc w:val="right"/>
            </w:pPr>
            <w:r w:rsidRPr="00FF034F">
              <w:t>0.59</w:t>
            </w:r>
          </w:p>
        </w:tc>
        <w:tc>
          <w:tcPr>
            <w:tcW w:w="828" w:type="dxa"/>
          </w:tcPr>
          <w:p w14:paraId="3416C890" w14:textId="77777777" w:rsidR="00B46294" w:rsidRPr="00FF034F" w:rsidRDefault="00B46294" w:rsidP="00B46294">
            <w:pPr>
              <w:jc w:val="right"/>
            </w:pPr>
            <w:r w:rsidRPr="00FF034F">
              <w:t>-0.26</w:t>
            </w:r>
          </w:p>
        </w:tc>
        <w:tc>
          <w:tcPr>
            <w:tcW w:w="708" w:type="dxa"/>
          </w:tcPr>
          <w:p w14:paraId="691907D7" w14:textId="77777777" w:rsidR="00B46294" w:rsidRPr="00FF034F" w:rsidRDefault="00B46294" w:rsidP="00B46294">
            <w:pPr>
              <w:jc w:val="right"/>
            </w:pPr>
            <w:r w:rsidRPr="00FF034F">
              <w:t>-0.38</w:t>
            </w:r>
          </w:p>
        </w:tc>
        <w:tc>
          <w:tcPr>
            <w:tcW w:w="1014" w:type="dxa"/>
          </w:tcPr>
          <w:p w14:paraId="004EA08C" w14:textId="77777777" w:rsidR="00B46294" w:rsidRPr="00FF034F" w:rsidRDefault="00B46294" w:rsidP="00B46294">
            <w:pPr>
              <w:jc w:val="right"/>
            </w:pPr>
            <w:r w:rsidRPr="00FF034F">
              <w:t>-0.51</w:t>
            </w:r>
          </w:p>
        </w:tc>
        <w:tc>
          <w:tcPr>
            <w:tcW w:w="709" w:type="dxa"/>
          </w:tcPr>
          <w:p w14:paraId="6371BB60" w14:textId="77777777" w:rsidR="00B46294" w:rsidRPr="00FF034F" w:rsidRDefault="00B46294" w:rsidP="00B46294">
            <w:pPr>
              <w:jc w:val="right"/>
            </w:pPr>
            <w:r w:rsidRPr="00FF034F">
              <w:t>-0.35</w:t>
            </w:r>
          </w:p>
        </w:tc>
        <w:tc>
          <w:tcPr>
            <w:tcW w:w="708" w:type="dxa"/>
          </w:tcPr>
          <w:p w14:paraId="1D2E4BA3" w14:textId="77777777" w:rsidR="00B46294" w:rsidRPr="00FF034F" w:rsidRDefault="00B46294" w:rsidP="00B46294">
            <w:pPr>
              <w:jc w:val="right"/>
            </w:pPr>
            <w:r w:rsidRPr="00FF034F">
              <w:t>0.55</w:t>
            </w:r>
          </w:p>
        </w:tc>
        <w:tc>
          <w:tcPr>
            <w:tcW w:w="851" w:type="dxa"/>
          </w:tcPr>
          <w:p w14:paraId="14187473" w14:textId="77777777" w:rsidR="00B46294" w:rsidRPr="00FF034F" w:rsidRDefault="00B46294" w:rsidP="00B46294">
            <w:pPr>
              <w:jc w:val="right"/>
            </w:pPr>
            <w:r w:rsidRPr="00FF034F">
              <w:t>-0.54</w:t>
            </w:r>
          </w:p>
        </w:tc>
        <w:tc>
          <w:tcPr>
            <w:tcW w:w="707" w:type="dxa"/>
          </w:tcPr>
          <w:p w14:paraId="09381727" w14:textId="77777777" w:rsidR="00B46294" w:rsidRPr="00FF034F" w:rsidRDefault="00B46294" w:rsidP="00B46294">
            <w:pPr>
              <w:jc w:val="right"/>
            </w:pPr>
            <w:r w:rsidRPr="00FF034F">
              <w:t>0.61</w:t>
            </w:r>
          </w:p>
        </w:tc>
        <w:tc>
          <w:tcPr>
            <w:tcW w:w="829" w:type="dxa"/>
          </w:tcPr>
          <w:p w14:paraId="47DCEF8F" w14:textId="77777777" w:rsidR="00B46294" w:rsidRPr="00FF034F" w:rsidRDefault="00B46294" w:rsidP="00B46294">
            <w:pPr>
              <w:jc w:val="right"/>
            </w:pPr>
            <w:r w:rsidRPr="00FF034F">
              <w:t>0.59</w:t>
            </w:r>
          </w:p>
        </w:tc>
      </w:tr>
      <w:tr w:rsidR="00B46294" w14:paraId="6BF1F44E" w14:textId="77777777" w:rsidTr="004C2B2F">
        <w:trPr>
          <w:trHeight w:val="258"/>
        </w:trPr>
        <w:tc>
          <w:tcPr>
            <w:tcW w:w="2010" w:type="dxa"/>
          </w:tcPr>
          <w:p w14:paraId="6963AE69" w14:textId="77777777" w:rsidR="00B46294" w:rsidRPr="007820E3" w:rsidRDefault="00B46294" w:rsidP="00B46294">
            <w:pPr>
              <w:rPr>
                <w:i/>
              </w:rPr>
            </w:pPr>
            <w:r w:rsidRPr="007820E3">
              <w:rPr>
                <w:i/>
              </w:rPr>
              <w:t>Mobility</w:t>
            </w:r>
          </w:p>
        </w:tc>
        <w:tc>
          <w:tcPr>
            <w:tcW w:w="827" w:type="dxa"/>
          </w:tcPr>
          <w:p w14:paraId="3026ECF5" w14:textId="77777777" w:rsidR="00B46294" w:rsidRPr="00FF034F" w:rsidRDefault="00B46294" w:rsidP="00B46294">
            <w:pPr>
              <w:jc w:val="right"/>
            </w:pPr>
            <w:r w:rsidRPr="00FF034F">
              <w:t>-0.62</w:t>
            </w:r>
          </w:p>
        </w:tc>
        <w:tc>
          <w:tcPr>
            <w:tcW w:w="828" w:type="dxa"/>
          </w:tcPr>
          <w:p w14:paraId="605D3251" w14:textId="77777777" w:rsidR="00B46294" w:rsidRPr="00FF034F" w:rsidRDefault="00B46294" w:rsidP="00B46294">
            <w:pPr>
              <w:jc w:val="right"/>
            </w:pPr>
            <w:r w:rsidRPr="00FF034F">
              <w:t>0.07</w:t>
            </w:r>
          </w:p>
        </w:tc>
        <w:tc>
          <w:tcPr>
            <w:tcW w:w="708" w:type="dxa"/>
          </w:tcPr>
          <w:p w14:paraId="726039EB" w14:textId="77777777" w:rsidR="00B46294" w:rsidRPr="00FF034F" w:rsidRDefault="00B46294" w:rsidP="00B46294">
            <w:pPr>
              <w:jc w:val="right"/>
            </w:pPr>
            <w:r w:rsidRPr="00FF034F">
              <w:t>0.15</w:t>
            </w:r>
          </w:p>
        </w:tc>
        <w:tc>
          <w:tcPr>
            <w:tcW w:w="1014" w:type="dxa"/>
          </w:tcPr>
          <w:p w14:paraId="709AED2C" w14:textId="77777777" w:rsidR="00B46294" w:rsidRPr="00FF034F" w:rsidRDefault="00B46294" w:rsidP="00B46294">
            <w:pPr>
              <w:jc w:val="right"/>
            </w:pPr>
            <w:r w:rsidRPr="00FF034F">
              <w:t>0.27</w:t>
            </w:r>
          </w:p>
        </w:tc>
        <w:tc>
          <w:tcPr>
            <w:tcW w:w="709" w:type="dxa"/>
          </w:tcPr>
          <w:p w14:paraId="0289941E" w14:textId="77777777" w:rsidR="00B46294" w:rsidRPr="00FF034F" w:rsidRDefault="00B46294" w:rsidP="00B46294">
            <w:pPr>
              <w:jc w:val="right"/>
            </w:pPr>
            <w:r w:rsidRPr="00FF034F">
              <w:t>0.19</w:t>
            </w:r>
          </w:p>
        </w:tc>
        <w:tc>
          <w:tcPr>
            <w:tcW w:w="708" w:type="dxa"/>
          </w:tcPr>
          <w:p w14:paraId="7304025C" w14:textId="77777777" w:rsidR="00B46294" w:rsidRPr="00FF034F" w:rsidRDefault="00B46294" w:rsidP="00B46294">
            <w:pPr>
              <w:jc w:val="right"/>
            </w:pPr>
            <w:r w:rsidRPr="00FF034F">
              <w:t>-0.38</w:t>
            </w:r>
          </w:p>
        </w:tc>
        <w:tc>
          <w:tcPr>
            <w:tcW w:w="851" w:type="dxa"/>
          </w:tcPr>
          <w:p w14:paraId="7BDB7DDB" w14:textId="77777777" w:rsidR="00B46294" w:rsidRPr="00FF034F" w:rsidRDefault="00B46294" w:rsidP="00B46294">
            <w:pPr>
              <w:jc w:val="right"/>
            </w:pPr>
            <w:r w:rsidRPr="00FF034F">
              <w:t>0.50</w:t>
            </w:r>
          </w:p>
        </w:tc>
        <w:tc>
          <w:tcPr>
            <w:tcW w:w="707" w:type="dxa"/>
          </w:tcPr>
          <w:p w14:paraId="2E7823D6" w14:textId="77777777" w:rsidR="00B46294" w:rsidRPr="00FF034F" w:rsidRDefault="00B46294" w:rsidP="00B46294">
            <w:pPr>
              <w:jc w:val="right"/>
            </w:pPr>
            <w:r w:rsidRPr="00FF034F">
              <w:t>-0.59</w:t>
            </w:r>
          </w:p>
        </w:tc>
        <w:tc>
          <w:tcPr>
            <w:tcW w:w="829" w:type="dxa"/>
          </w:tcPr>
          <w:p w14:paraId="52038429" w14:textId="77777777" w:rsidR="00B46294" w:rsidRPr="00FF034F" w:rsidRDefault="00B46294" w:rsidP="00B46294">
            <w:pPr>
              <w:jc w:val="right"/>
            </w:pPr>
            <w:r w:rsidRPr="00FF034F">
              <w:t>-0.34</w:t>
            </w:r>
          </w:p>
        </w:tc>
      </w:tr>
      <w:tr w:rsidR="00B46294" w14:paraId="600BD4A9" w14:textId="77777777" w:rsidTr="004C2B2F">
        <w:trPr>
          <w:trHeight w:val="270"/>
        </w:trPr>
        <w:tc>
          <w:tcPr>
            <w:tcW w:w="2010" w:type="dxa"/>
          </w:tcPr>
          <w:p w14:paraId="3C364541" w14:textId="77777777" w:rsidR="00B46294" w:rsidRPr="007820E3" w:rsidRDefault="00B46294" w:rsidP="00B46294">
            <w:pPr>
              <w:rPr>
                <w:i/>
              </w:rPr>
            </w:pPr>
            <w:r w:rsidRPr="007820E3">
              <w:rPr>
                <w:i/>
              </w:rPr>
              <w:t>Self-care</w:t>
            </w:r>
          </w:p>
        </w:tc>
        <w:tc>
          <w:tcPr>
            <w:tcW w:w="827" w:type="dxa"/>
          </w:tcPr>
          <w:p w14:paraId="090B9E44" w14:textId="77777777" w:rsidR="00B46294" w:rsidRPr="00FF034F" w:rsidRDefault="00B46294" w:rsidP="00B46294">
            <w:pPr>
              <w:jc w:val="right"/>
            </w:pPr>
            <w:r w:rsidRPr="00FF034F">
              <w:t>-0.40</w:t>
            </w:r>
          </w:p>
        </w:tc>
        <w:tc>
          <w:tcPr>
            <w:tcW w:w="828" w:type="dxa"/>
          </w:tcPr>
          <w:p w14:paraId="1DC34D67" w14:textId="77777777" w:rsidR="00B46294" w:rsidRPr="00FF034F" w:rsidRDefault="00B46294" w:rsidP="00B46294">
            <w:pPr>
              <w:jc w:val="right"/>
            </w:pPr>
            <w:r w:rsidRPr="00FF034F">
              <w:t>0.17</w:t>
            </w:r>
          </w:p>
        </w:tc>
        <w:tc>
          <w:tcPr>
            <w:tcW w:w="708" w:type="dxa"/>
          </w:tcPr>
          <w:p w14:paraId="687D32D2" w14:textId="77777777" w:rsidR="00B46294" w:rsidRPr="00FF034F" w:rsidRDefault="00B46294" w:rsidP="00B46294">
            <w:pPr>
              <w:jc w:val="right"/>
            </w:pPr>
            <w:r w:rsidRPr="00FF034F">
              <w:t>0.23</w:t>
            </w:r>
          </w:p>
        </w:tc>
        <w:tc>
          <w:tcPr>
            <w:tcW w:w="1014" w:type="dxa"/>
          </w:tcPr>
          <w:p w14:paraId="26138A4B" w14:textId="77777777" w:rsidR="00B46294" w:rsidRPr="00FF034F" w:rsidRDefault="00B46294" w:rsidP="00B46294">
            <w:pPr>
              <w:jc w:val="right"/>
            </w:pPr>
            <w:r w:rsidRPr="00FF034F">
              <w:t>0.26</w:t>
            </w:r>
          </w:p>
        </w:tc>
        <w:tc>
          <w:tcPr>
            <w:tcW w:w="709" w:type="dxa"/>
          </w:tcPr>
          <w:p w14:paraId="56AD1737" w14:textId="77777777" w:rsidR="00B46294" w:rsidRPr="00FF034F" w:rsidRDefault="00B46294" w:rsidP="00B46294">
            <w:pPr>
              <w:jc w:val="right"/>
            </w:pPr>
            <w:r w:rsidRPr="00FF034F">
              <w:t>0.21</w:t>
            </w:r>
          </w:p>
        </w:tc>
        <w:tc>
          <w:tcPr>
            <w:tcW w:w="708" w:type="dxa"/>
          </w:tcPr>
          <w:p w14:paraId="49608D1E" w14:textId="77777777" w:rsidR="00B46294" w:rsidRPr="00FF034F" w:rsidRDefault="00B46294" w:rsidP="00B46294">
            <w:pPr>
              <w:jc w:val="right"/>
            </w:pPr>
            <w:r w:rsidRPr="00FF034F">
              <w:t>-0.31</w:t>
            </w:r>
          </w:p>
        </w:tc>
        <w:tc>
          <w:tcPr>
            <w:tcW w:w="851" w:type="dxa"/>
          </w:tcPr>
          <w:p w14:paraId="1812A692" w14:textId="77777777" w:rsidR="00B46294" w:rsidRPr="00FF034F" w:rsidRDefault="00B46294" w:rsidP="00B46294">
            <w:pPr>
              <w:jc w:val="right"/>
            </w:pPr>
            <w:r w:rsidRPr="00FF034F">
              <w:t>0.32</w:t>
            </w:r>
          </w:p>
        </w:tc>
        <w:tc>
          <w:tcPr>
            <w:tcW w:w="707" w:type="dxa"/>
          </w:tcPr>
          <w:p w14:paraId="1E8CED62" w14:textId="77777777" w:rsidR="00B46294" w:rsidRPr="00FF034F" w:rsidRDefault="00B46294" w:rsidP="00B46294">
            <w:pPr>
              <w:jc w:val="right"/>
            </w:pPr>
            <w:r w:rsidRPr="00FF034F">
              <w:t>-0.38</w:t>
            </w:r>
          </w:p>
        </w:tc>
        <w:tc>
          <w:tcPr>
            <w:tcW w:w="829" w:type="dxa"/>
          </w:tcPr>
          <w:p w14:paraId="1F7B80E0" w14:textId="77777777" w:rsidR="00B46294" w:rsidRPr="00FF034F" w:rsidRDefault="00B46294" w:rsidP="00B46294">
            <w:pPr>
              <w:jc w:val="right"/>
            </w:pPr>
            <w:r w:rsidRPr="00FF034F">
              <w:t>-0.30</w:t>
            </w:r>
          </w:p>
        </w:tc>
      </w:tr>
      <w:tr w:rsidR="00B46294" w14:paraId="15BF47BA" w14:textId="77777777" w:rsidTr="004C2B2F">
        <w:trPr>
          <w:trHeight w:val="258"/>
        </w:trPr>
        <w:tc>
          <w:tcPr>
            <w:tcW w:w="2010" w:type="dxa"/>
          </w:tcPr>
          <w:p w14:paraId="40EA3594" w14:textId="77777777" w:rsidR="00B46294" w:rsidRPr="007820E3" w:rsidRDefault="00B46294" w:rsidP="00B46294">
            <w:pPr>
              <w:rPr>
                <w:i/>
              </w:rPr>
            </w:pPr>
            <w:r w:rsidRPr="007820E3">
              <w:rPr>
                <w:i/>
              </w:rPr>
              <w:t>Usual activities</w:t>
            </w:r>
          </w:p>
        </w:tc>
        <w:tc>
          <w:tcPr>
            <w:tcW w:w="827" w:type="dxa"/>
          </w:tcPr>
          <w:p w14:paraId="741654F7" w14:textId="77777777" w:rsidR="00B46294" w:rsidRPr="00FF034F" w:rsidRDefault="00B46294" w:rsidP="00B46294">
            <w:pPr>
              <w:jc w:val="right"/>
            </w:pPr>
            <w:r w:rsidRPr="00FF034F">
              <w:t>-0.60</w:t>
            </w:r>
          </w:p>
        </w:tc>
        <w:tc>
          <w:tcPr>
            <w:tcW w:w="828" w:type="dxa"/>
          </w:tcPr>
          <w:p w14:paraId="17C67EA5" w14:textId="77777777" w:rsidR="00B46294" w:rsidRPr="00FF034F" w:rsidRDefault="00B46294" w:rsidP="00B46294">
            <w:pPr>
              <w:jc w:val="right"/>
            </w:pPr>
            <w:r w:rsidRPr="00FF034F">
              <w:t>0.20</w:t>
            </w:r>
          </w:p>
        </w:tc>
        <w:tc>
          <w:tcPr>
            <w:tcW w:w="708" w:type="dxa"/>
          </w:tcPr>
          <w:p w14:paraId="34F53D9C" w14:textId="77777777" w:rsidR="00B46294" w:rsidRPr="00FF034F" w:rsidRDefault="00B46294" w:rsidP="00B46294">
            <w:pPr>
              <w:jc w:val="right"/>
            </w:pPr>
            <w:r w:rsidRPr="00FF034F">
              <w:t>0.28</w:t>
            </w:r>
          </w:p>
        </w:tc>
        <w:tc>
          <w:tcPr>
            <w:tcW w:w="1014" w:type="dxa"/>
          </w:tcPr>
          <w:p w14:paraId="3F494FF4" w14:textId="77777777" w:rsidR="00B46294" w:rsidRPr="00FF034F" w:rsidRDefault="00B46294" w:rsidP="00B46294">
            <w:pPr>
              <w:jc w:val="right"/>
            </w:pPr>
            <w:r w:rsidRPr="00FF034F">
              <w:t>0.42</w:t>
            </w:r>
          </w:p>
        </w:tc>
        <w:tc>
          <w:tcPr>
            <w:tcW w:w="709" w:type="dxa"/>
          </w:tcPr>
          <w:p w14:paraId="7A8D2C03" w14:textId="77777777" w:rsidR="00B46294" w:rsidRPr="00FF034F" w:rsidRDefault="00B46294" w:rsidP="00B46294">
            <w:pPr>
              <w:jc w:val="right"/>
            </w:pPr>
            <w:r w:rsidRPr="00FF034F">
              <w:t>0.28</w:t>
            </w:r>
          </w:p>
        </w:tc>
        <w:tc>
          <w:tcPr>
            <w:tcW w:w="708" w:type="dxa"/>
          </w:tcPr>
          <w:p w14:paraId="14DE7045" w14:textId="77777777" w:rsidR="00B46294" w:rsidRPr="00FF034F" w:rsidRDefault="00B46294" w:rsidP="00B46294">
            <w:pPr>
              <w:jc w:val="right"/>
            </w:pPr>
            <w:r w:rsidRPr="00FF034F">
              <w:t>-0.53</w:t>
            </w:r>
          </w:p>
        </w:tc>
        <w:tc>
          <w:tcPr>
            <w:tcW w:w="851" w:type="dxa"/>
          </w:tcPr>
          <w:p w14:paraId="3485C03D" w14:textId="77777777" w:rsidR="00B46294" w:rsidRPr="00FF034F" w:rsidRDefault="00B46294" w:rsidP="00B46294">
            <w:pPr>
              <w:jc w:val="right"/>
            </w:pPr>
            <w:r w:rsidRPr="00FF034F">
              <w:t>0.52</w:t>
            </w:r>
          </w:p>
        </w:tc>
        <w:tc>
          <w:tcPr>
            <w:tcW w:w="707" w:type="dxa"/>
          </w:tcPr>
          <w:p w14:paraId="0A2CAE58" w14:textId="77777777" w:rsidR="00B46294" w:rsidRPr="00FF034F" w:rsidRDefault="00B46294" w:rsidP="00B46294">
            <w:pPr>
              <w:jc w:val="right"/>
            </w:pPr>
            <w:r w:rsidRPr="00FF034F">
              <w:t>-0.60</w:t>
            </w:r>
          </w:p>
        </w:tc>
        <w:tc>
          <w:tcPr>
            <w:tcW w:w="829" w:type="dxa"/>
          </w:tcPr>
          <w:p w14:paraId="6F2912B3" w14:textId="77777777" w:rsidR="00B46294" w:rsidRPr="00FF034F" w:rsidRDefault="00B46294" w:rsidP="00B46294">
            <w:pPr>
              <w:jc w:val="right"/>
            </w:pPr>
            <w:r w:rsidRPr="00FF034F">
              <w:t>-0.49</w:t>
            </w:r>
          </w:p>
        </w:tc>
      </w:tr>
      <w:tr w:rsidR="00B46294" w14:paraId="1ADB13D3" w14:textId="77777777" w:rsidTr="004C2B2F">
        <w:trPr>
          <w:trHeight w:val="258"/>
        </w:trPr>
        <w:tc>
          <w:tcPr>
            <w:tcW w:w="2010" w:type="dxa"/>
          </w:tcPr>
          <w:p w14:paraId="662F7738" w14:textId="77777777" w:rsidR="00B46294" w:rsidRPr="007820E3" w:rsidRDefault="00B46294" w:rsidP="00B46294">
            <w:pPr>
              <w:rPr>
                <w:i/>
              </w:rPr>
            </w:pPr>
            <w:r w:rsidRPr="007820E3">
              <w:rPr>
                <w:i/>
              </w:rPr>
              <w:t>Pain/discomfort</w:t>
            </w:r>
          </w:p>
        </w:tc>
        <w:tc>
          <w:tcPr>
            <w:tcW w:w="827" w:type="dxa"/>
          </w:tcPr>
          <w:p w14:paraId="45FD9894" w14:textId="77777777" w:rsidR="00B46294" w:rsidRPr="00FF034F" w:rsidRDefault="00B46294" w:rsidP="00B46294">
            <w:pPr>
              <w:jc w:val="right"/>
            </w:pPr>
            <w:r w:rsidRPr="00FF034F">
              <w:t>-0.46</w:t>
            </w:r>
          </w:p>
        </w:tc>
        <w:tc>
          <w:tcPr>
            <w:tcW w:w="828" w:type="dxa"/>
          </w:tcPr>
          <w:p w14:paraId="2CD33B8F" w14:textId="77777777" w:rsidR="00B46294" w:rsidRPr="00FF034F" w:rsidRDefault="00B46294" w:rsidP="00B46294">
            <w:pPr>
              <w:jc w:val="right"/>
            </w:pPr>
            <w:r w:rsidRPr="00FF034F">
              <w:t>0.14</w:t>
            </w:r>
          </w:p>
        </w:tc>
        <w:tc>
          <w:tcPr>
            <w:tcW w:w="708" w:type="dxa"/>
          </w:tcPr>
          <w:p w14:paraId="3EA0B5F7" w14:textId="77777777" w:rsidR="00B46294" w:rsidRPr="00FF034F" w:rsidRDefault="00B46294" w:rsidP="00B46294">
            <w:pPr>
              <w:jc w:val="right"/>
            </w:pPr>
            <w:r w:rsidRPr="00FF034F">
              <w:t>0.19</w:t>
            </w:r>
          </w:p>
        </w:tc>
        <w:tc>
          <w:tcPr>
            <w:tcW w:w="1014" w:type="dxa"/>
          </w:tcPr>
          <w:p w14:paraId="3671967A" w14:textId="77777777" w:rsidR="00B46294" w:rsidRPr="00FF034F" w:rsidRDefault="00B46294" w:rsidP="00B46294">
            <w:pPr>
              <w:jc w:val="right"/>
            </w:pPr>
            <w:r w:rsidRPr="00FF034F">
              <w:t>0.34</w:t>
            </w:r>
          </w:p>
        </w:tc>
        <w:tc>
          <w:tcPr>
            <w:tcW w:w="709" w:type="dxa"/>
          </w:tcPr>
          <w:p w14:paraId="3EA6A6AE" w14:textId="77777777" w:rsidR="00B46294" w:rsidRPr="00FF034F" w:rsidRDefault="00B46294" w:rsidP="00B46294">
            <w:pPr>
              <w:jc w:val="right"/>
            </w:pPr>
            <w:r w:rsidRPr="00FF034F">
              <w:t>0.29</w:t>
            </w:r>
          </w:p>
        </w:tc>
        <w:tc>
          <w:tcPr>
            <w:tcW w:w="708" w:type="dxa"/>
          </w:tcPr>
          <w:p w14:paraId="1A552B51" w14:textId="77777777" w:rsidR="00B46294" w:rsidRPr="00FF034F" w:rsidRDefault="00B46294" w:rsidP="00B46294">
            <w:pPr>
              <w:jc w:val="right"/>
            </w:pPr>
            <w:r w:rsidRPr="00FF034F">
              <w:t>-0.35</w:t>
            </w:r>
          </w:p>
        </w:tc>
        <w:tc>
          <w:tcPr>
            <w:tcW w:w="851" w:type="dxa"/>
          </w:tcPr>
          <w:p w14:paraId="506B8E8D" w14:textId="77777777" w:rsidR="00B46294" w:rsidRPr="00FF034F" w:rsidRDefault="00B46294" w:rsidP="00B46294">
            <w:pPr>
              <w:jc w:val="right"/>
            </w:pPr>
            <w:r w:rsidRPr="00FF034F">
              <w:t>0.64</w:t>
            </w:r>
          </w:p>
        </w:tc>
        <w:tc>
          <w:tcPr>
            <w:tcW w:w="707" w:type="dxa"/>
          </w:tcPr>
          <w:p w14:paraId="4948A60B" w14:textId="77777777" w:rsidR="00B46294" w:rsidRPr="00FF034F" w:rsidRDefault="00B46294" w:rsidP="00B46294">
            <w:pPr>
              <w:jc w:val="right"/>
            </w:pPr>
            <w:r w:rsidRPr="00FF034F">
              <w:t>-0.50</w:t>
            </w:r>
          </w:p>
        </w:tc>
        <w:tc>
          <w:tcPr>
            <w:tcW w:w="829" w:type="dxa"/>
          </w:tcPr>
          <w:p w14:paraId="0316C047" w14:textId="77777777" w:rsidR="00B46294" w:rsidRPr="00FF034F" w:rsidRDefault="00B46294" w:rsidP="00B46294">
            <w:pPr>
              <w:jc w:val="right"/>
            </w:pPr>
            <w:r w:rsidRPr="00FF034F">
              <w:t>-0.43</w:t>
            </w:r>
          </w:p>
        </w:tc>
      </w:tr>
      <w:tr w:rsidR="00B46294" w14:paraId="6F2B18AD" w14:textId="77777777" w:rsidTr="004C2B2F">
        <w:trPr>
          <w:trHeight w:val="258"/>
        </w:trPr>
        <w:tc>
          <w:tcPr>
            <w:tcW w:w="2010" w:type="dxa"/>
          </w:tcPr>
          <w:p w14:paraId="619449B0" w14:textId="77777777" w:rsidR="00B46294" w:rsidRPr="007820E3" w:rsidRDefault="00B46294" w:rsidP="00B46294">
            <w:pPr>
              <w:rPr>
                <w:i/>
              </w:rPr>
            </w:pPr>
            <w:r w:rsidRPr="007820E3">
              <w:rPr>
                <w:i/>
              </w:rPr>
              <w:t>Anxiety/depression</w:t>
            </w:r>
          </w:p>
        </w:tc>
        <w:tc>
          <w:tcPr>
            <w:tcW w:w="827" w:type="dxa"/>
          </w:tcPr>
          <w:p w14:paraId="10DBD316" w14:textId="77777777" w:rsidR="00B46294" w:rsidRPr="00FF034F" w:rsidRDefault="00B46294" w:rsidP="00B46294">
            <w:pPr>
              <w:jc w:val="right"/>
            </w:pPr>
            <w:r w:rsidRPr="00FF034F">
              <w:t>-0.20</w:t>
            </w:r>
          </w:p>
        </w:tc>
        <w:tc>
          <w:tcPr>
            <w:tcW w:w="828" w:type="dxa"/>
          </w:tcPr>
          <w:p w14:paraId="5C3DA6EB" w14:textId="77777777" w:rsidR="00B46294" w:rsidRPr="00FF034F" w:rsidRDefault="00B46294" w:rsidP="00B46294">
            <w:pPr>
              <w:jc w:val="right"/>
            </w:pPr>
            <w:r w:rsidRPr="00FF034F">
              <w:t>0.53</w:t>
            </w:r>
          </w:p>
        </w:tc>
        <w:tc>
          <w:tcPr>
            <w:tcW w:w="708" w:type="dxa"/>
          </w:tcPr>
          <w:p w14:paraId="44395A7D" w14:textId="77777777" w:rsidR="00B46294" w:rsidRPr="00FF034F" w:rsidRDefault="00B46294" w:rsidP="00B46294">
            <w:pPr>
              <w:jc w:val="right"/>
            </w:pPr>
            <w:r w:rsidRPr="00FF034F">
              <w:t>0.60</w:t>
            </w:r>
          </w:p>
        </w:tc>
        <w:tc>
          <w:tcPr>
            <w:tcW w:w="1014" w:type="dxa"/>
          </w:tcPr>
          <w:p w14:paraId="6751546F" w14:textId="77777777" w:rsidR="00B46294" w:rsidRPr="00FF034F" w:rsidRDefault="00B46294" w:rsidP="00B46294">
            <w:pPr>
              <w:jc w:val="right"/>
            </w:pPr>
            <w:r w:rsidRPr="00FF034F">
              <w:t>0.40</w:t>
            </w:r>
          </w:p>
        </w:tc>
        <w:tc>
          <w:tcPr>
            <w:tcW w:w="709" w:type="dxa"/>
          </w:tcPr>
          <w:p w14:paraId="36211D29" w14:textId="77777777" w:rsidR="00B46294" w:rsidRPr="00FF034F" w:rsidRDefault="00B46294" w:rsidP="00B46294">
            <w:pPr>
              <w:jc w:val="right"/>
            </w:pPr>
            <w:r w:rsidRPr="00FF034F">
              <w:t>0.24</w:t>
            </w:r>
          </w:p>
        </w:tc>
        <w:tc>
          <w:tcPr>
            <w:tcW w:w="708" w:type="dxa"/>
          </w:tcPr>
          <w:p w14:paraId="2F688AE2" w14:textId="77777777" w:rsidR="00B46294" w:rsidRPr="00FF034F" w:rsidRDefault="00B46294" w:rsidP="00B46294">
            <w:pPr>
              <w:jc w:val="right"/>
            </w:pPr>
            <w:r w:rsidRPr="00FF034F">
              <w:t>-0.29</w:t>
            </w:r>
          </w:p>
        </w:tc>
        <w:tc>
          <w:tcPr>
            <w:tcW w:w="851" w:type="dxa"/>
          </w:tcPr>
          <w:p w14:paraId="58A4C389" w14:textId="77777777" w:rsidR="00B46294" w:rsidRPr="00FF034F" w:rsidRDefault="00B46294" w:rsidP="00B46294">
            <w:pPr>
              <w:jc w:val="right"/>
            </w:pPr>
            <w:r w:rsidRPr="00FF034F">
              <w:t>0.18</w:t>
            </w:r>
          </w:p>
        </w:tc>
        <w:tc>
          <w:tcPr>
            <w:tcW w:w="707" w:type="dxa"/>
          </w:tcPr>
          <w:p w14:paraId="43EE4AE4" w14:textId="77777777" w:rsidR="00B46294" w:rsidRPr="00FF034F" w:rsidRDefault="00B46294" w:rsidP="00B46294">
            <w:pPr>
              <w:jc w:val="right"/>
            </w:pPr>
            <w:r w:rsidRPr="00FF034F">
              <w:t>-0.22</w:t>
            </w:r>
          </w:p>
        </w:tc>
        <w:tc>
          <w:tcPr>
            <w:tcW w:w="829" w:type="dxa"/>
          </w:tcPr>
          <w:p w14:paraId="27BBEACA" w14:textId="77777777" w:rsidR="00B46294" w:rsidRDefault="00B46294" w:rsidP="00B46294">
            <w:pPr>
              <w:jc w:val="right"/>
            </w:pPr>
            <w:r w:rsidRPr="00FF034F">
              <w:t>-0.42</w:t>
            </w:r>
          </w:p>
        </w:tc>
      </w:tr>
      <w:tr w:rsidR="00B46294" w14:paraId="0DAA35D4" w14:textId="77777777" w:rsidTr="004C2B2F">
        <w:trPr>
          <w:trHeight w:val="270"/>
        </w:trPr>
        <w:tc>
          <w:tcPr>
            <w:tcW w:w="2010" w:type="dxa"/>
          </w:tcPr>
          <w:p w14:paraId="635EA81F" w14:textId="77777777" w:rsidR="00B46294" w:rsidRDefault="00B46294" w:rsidP="00B46294">
            <w:pPr>
              <w:rPr>
                <w:b/>
              </w:rPr>
            </w:pPr>
            <w:r>
              <w:rPr>
                <w:b/>
              </w:rPr>
              <w:t>Month 3</w:t>
            </w:r>
          </w:p>
        </w:tc>
        <w:tc>
          <w:tcPr>
            <w:tcW w:w="827" w:type="dxa"/>
          </w:tcPr>
          <w:p w14:paraId="41649018" w14:textId="77777777" w:rsidR="00B46294" w:rsidRPr="00FF034F" w:rsidRDefault="00B46294" w:rsidP="00B46294">
            <w:pPr>
              <w:jc w:val="right"/>
            </w:pPr>
          </w:p>
        </w:tc>
        <w:tc>
          <w:tcPr>
            <w:tcW w:w="828" w:type="dxa"/>
          </w:tcPr>
          <w:p w14:paraId="49F8B299" w14:textId="77777777" w:rsidR="00B46294" w:rsidRPr="00FF034F" w:rsidRDefault="00B46294" w:rsidP="00B46294">
            <w:pPr>
              <w:jc w:val="right"/>
            </w:pPr>
          </w:p>
        </w:tc>
        <w:tc>
          <w:tcPr>
            <w:tcW w:w="708" w:type="dxa"/>
          </w:tcPr>
          <w:p w14:paraId="64E8752A" w14:textId="77777777" w:rsidR="00B46294" w:rsidRPr="00FF034F" w:rsidRDefault="00B46294" w:rsidP="00B46294">
            <w:pPr>
              <w:jc w:val="right"/>
            </w:pPr>
          </w:p>
        </w:tc>
        <w:tc>
          <w:tcPr>
            <w:tcW w:w="1014" w:type="dxa"/>
          </w:tcPr>
          <w:p w14:paraId="44E3C771" w14:textId="77777777" w:rsidR="00B46294" w:rsidRPr="00FF034F" w:rsidRDefault="00B46294" w:rsidP="00B46294">
            <w:pPr>
              <w:jc w:val="right"/>
            </w:pPr>
          </w:p>
        </w:tc>
        <w:tc>
          <w:tcPr>
            <w:tcW w:w="709" w:type="dxa"/>
          </w:tcPr>
          <w:p w14:paraId="71670533" w14:textId="77777777" w:rsidR="00B46294" w:rsidRPr="00FF034F" w:rsidRDefault="00B46294" w:rsidP="00B46294">
            <w:pPr>
              <w:jc w:val="right"/>
            </w:pPr>
          </w:p>
        </w:tc>
        <w:tc>
          <w:tcPr>
            <w:tcW w:w="708" w:type="dxa"/>
          </w:tcPr>
          <w:p w14:paraId="183F7CDA" w14:textId="77777777" w:rsidR="00B46294" w:rsidRPr="00FF034F" w:rsidRDefault="00B46294" w:rsidP="00B46294">
            <w:pPr>
              <w:jc w:val="right"/>
            </w:pPr>
          </w:p>
        </w:tc>
        <w:tc>
          <w:tcPr>
            <w:tcW w:w="851" w:type="dxa"/>
          </w:tcPr>
          <w:p w14:paraId="56A56C78" w14:textId="77777777" w:rsidR="00B46294" w:rsidRPr="00FF034F" w:rsidRDefault="00B46294" w:rsidP="00B46294">
            <w:pPr>
              <w:jc w:val="right"/>
            </w:pPr>
          </w:p>
        </w:tc>
        <w:tc>
          <w:tcPr>
            <w:tcW w:w="707" w:type="dxa"/>
          </w:tcPr>
          <w:p w14:paraId="233F170E" w14:textId="77777777" w:rsidR="00B46294" w:rsidRPr="00FF034F" w:rsidRDefault="00B46294" w:rsidP="00B46294">
            <w:pPr>
              <w:jc w:val="right"/>
            </w:pPr>
          </w:p>
        </w:tc>
        <w:tc>
          <w:tcPr>
            <w:tcW w:w="829" w:type="dxa"/>
          </w:tcPr>
          <w:p w14:paraId="4664374C" w14:textId="77777777" w:rsidR="00B46294" w:rsidRPr="00FF034F" w:rsidRDefault="00B46294" w:rsidP="00B46294">
            <w:pPr>
              <w:jc w:val="right"/>
            </w:pPr>
          </w:p>
        </w:tc>
      </w:tr>
      <w:tr w:rsidR="00B46294" w14:paraId="26685A2E" w14:textId="77777777" w:rsidTr="004C2B2F">
        <w:trPr>
          <w:trHeight w:val="258"/>
        </w:trPr>
        <w:tc>
          <w:tcPr>
            <w:tcW w:w="2010" w:type="dxa"/>
          </w:tcPr>
          <w:p w14:paraId="55DFC9F9" w14:textId="77777777" w:rsidR="00B46294" w:rsidRPr="007820E3" w:rsidRDefault="00B46294" w:rsidP="00B46294">
            <w:pPr>
              <w:rPr>
                <w:i/>
              </w:rPr>
            </w:pPr>
            <w:r w:rsidRPr="007820E3">
              <w:rPr>
                <w:i/>
              </w:rPr>
              <w:t>Index value</w:t>
            </w:r>
          </w:p>
        </w:tc>
        <w:tc>
          <w:tcPr>
            <w:tcW w:w="827" w:type="dxa"/>
          </w:tcPr>
          <w:p w14:paraId="05544BFF" w14:textId="77777777" w:rsidR="00B46294" w:rsidRPr="00CD46C3" w:rsidRDefault="00B46294" w:rsidP="00B46294">
            <w:pPr>
              <w:jc w:val="right"/>
            </w:pPr>
            <w:r w:rsidRPr="00CD46C3">
              <w:t>0.76</w:t>
            </w:r>
          </w:p>
        </w:tc>
        <w:tc>
          <w:tcPr>
            <w:tcW w:w="828" w:type="dxa"/>
          </w:tcPr>
          <w:p w14:paraId="0DF436C1" w14:textId="77777777" w:rsidR="00B46294" w:rsidRPr="00CD46C3" w:rsidRDefault="00B46294" w:rsidP="00B46294">
            <w:pPr>
              <w:jc w:val="right"/>
            </w:pPr>
            <w:r w:rsidRPr="00CD46C3">
              <w:t>-0.36</w:t>
            </w:r>
          </w:p>
        </w:tc>
        <w:tc>
          <w:tcPr>
            <w:tcW w:w="708" w:type="dxa"/>
          </w:tcPr>
          <w:p w14:paraId="6CE537AB" w14:textId="77777777" w:rsidR="00B46294" w:rsidRPr="00CD46C3" w:rsidRDefault="00B46294" w:rsidP="00B46294">
            <w:pPr>
              <w:jc w:val="right"/>
            </w:pPr>
            <w:r w:rsidRPr="00CD46C3">
              <w:t>-0.45</w:t>
            </w:r>
          </w:p>
        </w:tc>
        <w:tc>
          <w:tcPr>
            <w:tcW w:w="1014" w:type="dxa"/>
          </w:tcPr>
          <w:p w14:paraId="309585BF" w14:textId="77777777" w:rsidR="00B46294" w:rsidRPr="00CD46C3" w:rsidRDefault="00B46294" w:rsidP="00B46294">
            <w:pPr>
              <w:jc w:val="right"/>
            </w:pPr>
            <w:r w:rsidRPr="00CD46C3">
              <w:t>-0.63</w:t>
            </w:r>
          </w:p>
        </w:tc>
        <w:tc>
          <w:tcPr>
            <w:tcW w:w="709" w:type="dxa"/>
          </w:tcPr>
          <w:p w14:paraId="7338B624" w14:textId="77777777" w:rsidR="00B46294" w:rsidRPr="00CD46C3" w:rsidRDefault="00B46294" w:rsidP="00B46294">
            <w:pPr>
              <w:jc w:val="right"/>
            </w:pPr>
            <w:r w:rsidRPr="00CD46C3">
              <w:t>-0.39</w:t>
            </w:r>
          </w:p>
        </w:tc>
        <w:tc>
          <w:tcPr>
            <w:tcW w:w="708" w:type="dxa"/>
          </w:tcPr>
          <w:p w14:paraId="61B08766" w14:textId="77777777" w:rsidR="00B46294" w:rsidRPr="00CD46C3" w:rsidRDefault="00B46294" w:rsidP="00B46294">
            <w:pPr>
              <w:jc w:val="right"/>
            </w:pPr>
            <w:r w:rsidRPr="00CD46C3">
              <w:t>0.63</w:t>
            </w:r>
          </w:p>
        </w:tc>
        <w:tc>
          <w:tcPr>
            <w:tcW w:w="851" w:type="dxa"/>
          </w:tcPr>
          <w:p w14:paraId="4C474BDD" w14:textId="77777777" w:rsidR="00B46294" w:rsidRPr="00CD46C3" w:rsidRDefault="00B46294" w:rsidP="00B46294">
            <w:pPr>
              <w:jc w:val="right"/>
            </w:pPr>
            <w:r w:rsidRPr="00CD46C3">
              <w:t>-0.72</w:t>
            </w:r>
          </w:p>
        </w:tc>
        <w:tc>
          <w:tcPr>
            <w:tcW w:w="707" w:type="dxa"/>
          </w:tcPr>
          <w:p w14:paraId="66364822" w14:textId="77777777" w:rsidR="00B46294" w:rsidRPr="00CD46C3" w:rsidRDefault="00B46294" w:rsidP="00B46294">
            <w:pPr>
              <w:jc w:val="right"/>
            </w:pPr>
            <w:r w:rsidRPr="00CD46C3">
              <w:t>0.79</w:t>
            </w:r>
          </w:p>
        </w:tc>
        <w:tc>
          <w:tcPr>
            <w:tcW w:w="829" w:type="dxa"/>
          </w:tcPr>
          <w:p w14:paraId="4B7A1AF1" w14:textId="77777777" w:rsidR="00B46294" w:rsidRPr="00CD46C3" w:rsidRDefault="00B46294" w:rsidP="00B46294">
            <w:pPr>
              <w:jc w:val="right"/>
            </w:pPr>
            <w:r w:rsidRPr="00CD46C3">
              <w:t>0.72</w:t>
            </w:r>
          </w:p>
        </w:tc>
      </w:tr>
      <w:tr w:rsidR="00B46294" w14:paraId="0A0A424F" w14:textId="77777777" w:rsidTr="004C2B2F">
        <w:trPr>
          <w:trHeight w:val="258"/>
        </w:trPr>
        <w:tc>
          <w:tcPr>
            <w:tcW w:w="2010" w:type="dxa"/>
          </w:tcPr>
          <w:p w14:paraId="0C586D42" w14:textId="77777777" w:rsidR="00B46294" w:rsidRPr="007820E3" w:rsidRDefault="00B46294" w:rsidP="00B46294">
            <w:pPr>
              <w:rPr>
                <w:i/>
              </w:rPr>
            </w:pPr>
            <w:r w:rsidRPr="007820E3">
              <w:rPr>
                <w:i/>
              </w:rPr>
              <w:t>VAS score</w:t>
            </w:r>
          </w:p>
        </w:tc>
        <w:tc>
          <w:tcPr>
            <w:tcW w:w="827" w:type="dxa"/>
          </w:tcPr>
          <w:p w14:paraId="37642896" w14:textId="77777777" w:rsidR="00B46294" w:rsidRPr="00CD46C3" w:rsidRDefault="00B46294" w:rsidP="00B46294">
            <w:pPr>
              <w:jc w:val="right"/>
            </w:pPr>
            <w:r w:rsidRPr="00CD46C3">
              <w:t>0.62</w:t>
            </w:r>
          </w:p>
        </w:tc>
        <w:tc>
          <w:tcPr>
            <w:tcW w:w="828" w:type="dxa"/>
          </w:tcPr>
          <w:p w14:paraId="1875D165" w14:textId="77777777" w:rsidR="00B46294" w:rsidRPr="00CD46C3" w:rsidRDefault="00B46294" w:rsidP="00B46294">
            <w:pPr>
              <w:jc w:val="right"/>
            </w:pPr>
            <w:r w:rsidRPr="00CD46C3">
              <w:t>-0.33</w:t>
            </w:r>
          </w:p>
        </w:tc>
        <w:tc>
          <w:tcPr>
            <w:tcW w:w="708" w:type="dxa"/>
          </w:tcPr>
          <w:p w14:paraId="7AEECD6E" w14:textId="77777777" w:rsidR="00B46294" w:rsidRPr="00CD46C3" w:rsidRDefault="00B46294" w:rsidP="00B46294">
            <w:pPr>
              <w:jc w:val="right"/>
            </w:pPr>
            <w:r w:rsidRPr="00CD46C3">
              <w:t>-0.40</w:t>
            </w:r>
          </w:p>
        </w:tc>
        <w:tc>
          <w:tcPr>
            <w:tcW w:w="1014" w:type="dxa"/>
          </w:tcPr>
          <w:p w14:paraId="364BE894" w14:textId="77777777" w:rsidR="00B46294" w:rsidRPr="00CD46C3" w:rsidRDefault="00B46294" w:rsidP="00B46294">
            <w:pPr>
              <w:jc w:val="right"/>
            </w:pPr>
            <w:r w:rsidRPr="00CD46C3">
              <w:t>-0.61</w:t>
            </w:r>
          </w:p>
        </w:tc>
        <w:tc>
          <w:tcPr>
            <w:tcW w:w="709" w:type="dxa"/>
          </w:tcPr>
          <w:p w14:paraId="192633BC" w14:textId="77777777" w:rsidR="00B46294" w:rsidRPr="00CD46C3" w:rsidRDefault="00B46294" w:rsidP="00B46294">
            <w:pPr>
              <w:jc w:val="right"/>
            </w:pPr>
            <w:r w:rsidRPr="00CD46C3">
              <w:t>-0.42</w:t>
            </w:r>
          </w:p>
        </w:tc>
        <w:tc>
          <w:tcPr>
            <w:tcW w:w="708" w:type="dxa"/>
          </w:tcPr>
          <w:p w14:paraId="699B6F16" w14:textId="77777777" w:rsidR="00B46294" w:rsidRPr="00CD46C3" w:rsidRDefault="00B46294" w:rsidP="00B46294">
            <w:pPr>
              <w:jc w:val="right"/>
            </w:pPr>
            <w:r w:rsidRPr="00CD46C3">
              <w:t>0.61</w:t>
            </w:r>
          </w:p>
        </w:tc>
        <w:tc>
          <w:tcPr>
            <w:tcW w:w="851" w:type="dxa"/>
          </w:tcPr>
          <w:p w14:paraId="0B019D40" w14:textId="77777777" w:rsidR="00B46294" w:rsidRPr="00CD46C3" w:rsidRDefault="00B46294" w:rsidP="00B46294">
            <w:pPr>
              <w:jc w:val="right"/>
            </w:pPr>
            <w:r w:rsidRPr="00CD46C3">
              <w:t>-0.60</w:t>
            </w:r>
          </w:p>
        </w:tc>
        <w:tc>
          <w:tcPr>
            <w:tcW w:w="707" w:type="dxa"/>
          </w:tcPr>
          <w:p w14:paraId="57FA5632" w14:textId="77777777" w:rsidR="00B46294" w:rsidRPr="00CD46C3" w:rsidRDefault="00B46294" w:rsidP="00B46294">
            <w:pPr>
              <w:jc w:val="right"/>
            </w:pPr>
            <w:r w:rsidRPr="00CD46C3">
              <w:t>0.65</w:t>
            </w:r>
          </w:p>
        </w:tc>
        <w:tc>
          <w:tcPr>
            <w:tcW w:w="829" w:type="dxa"/>
          </w:tcPr>
          <w:p w14:paraId="39C9B3FA" w14:textId="77777777" w:rsidR="00B46294" w:rsidRPr="00CD46C3" w:rsidRDefault="00B46294" w:rsidP="00B46294">
            <w:pPr>
              <w:jc w:val="right"/>
            </w:pPr>
            <w:r w:rsidRPr="00CD46C3">
              <w:t>0.68</w:t>
            </w:r>
          </w:p>
        </w:tc>
      </w:tr>
      <w:tr w:rsidR="00B46294" w14:paraId="78D7B25A" w14:textId="77777777" w:rsidTr="004C2B2F">
        <w:trPr>
          <w:trHeight w:val="258"/>
        </w:trPr>
        <w:tc>
          <w:tcPr>
            <w:tcW w:w="2010" w:type="dxa"/>
          </w:tcPr>
          <w:p w14:paraId="469E84ED" w14:textId="77777777" w:rsidR="00B46294" w:rsidRPr="007820E3" w:rsidRDefault="00B46294" w:rsidP="00B46294">
            <w:pPr>
              <w:rPr>
                <w:i/>
              </w:rPr>
            </w:pPr>
            <w:r w:rsidRPr="007820E3">
              <w:rPr>
                <w:i/>
              </w:rPr>
              <w:t>Mobility</w:t>
            </w:r>
          </w:p>
        </w:tc>
        <w:tc>
          <w:tcPr>
            <w:tcW w:w="827" w:type="dxa"/>
          </w:tcPr>
          <w:p w14:paraId="4A5E42BA" w14:textId="77777777" w:rsidR="00B46294" w:rsidRPr="00CD46C3" w:rsidRDefault="00B46294" w:rsidP="00B46294">
            <w:pPr>
              <w:jc w:val="right"/>
            </w:pPr>
            <w:r w:rsidRPr="00CD46C3">
              <w:t>-0.66</w:t>
            </w:r>
          </w:p>
        </w:tc>
        <w:tc>
          <w:tcPr>
            <w:tcW w:w="828" w:type="dxa"/>
          </w:tcPr>
          <w:p w14:paraId="1D32B01D" w14:textId="77777777" w:rsidR="00B46294" w:rsidRPr="00CD46C3" w:rsidRDefault="00B46294" w:rsidP="00B46294">
            <w:pPr>
              <w:jc w:val="right"/>
            </w:pPr>
            <w:r w:rsidRPr="00CD46C3">
              <w:t>0.07</w:t>
            </w:r>
          </w:p>
        </w:tc>
        <w:tc>
          <w:tcPr>
            <w:tcW w:w="708" w:type="dxa"/>
          </w:tcPr>
          <w:p w14:paraId="3C9B1A82" w14:textId="77777777" w:rsidR="00B46294" w:rsidRPr="00CD46C3" w:rsidRDefault="00B46294" w:rsidP="00B46294">
            <w:pPr>
              <w:jc w:val="right"/>
            </w:pPr>
            <w:r w:rsidRPr="00CD46C3">
              <w:t>0.13</w:t>
            </w:r>
          </w:p>
        </w:tc>
        <w:tc>
          <w:tcPr>
            <w:tcW w:w="1014" w:type="dxa"/>
          </w:tcPr>
          <w:p w14:paraId="2554BC21" w14:textId="77777777" w:rsidR="00B46294" w:rsidRPr="00CD46C3" w:rsidRDefault="00B46294" w:rsidP="00B46294">
            <w:pPr>
              <w:jc w:val="right"/>
            </w:pPr>
            <w:r w:rsidRPr="00CD46C3">
              <w:t>0.32</w:t>
            </w:r>
          </w:p>
        </w:tc>
        <w:tc>
          <w:tcPr>
            <w:tcW w:w="709" w:type="dxa"/>
          </w:tcPr>
          <w:p w14:paraId="3EC1FBBB" w14:textId="77777777" w:rsidR="00B46294" w:rsidRPr="00CD46C3" w:rsidRDefault="00B46294" w:rsidP="00B46294">
            <w:pPr>
              <w:jc w:val="right"/>
            </w:pPr>
            <w:r w:rsidRPr="00CD46C3">
              <w:t>0.15</w:t>
            </w:r>
          </w:p>
        </w:tc>
        <w:tc>
          <w:tcPr>
            <w:tcW w:w="708" w:type="dxa"/>
          </w:tcPr>
          <w:p w14:paraId="32E30230" w14:textId="77777777" w:rsidR="00B46294" w:rsidRPr="00CD46C3" w:rsidRDefault="00B46294" w:rsidP="00B46294">
            <w:pPr>
              <w:jc w:val="right"/>
            </w:pPr>
            <w:r w:rsidRPr="00CD46C3">
              <w:t>-0.42</w:t>
            </w:r>
          </w:p>
        </w:tc>
        <w:tc>
          <w:tcPr>
            <w:tcW w:w="851" w:type="dxa"/>
          </w:tcPr>
          <w:p w14:paraId="49D7A954" w14:textId="77777777" w:rsidR="00B46294" w:rsidRPr="00CD46C3" w:rsidRDefault="00B46294" w:rsidP="00B46294">
            <w:pPr>
              <w:jc w:val="right"/>
            </w:pPr>
            <w:r w:rsidRPr="00CD46C3">
              <w:t>0.47</w:t>
            </w:r>
          </w:p>
        </w:tc>
        <w:tc>
          <w:tcPr>
            <w:tcW w:w="707" w:type="dxa"/>
          </w:tcPr>
          <w:p w14:paraId="7187D6B3" w14:textId="77777777" w:rsidR="00B46294" w:rsidRPr="00CD46C3" w:rsidRDefault="00B46294" w:rsidP="00B46294">
            <w:pPr>
              <w:jc w:val="right"/>
            </w:pPr>
            <w:r w:rsidRPr="00CD46C3">
              <w:t>-0.62</w:t>
            </w:r>
          </w:p>
        </w:tc>
        <w:tc>
          <w:tcPr>
            <w:tcW w:w="829" w:type="dxa"/>
          </w:tcPr>
          <w:p w14:paraId="03449368" w14:textId="77777777" w:rsidR="00B46294" w:rsidRPr="00CD46C3" w:rsidRDefault="00B46294" w:rsidP="00B46294">
            <w:pPr>
              <w:jc w:val="right"/>
            </w:pPr>
            <w:r w:rsidRPr="00CD46C3">
              <w:t>-0.36</w:t>
            </w:r>
          </w:p>
        </w:tc>
      </w:tr>
      <w:tr w:rsidR="00B46294" w14:paraId="1F619A4D" w14:textId="77777777" w:rsidTr="004C2B2F">
        <w:trPr>
          <w:trHeight w:val="270"/>
        </w:trPr>
        <w:tc>
          <w:tcPr>
            <w:tcW w:w="2010" w:type="dxa"/>
          </w:tcPr>
          <w:p w14:paraId="05E22209" w14:textId="77777777" w:rsidR="00B46294" w:rsidRPr="007820E3" w:rsidRDefault="00B46294" w:rsidP="00B46294">
            <w:pPr>
              <w:rPr>
                <w:i/>
              </w:rPr>
            </w:pPr>
            <w:r w:rsidRPr="007820E3">
              <w:rPr>
                <w:i/>
              </w:rPr>
              <w:t>Self-care</w:t>
            </w:r>
          </w:p>
        </w:tc>
        <w:tc>
          <w:tcPr>
            <w:tcW w:w="827" w:type="dxa"/>
          </w:tcPr>
          <w:p w14:paraId="4F4056B6" w14:textId="77777777" w:rsidR="00B46294" w:rsidRPr="00CD46C3" w:rsidRDefault="00B46294" w:rsidP="00B46294">
            <w:pPr>
              <w:jc w:val="right"/>
            </w:pPr>
            <w:r w:rsidRPr="00CD46C3">
              <w:t>-0.45</w:t>
            </w:r>
          </w:p>
        </w:tc>
        <w:tc>
          <w:tcPr>
            <w:tcW w:w="828" w:type="dxa"/>
          </w:tcPr>
          <w:p w14:paraId="724B5ABB" w14:textId="77777777" w:rsidR="00B46294" w:rsidRPr="00CD46C3" w:rsidRDefault="00B46294" w:rsidP="00B46294">
            <w:pPr>
              <w:jc w:val="right"/>
            </w:pPr>
            <w:r w:rsidRPr="00CD46C3">
              <w:t>0.09</w:t>
            </w:r>
          </w:p>
        </w:tc>
        <w:tc>
          <w:tcPr>
            <w:tcW w:w="708" w:type="dxa"/>
          </w:tcPr>
          <w:p w14:paraId="4FE4B73C" w14:textId="77777777" w:rsidR="00B46294" w:rsidRPr="00CD46C3" w:rsidRDefault="00B46294" w:rsidP="00B46294">
            <w:pPr>
              <w:jc w:val="right"/>
            </w:pPr>
            <w:r w:rsidRPr="00CD46C3">
              <w:t>0.19</w:t>
            </w:r>
          </w:p>
        </w:tc>
        <w:tc>
          <w:tcPr>
            <w:tcW w:w="1014" w:type="dxa"/>
          </w:tcPr>
          <w:p w14:paraId="14566A04" w14:textId="77777777" w:rsidR="00B46294" w:rsidRPr="00CD46C3" w:rsidRDefault="00B46294" w:rsidP="00B46294">
            <w:pPr>
              <w:jc w:val="right"/>
            </w:pPr>
            <w:r w:rsidRPr="00CD46C3">
              <w:t>0.32</w:t>
            </w:r>
          </w:p>
        </w:tc>
        <w:tc>
          <w:tcPr>
            <w:tcW w:w="709" w:type="dxa"/>
          </w:tcPr>
          <w:p w14:paraId="522DE089" w14:textId="77777777" w:rsidR="00B46294" w:rsidRPr="00CD46C3" w:rsidRDefault="00B46294" w:rsidP="00B46294">
            <w:pPr>
              <w:jc w:val="right"/>
            </w:pPr>
            <w:r w:rsidRPr="00CD46C3">
              <w:t>0.21</w:t>
            </w:r>
          </w:p>
        </w:tc>
        <w:tc>
          <w:tcPr>
            <w:tcW w:w="708" w:type="dxa"/>
          </w:tcPr>
          <w:p w14:paraId="450BD3BE" w14:textId="77777777" w:rsidR="00B46294" w:rsidRPr="00CD46C3" w:rsidRDefault="00B46294" w:rsidP="00B46294">
            <w:pPr>
              <w:jc w:val="right"/>
            </w:pPr>
            <w:r w:rsidRPr="00CD46C3">
              <w:t>-0.33</w:t>
            </w:r>
          </w:p>
        </w:tc>
        <w:tc>
          <w:tcPr>
            <w:tcW w:w="851" w:type="dxa"/>
          </w:tcPr>
          <w:p w14:paraId="71C6F00B" w14:textId="77777777" w:rsidR="00B46294" w:rsidRPr="00CD46C3" w:rsidRDefault="00B46294" w:rsidP="00B46294">
            <w:pPr>
              <w:jc w:val="right"/>
            </w:pPr>
            <w:r w:rsidRPr="00CD46C3">
              <w:t>0.34</w:t>
            </w:r>
          </w:p>
        </w:tc>
        <w:tc>
          <w:tcPr>
            <w:tcW w:w="707" w:type="dxa"/>
          </w:tcPr>
          <w:p w14:paraId="77F3D5E5" w14:textId="77777777" w:rsidR="00B46294" w:rsidRPr="00CD46C3" w:rsidRDefault="00B46294" w:rsidP="00B46294">
            <w:pPr>
              <w:jc w:val="right"/>
            </w:pPr>
            <w:r w:rsidRPr="00CD46C3">
              <w:t>-0.42</w:t>
            </w:r>
          </w:p>
        </w:tc>
        <w:tc>
          <w:tcPr>
            <w:tcW w:w="829" w:type="dxa"/>
          </w:tcPr>
          <w:p w14:paraId="6061B4CA" w14:textId="77777777" w:rsidR="00B46294" w:rsidRPr="00CD46C3" w:rsidRDefault="00B46294" w:rsidP="00B46294">
            <w:pPr>
              <w:jc w:val="right"/>
            </w:pPr>
            <w:r w:rsidRPr="00CD46C3">
              <w:t>-0.32</w:t>
            </w:r>
          </w:p>
        </w:tc>
      </w:tr>
      <w:tr w:rsidR="00B46294" w14:paraId="73AE311A" w14:textId="77777777" w:rsidTr="004C2B2F">
        <w:trPr>
          <w:trHeight w:val="258"/>
        </w:trPr>
        <w:tc>
          <w:tcPr>
            <w:tcW w:w="2010" w:type="dxa"/>
          </w:tcPr>
          <w:p w14:paraId="7E694B8B" w14:textId="77777777" w:rsidR="00B46294" w:rsidRPr="007820E3" w:rsidRDefault="00B46294" w:rsidP="00B46294">
            <w:pPr>
              <w:rPr>
                <w:i/>
              </w:rPr>
            </w:pPr>
            <w:r w:rsidRPr="007820E3">
              <w:rPr>
                <w:i/>
              </w:rPr>
              <w:t>Usual activities</w:t>
            </w:r>
          </w:p>
        </w:tc>
        <w:tc>
          <w:tcPr>
            <w:tcW w:w="827" w:type="dxa"/>
          </w:tcPr>
          <w:p w14:paraId="28840FF4" w14:textId="77777777" w:rsidR="00B46294" w:rsidRPr="00CD46C3" w:rsidRDefault="00B46294" w:rsidP="00B46294">
            <w:pPr>
              <w:jc w:val="right"/>
            </w:pPr>
            <w:r w:rsidRPr="00CD46C3">
              <w:t>-0.69</w:t>
            </w:r>
          </w:p>
        </w:tc>
        <w:tc>
          <w:tcPr>
            <w:tcW w:w="828" w:type="dxa"/>
          </w:tcPr>
          <w:p w14:paraId="6D64D23D" w14:textId="77777777" w:rsidR="00B46294" w:rsidRPr="00CD46C3" w:rsidRDefault="00B46294" w:rsidP="00B46294">
            <w:pPr>
              <w:jc w:val="right"/>
            </w:pPr>
            <w:r w:rsidRPr="00CD46C3">
              <w:t>0.13</w:t>
            </w:r>
          </w:p>
        </w:tc>
        <w:tc>
          <w:tcPr>
            <w:tcW w:w="708" w:type="dxa"/>
          </w:tcPr>
          <w:p w14:paraId="4FE25CC1" w14:textId="77777777" w:rsidR="00B46294" w:rsidRPr="00CD46C3" w:rsidRDefault="00B46294" w:rsidP="00B46294">
            <w:pPr>
              <w:jc w:val="right"/>
            </w:pPr>
            <w:r w:rsidRPr="00CD46C3">
              <w:t>0.19</w:t>
            </w:r>
          </w:p>
        </w:tc>
        <w:tc>
          <w:tcPr>
            <w:tcW w:w="1014" w:type="dxa"/>
          </w:tcPr>
          <w:p w14:paraId="3A0D35D9" w14:textId="77777777" w:rsidR="00B46294" w:rsidRPr="00CD46C3" w:rsidRDefault="00B46294" w:rsidP="00B46294">
            <w:pPr>
              <w:jc w:val="right"/>
            </w:pPr>
            <w:r w:rsidRPr="00CD46C3">
              <w:t>0.40</w:t>
            </w:r>
          </w:p>
        </w:tc>
        <w:tc>
          <w:tcPr>
            <w:tcW w:w="709" w:type="dxa"/>
          </w:tcPr>
          <w:p w14:paraId="27D7A897" w14:textId="77777777" w:rsidR="00B46294" w:rsidRPr="00CD46C3" w:rsidRDefault="00B46294" w:rsidP="00B46294">
            <w:pPr>
              <w:jc w:val="right"/>
            </w:pPr>
            <w:r w:rsidRPr="00CD46C3">
              <w:t>0.21</w:t>
            </w:r>
          </w:p>
        </w:tc>
        <w:tc>
          <w:tcPr>
            <w:tcW w:w="708" w:type="dxa"/>
          </w:tcPr>
          <w:p w14:paraId="176B6BC5" w14:textId="77777777" w:rsidR="00B46294" w:rsidRPr="00CD46C3" w:rsidRDefault="00B46294" w:rsidP="00B46294">
            <w:pPr>
              <w:jc w:val="right"/>
            </w:pPr>
            <w:r w:rsidRPr="00CD46C3">
              <w:t>-0.53</w:t>
            </w:r>
          </w:p>
        </w:tc>
        <w:tc>
          <w:tcPr>
            <w:tcW w:w="851" w:type="dxa"/>
          </w:tcPr>
          <w:p w14:paraId="0F121FEA" w14:textId="77777777" w:rsidR="00B46294" w:rsidRPr="00CD46C3" w:rsidRDefault="00B46294" w:rsidP="00B46294">
            <w:pPr>
              <w:jc w:val="right"/>
            </w:pPr>
            <w:r w:rsidRPr="00CD46C3">
              <w:t>0.57</w:t>
            </w:r>
          </w:p>
        </w:tc>
        <w:tc>
          <w:tcPr>
            <w:tcW w:w="707" w:type="dxa"/>
          </w:tcPr>
          <w:p w14:paraId="455F0217" w14:textId="77777777" w:rsidR="00B46294" w:rsidRPr="00CD46C3" w:rsidRDefault="00B46294" w:rsidP="00B46294">
            <w:pPr>
              <w:jc w:val="right"/>
            </w:pPr>
            <w:r w:rsidRPr="00CD46C3">
              <w:t>-0.67</w:t>
            </w:r>
          </w:p>
        </w:tc>
        <w:tc>
          <w:tcPr>
            <w:tcW w:w="829" w:type="dxa"/>
          </w:tcPr>
          <w:p w14:paraId="68DFFB07" w14:textId="77777777" w:rsidR="00B46294" w:rsidRPr="00CD46C3" w:rsidRDefault="00B46294" w:rsidP="00B46294">
            <w:pPr>
              <w:jc w:val="right"/>
            </w:pPr>
            <w:r w:rsidRPr="00CD46C3">
              <w:t>-0.47</w:t>
            </w:r>
          </w:p>
        </w:tc>
      </w:tr>
      <w:tr w:rsidR="00B46294" w14:paraId="35F71484" w14:textId="77777777" w:rsidTr="004C2B2F">
        <w:trPr>
          <w:trHeight w:val="258"/>
        </w:trPr>
        <w:tc>
          <w:tcPr>
            <w:tcW w:w="2010" w:type="dxa"/>
          </w:tcPr>
          <w:p w14:paraId="7C9EB26B" w14:textId="77777777" w:rsidR="00B46294" w:rsidRPr="007820E3" w:rsidRDefault="00B46294" w:rsidP="00B46294">
            <w:pPr>
              <w:rPr>
                <w:i/>
              </w:rPr>
            </w:pPr>
            <w:r w:rsidRPr="007820E3">
              <w:rPr>
                <w:i/>
              </w:rPr>
              <w:t>Pain/discomfort</w:t>
            </w:r>
          </w:p>
        </w:tc>
        <w:tc>
          <w:tcPr>
            <w:tcW w:w="827" w:type="dxa"/>
          </w:tcPr>
          <w:p w14:paraId="6F2FBC5D" w14:textId="77777777" w:rsidR="00B46294" w:rsidRPr="00CD46C3" w:rsidRDefault="00B46294" w:rsidP="00B46294">
            <w:pPr>
              <w:jc w:val="right"/>
            </w:pPr>
            <w:r w:rsidRPr="00CD46C3">
              <w:t>-0.57</w:t>
            </w:r>
          </w:p>
        </w:tc>
        <w:tc>
          <w:tcPr>
            <w:tcW w:w="828" w:type="dxa"/>
          </w:tcPr>
          <w:p w14:paraId="155A219E" w14:textId="77777777" w:rsidR="00B46294" w:rsidRPr="00CD46C3" w:rsidRDefault="00B46294" w:rsidP="00B46294">
            <w:pPr>
              <w:jc w:val="right"/>
            </w:pPr>
            <w:r w:rsidRPr="00CD46C3">
              <w:t>0.19</w:t>
            </w:r>
          </w:p>
        </w:tc>
        <w:tc>
          <w:tcPr>
            <w:tcW w:w="708" w:type="dxa"/>
          </w:tcPr>
          <w:p w14:paraId="3DC8582E" w14:textId="77777777" w:rsidR="00B46294" w:rsidRPr="00CD46C3" w:rsidRDefault="00B46294" w:rsidP="00B46294">
            <w:pPr>
              <w:jc w:val="right"/>
            </w:pPr>
            <w:r w:rsidRPr="00CD46C3">
              <w:t>0.21</w:t>
            </w:r>
          </w:p>
        </w:tc>
        <w:tc>
          <w:tcPr>
            <w:tcW w:w="1014" w:type="dxa"/>
          </w:tcPr>
          <w:p w14:paraId="49EBB5E0" w14:textId="77777777" w:rsidR="00B46294" w:rsidRPr="00CD46C3" w:rsidRDefault="00B46294" w:rsidP="00B46294">
            <w:pPr>
              <w:jc w:val="right"/>
            </w:pPr>
            <w:r w:rsidRPr="00CD46C3">
              <w:t>0.43</w:t>
            </w:r>
          </w:p>
        </w:tc>
        <w:tc>
          <w:tcPr>
            <w:tcW w:w="709" w:type="dxa"/>
          </w:tcPr>
          <w:p w14:paraId="72AD320E" w14:textId="77777777" w:rsidR="00B46294" w:rsidRPr="00CD46C3" w:rsidRDefault="00B46294" w:rsidP="00B46294">
            <w:pPr>
              <w:jc w:val="right"/>
            </w:pPr>
            <w:r w:rsidRPr="00CD46C3">
              <w:t>0.27</w:t>
            </w:r>
          </w:p>
        </w:tc>
        <w:tc>
          <w:tcPr>
            <w:tcW w:w="708" w:type="dxa"/>
          </w:tcPr>
          <w:p w14:paraId="79664190" w14:textId="77777777" w:rsidR="00B46294" w:rsidRPr="00CD46C3" w:rsidRDefault="00B46294" w:rsidP="00B46294">
            <w:pPr>
              <w:jc w:val="right"/>
            </w:pPr>
            <w:r w:rsidRPr="00CD46C3">
              <w:t>-0.43</w:t>
            </w:r>
          </w:p>
        </w:tc>
        <w:tc>
          <w:tcPr>
            <w:tcW w:w="851" w:type="dxa"/>
          </w:tcPr>
          <w:p w14:paraId="62EE2287" w14:textId="77777777" w:rsidR="00B46294" w:rsidRPr="00CD46C3" w:rsidRDefault="00B46294" w:rsidP="00B46294">
            <w:pPr>
              <w:jc w:val="right"/>
            </w:pPr>
            <w:r w:rsidRPr="00CD46C3">
              <w:t>0.67</w:t>
            </w:r>
          </w:p>
        </w:tc>
        <w:tc>
          <w:tcPr>
            <w:tcW w:w="707" w:type="dxa"/>
          </w:tcPr>
          <w:p w14:paraId="64AF8090" w14:textId="77777777" w:rsidR="00B46294" w:rsidRPr="00CD46C3" w:rsidRDefault="00B46294" w:rsidP="00B46294">
            <w:pPr>
              <w:jc w:val="right"/>
            </w:pPr>
            <w:r w:rsidRPr="00CD46C3">
              <w:t>-0.60</w:t>
            </w:r>
          </w:p>
        </w:tc>
        <w:tc>
          <w:tcPr>
            <w:tcW w:w="829" w:type="dxa"/>
          </w:tcPr>
          <w:p w14:paraId="3BE40741" w14:textId="77777777" w:rsidR="00B46294" w:rsidRPr="00CD46C3" w:rsidRDefault="00B46294" w:rsidP="00B46294">
            <w:pPr>
              <w:jc w:val="right"/>
            </w:pPr>
            <w:r w:rsidRPr="00CD46C3">
              <w:t>-0.50</w:t>
            </w:r>
          </w:p>
        </w:tc>
      </w:tr>
      <w:tr w:rsidR="00B46294" w14:paraId="7F290485" w14:textId="77777777" w:rsidTr="004C2B2F">
        <w:trPr>
          <w:trHeight w:val="258"/>
        </w:trPr>
        <w:tc>
          <w:tcPr>
            <w:tcW w:w="2010" w:type="dxa"/>
          </w:tcPr>
          <w:p w14:paraId="62DAE5DE" w14:textId="77777777" w:rsidR="00B46294" w:rsidRPr="007820E3" w:rsidRDefault="00B46294" w:rsidP="00B46294">
            <w:pPr>
              <w:rPr>
                <w:i/>
              </w:rPr>
            </w:pPr>
            <w:r w:rsidRPr="007820E3">
              <w:rPr>
                <w:i/>
              </w:rPr>
              <w:t>Anxiety/depression</w:t>
            </w:r>
          </w:p>
        </w:tc>
        <w:tc>
          <w:tcPr>
            <w:tcW w:w="827" w:type="dxa"/>
          </w:tcPr>
          <w:p w14:paraId="02B14E4B" w14:textId="77777777" w:rsidR="00B46294" w:rsidRPr="00CD46C3" w:rsidRDefault="00B46294" w:rsidP="00B46294">
            <w:pPr>
              <w:jc w:val="right"/>
            </w:pPr>
            <w:r w:rsidRPr="00CD46C3">
              <w:t>-0.15</w:t>
            </w:r>
          </w:p>
        </w:tc>
        <w:tc>
          <w:tcPr>
            <w:tcW w:w="828" w:type="dxa"/>
          </w:tcPr>
          <w:p w14:paraId="67154226" w14:textId="77777777" w:rsidR="00B46294" w:rsidRPr="00CD46C3" w:rsidRDefault="00B46294" w:rsidP="00B46294">
            <w:pPr>
              <w:jc w:val="right"/>
            </w:pPr>
            <w:r w:rsidRPr="00CD46C3">
              <w:t>0.59</w:t>
            </w:r>
          </w:p>
        </w:tc>
        <w:tc>
          <w:tcPr>
            <w:tcW w:w="708" w:type="dxa"/>
          </w:tcPr>
          <w:p w14:paraId="3597A0C5" w14:textId="77777777" w:rsidR="00B46294" w:rsidRPr="00CD46C3" w:rsidRDefault="00B46294" w:rsidP="00B46294">
            <w:pPr>
              <w:jc w:val="right"/>
            </w:pPr>
            <w:r w:rsidRPr="00CD46C3">
              <w:t>0.63</w:t>
            </w:r>
          </w:p>
        </w:tc>
        <w:tc>
          <w:tcPr>
            <w:tcW w:w="1014" w:type="dxa"/>
          </w:tcPr>
          <w:p w14:paraId="14FF84CE" w14:textId="77777777" w:rsidR="00B46294" w:rsidRPr="00CD46C3" w:rsidRDefault="00B46294" w:rsidP="00B46294">
            <w:pPr>
              <w:jc w:val="right"/>
            </w:pPr>
            <w:r w:rsidRPr="00CD46C3">
              <w:t>0.38</w:t>
            </w:r>
          </w:p>
        </w:tc>
        <w:tc>
          <w:tcPr>
            <w:tcW w:w="709" w:type="dxa"/>
          </w:tcPr>
          <w:p w14:paraId="29968125" w14:textId="77777777" w:rsidR="00B46294" w:rsidRPr="00CD46C3" w:rsidRDefault="00B46294" w:rsidP="00B46294">
            <w:pPr>
              <w:jc w:val="right"/>
            </w:pPr>
            <w:r w:rsidRPr="00CD46C3">
              <w:t>0.26</w:t>
            </w:r>
          </w:p>
        </w:tc>
        <w:tc>
          <w:tcPr>
            <w:tcW w:w="708" w:type="dxa"/>
          </w:tcPr>
          <w:p w14:paraId="0DE525A9" w14:textId="77777777" w:rsidR="00B46294" w:rsidRPr="00CD46C3" w:rsidRDefault="00B46294" w:rsidP="00B46294">
            <w:pPr>
              <w:jc w:val="right"/>
            </w:pPr>
            <w:r w:rsidRPr="00CD46C3">
              <w:t>-0.28</w:t>
            </w:r>
          </w:p>
        </w:tc>
        <w:tc>
          <w:tcPr>
            <w:tcW w:w="851" w:type="dxa"/>
          </w:tcPr>
          <w:p w14:paraId="2AE2873B" w14:textId="77777777" w:rsidR="00B46294" w:rsidRPr="00CD46C3" w:rsidRDefault="00B46294" w:rsidP="00B46294">
            <w:pPr>
              <w:jc w:val="right"/>
            </w:pPr>
            <w:r w:rsidRPr="00CD46C3">
              <w:t>0.19</w:t>
            </w:r>
          </w:p>
        </w:tc>
        <w:tc>
          <w:tcPr>
            <w:tcW w:w="707" w:type="dxa"/>
          </w:tcPr>
          <w:p w14:paraId="4F6ABD2C" w14:textId="77777777" w:rsidR="00B46294" w:rsidRPr="00CD46C3" w:rsidRDefault="00B46294" w:rsidP="00B46294">
            <w:pPr>
              <w:jc w:val="right"/>
            </w:pPr>
            <w:r w:rsidRPr="00CD46C3">
              <w:t>-0.19</w:t>
            </w:r>
          </w:p>
        </w:tc>
        <w:tc>
          <w:tcPr>
            <w:tcW w:w="829" w:type="dxa"/>
          </w:tcPr>
          <w:p w14:paraId="4CE8198D" w14:textId="77777777" w:rsidR="00B46294" w:rsidRDefault="00B46294" w:rsidP="00B46294">
            <w:pPr>
              <w:jc w:val="right"/>
            </w:pPr>
            <w:r w:rsidRPr="00CD46C3">
              <w:t>-0.43</w:t>
            </w:r>
          </w:p>
        </w:tc>
      </w:tr>
      <w:tr w:rsidR="00B46294" w14:paraId="0DD98E7D" w14:textId="77777777" w:rsidTr="004C2B2F">
        <w:trPr>
          <w:trHeight w:val="258"/>
        </w:trPr>
        <w:tc>
          <w:tcPr>
            <w:tcW w:w="2010" w:type="dxa"/>
          </w:tcPr>
          <w:p w14:paraId="639F5B66" w14:textId="77777777" w:rsidR="00B46294" w:rsidRDefault="00B46294" w:rsidP="00B46294">
            <w:pPr>
              <w:rPr>
                <w:b/>
              </w:rPr>
            </w:pPr>
            <w:r>
              <w:rPr>
                <w:b/>
              </w:rPr>
              <w:t>Month 6</w:t>
            </w:r>
          </w:p>
        </w:tc>
        <w:tc>
          <w:tcPr>
            <w:tcW w:w="827" w:type="dxa"/>
          </w:tcPr>
          <w:p w14:paraId="73824645" w14:textId="77777777" w:rsidR="00B46294" w:rsidRPr="00FF034F" w:rsidRDefault="00B46294" w:rsidP="00B46294">
            <w:pPr>
              <w:jc w:val="right"/>
            </w:pPr>
          </w:p>
        </w:tc>
        <w:tc>
          <w:tcPr>
            <w:tcW w:w="828" w:type="dxa"/>
          </w:tcPr>
          <w:p w14:paraId="67CECCAF" w14:textId="77777777" w:rsidR="00B46294" w:rsidRPr="00FF034F" w:rsidRDefault="00B46294" w:rsidP="00B46294">
            <w:pPr>
              <w:jc w:val="right"/>
            </w:pPr>
          </w:p>
        </w:tc>
        <w:tc>
          <w:tcPr>
            <w:tcW w:w="708" w:type="dxa"/>
          </w:tcPr>
          <w:p w14:paraId="038F4D17" w14:textId="77777777" w:rsidR="00B46294" w:rsidRPr="00FF034F" w:rsidRDefault="00B46294" w:rsidP="00B46294">
            <w:pPr>
              <w:jc w:val="right"/>
            </w:pPr>
          </w:p>
        </w:tc>
        <w:tc>
          <w:tcPr>
            <w:tcW w:w="1014" w:type="dxa"/>
          </w:tcPr>
          <w:p w14:paraId="2B8D13F8" w14:textId="77777777" w:rsidR="00B46294" w:rsidRPr="00FF034F" w:rsidRDefault="00B46294" w:rsidP="00B46294">
            <w:pPr>
              <w:jc w:val="right"/>
            </w:pPr>
          </w:p>
        </w:tc>
        <w:tc>
          <w:tcPr>
            <w:tcW w:w="709" w:type="dxa"/>
          </w:tcPr>
          <w:p w14:paraId="5E43D5CD" w14:textId="77777777" w:rsidR="00B46294" w:rsidRPr="00FF034F" w:rsidRDefault="00B46294" w:rsidP="00B46294">
            <w:pPr>
              <w:jc w:val="right"/>
            </w:pPr>
          </w:p>
        </w:tc>
        <w:tc>
          <w:tcPr>
            <w:tcW w:w="708" w:type="dxa"/>
          </w:tcPr>
          <w:p w14:paraId="6B6E08F7" w14:textId="77777777" w:rsidR="00B46294" w:rsidRPr="00FF034F" w:rsidRDefault="00B46294" w:rsidP="00B46294">
            <w:pPr>
              <w:jc w:val="right"/>
            </w:pPr>
          </w:p>
        </w:tc>
        <w:tc>
          <w:tcPr>
            <w:tcW w:w="851" w:type="dxa"/>
          </w:tcPr>
          <w:p w14:paraId="775AD05B" w14:textId="77777777" w:rsidR="00B46294" w:rsidRPr="00FF034F" w:rsidRDefault="00B46294" w:rsidP="00B46294">
            <w:pPr>
              <w:jc w:val="right"/>
            </w:pPr>
          </w:p>
        </w:tc>
        <w:tc>
          <w:tcPr>
            <w:tcW w:w="707" w:type="dxa"/>
          </w:tcPr>
          <w:p w14:paraId="71F83129" w14:textId="77777777" w:rsidR="00B46294" w:rsidRPr="00FF034F" w:rsidRDefault="00B46294" w:rsidP="00B46294">
            <w:pPr>
              <w:jc w:val="right"/>
            </w:pPr>
          </w:p>
        </w:tc>
        <w:tc>
          <w:tcPr>
            <w:tcW w:w="829" w:type="dxa"/>
          </w:tcPr>
          <w:p w14:paraId="5982E6B5" w14:textId="77777777" w:rsidR="00B46294" w:rsidRPr="00FF034F" w:rsidRDefault="00B46294" w:rsidP="00B46294">
            <w:pPr>
              <w:jc w:val="right"/>
            </w:pPr>
          </w:p>
        </w:tc>
      </w:tr>
      <w:tr w:rsidR="00B46294" w14:paraId="5C2F534E" w14:textId="77777777" w:rsidTr="004C2B2F">
        <w:trPr>
          <w:trHeight w:val="258"/>
        </w:trPr>
        <w:tc>
          <w:tcPr>
            <w:tcW w:w="2010" w:type="dxa"/>
          </w:tcPr>
          <w:p w14:paraId="6E3C17FD" w14:textId="77777777" w:rsidR="00B46294" w:rsidRPr="007820E3" w:rsidRDefault="00B46294" w:rsidP="00B46294">
            <w:pPr>
              <w:rPr>
                <w:i/>
              </w:rPr>
            </w:pPr>
            <w:r w:rsidRPr="007820E3">
              <w:rPr>
                <w:i/>
              </w:rPr>
              <w:t>Index value</w:t>
            </w:r>
          </w:p>
        </w:tc>
        <w:tc>
          <w:tcPr>
            <w:tcW w:w="827" w:type="dxa"/>
          </w:tcPr>
          <w:p w14:paraId="12714929" w14:textId="77777777" w:rsidR="00B46294" w:rsidRPr="00B338FE" w:rsidRDefault="00B46294" w:rsidP="00B46294">
            <w:pPr>
              <w:jc w:val="right"/>
            </w:pPr>
            <w:r w:rsidRPr="00B338FE">
              <w:t>0.75</w:t>
            </w:r>
          </w:p>
        </w:tc>
        <w:tc>
          <w:tcPr>
            <w:tcW w:w="828" w:type="dxa"/>
          </w:tcPr>
          <w:p w14:paraId="1F10744D" w14:textId="77777777" w:rsidR="00B46294" w:rsidRPr="00B338FE" w:rsidRDefault="00B46294" w:rsidP="00B46294">
            <w:pPr>
              <w:jc w:val="right"/>
            </w:pPr>
            <w:r w:rsidRPr="00B338FE">
              <w:t>-0.42</w:t>
            </w:r>
          </w:p>
        </w:tc>
        <w:tc>
          <w:tcPr>
            <w:tcW w:w="708" w:type="dxa"/>
          </w:tcPr>
          <w:p w14:paraId="554A6F9C" w14:textId="77777777" w:rsidR="00B46294" w:rsidRPr="00B338FE" w:rsidRDefault="00B46294" w:rsidP="00B46294">
            <w:pPr>
              <w:jc w:val="right"/>
            </w:pPr>
            <w:r w:rsidRPr="00B338FE">
              <w:t>-0.50</w:t>
            </w:r>
          </w:p>
        </w:tc>
        <w:tc>
          <w:tcPr>
            <w:tcW w:w="1014" w:type="dxa"/>
          </w:tcPr>
          <w:p w14:paraId="23A89202" w14:textId="77777777" w:rsidR="00B46294" w:rsidRPr="00B338FE" w:rsidRDefault="00B46294" w:rsidP="00B46294">
            <w:pPr>
              <w:jc w:val="right"/>
            </w:pPr>
            <w:r w:rsidRPr="00B338FE">
              <w:t>-0.59</w:t>
            </w:r>
          </w:p>
        </w:tc>
        <w:tc>
          <w:tcPr>
            <w:tcW w:w="709" w:type="dxa"/>
          </w:tcPr>
          <w:p w14:paraId="14F62481" w14:textId="77777777" w:rsidR="00B46294" w:rsidRPr="00B338FE" w:rsidRDefault="00B46294" w:rsidP="00B46294">
            <w:pPr>
              <w:jc w:val="right"/>
            </w:pPr>
            <w:r w:rsidRPr="00B338FE">
              <w:t>-0.35</w:t>
            </w:r>
          </w:p>
        </w:tc>
        <w:tc>
          <w:tcPr>
            <w:tcW w:w="708" w:type="dxa"/>
          </w:tcPr>
          <w:p w14:paraId="41E3312B" w14:textId="77777777" w:rsidR="00B46294" w:rsidRPr="00B338FE" w:rsidRDefault="00B46294" w:rsidP="00B46294">
            <w:pPr>
              <w:jc w:val="right"/>
            </w:pPr>
            <w:r w:rsidRPr="00B338FE">
              <w:t>0.63</w:t>
            </w:r>
          </w:p>
        </w:tc>
        <w:tc>
          <w:tcPr>
            <w:tcW w:w="851" w:type="dxa"/>
          </w:tcPr>
          <w:p w14:paraId="43E22353" w14:textId="77777777" w:rsidR="00B46294" w:rsidRPr="00B338FE" w:rsidRDefault="00B46294" w:rsidP="00B46294">
            <w:pPr>
              <w:jc w:val="right"/>
            </w:pPr>
            <w:r w:rsidRPr="00B338FE">
              <w:t>-0.74</w:t>
            </w:r>
          </w:p>
        </w:tc>
        <w:tc>
          <w:tcPr>
            <w:tcW w:w="707" w:type="dxa"/>
          </w:tcPr>
          <w:p w14:paraId="557205C9" w14:textId="77777777" w:rsidR="00B46294" w:rsidRPr="00B338FE" w:rsidRDefault="00B46294" w:rsidP="00B46294">
            <w:pPr>
              <w:jc w:val="right"/>
            </w:pPr>
            <w:r w:rsidRPr="00B338FE">
              <w:t>0.79</w:t>
            </w:r>
          </w:p>
        </w:tc>
        <w:tc>
          <w:tcPr>
            <w:tcW w:w="829" w:type="dxa"/>
          </w:tcPr>
          <w:p w14:paraId="1254D9AC" w14:textId="77777777" w:rsidR="00B46294" w:rsidRPr="00B338FE" w:rsidRDefault="00B46294" w:rsidP="00B46294">
            <w:pPr>
              <w:jc w:val="right"/>
            </w:pPr>
            <w:r w:rsidRPr="00B338FE">
              <w:t>0.72</w:t>
            </w:r>
          </w:p>
        </w:tc>
      </w:tr>
      <w:tr w:rsidR="00B46294" w14:paraId="5091CB76" w14:textId="77777777" w:rsidTr="004C2B2F">
        <w:trPr>
          <w:trHeight w:val="258"/>
        </w:trPr>
        <w:tc>
          <w:tcPr>
            <w:tcW w:w="2010" w:type="dxa"/>
          </w:tcPr>
          <w:p w14:paraId="1E9BBD8A" w14:textId="77777777" w:rsidR="00B46294" w:rsidRPr="007820E3" w:rsidRDefault="00B46294" w:rsidP="00B46294">
            <w:pPr>
              <w:rPr>
                <w:i/>
              </w:rPr>
            </w:pPr>
            <w:r w:rsidRPr="007820E3">
              <w:rPr>
                <w:i/>
              </w:rPr>
              <w:t>VAS score</w:t>
            </w:r>
          </w:p>
        </w:tc>
        <w:tc>
          <w:tcPr>
            <w:tcW w:w="827" w:type="dxa"/>
          </w:tcPr>
          <w:p w14:paraId="57C327AE" w14:textId="77777777" w:rsidR="00B46294" w:rsidRPr="00B338FE" w:rsidRDefault="00B46294" w:rsidP="00B46294">
            <w:pPr>
              <w:jc w:val="right"/>
            </w:pPr>
            <w:r w:rsidRPr="00B338FE">
              <w:t>0.57</w:t>
            </w:r>
          </w:p>
        </w:tc>
        <w:tc>
          <w:tcPr>
            <w:tcW w:w="828" w:type="dxa"/>
          </w:tcPr>
          <w:p w14:paraId="74D6222A" w14:textId="77777777" w:rsidR="00B46294" w:rsidRPr="00B338FE" w:rsidRDefault="00B46294" w:rsidP="00B46294">
            <w:pPr>
              <w:jc w:val="right"/>
            </w:pPr>
            <w:r w:rsidRPr="00B338FE">
              <w:t>-0.36</w:t>
            </w:r>
          </w:p>
        </w:tc>
        <w:tc>
          <w:tcPr>
            <w:tcW w:w="708" w:type="dxa"/>
          </w:tcPr>
          <w:p w14:paraId="55E98AEF" w14:textId="77777777" w:rsidR="00B46294" w:rsidRPr="00B338FE" w:rsidRDefault="00B46294" w:rsidP="00B46294">
            <w:pPr>
              <w:jc w:val="right"/>
            </w:pPr>
            <w:r w:rsidRPr="00B338FE">
              <w:t>-0.41</w:t>
            </w:r>
          </w:p>
        </w:tc>
        <w:tc>
          <w:tcPr>
            <w:tcW w:w="1014" w:type="dxa"/>
          </w:tcPr>
          <w:p w14:paraId="7B83DF64" w14:textId="77777777" w:rsidR="00B46294" w:rsidRPr="00B338FE" w:rsidRDefault="00B46294" w:rsidP="00B46294">
            <w:pPr>
              <w:jc w:val="right"/>
            </w:pPr>
            <w:r w:rsidRPr="00B338FE">
              <w:t>-0.56</w:t>
            </w:r>
          </w:p>
        </w:tc>
        <w:tc>
          <w:tcPr>
            <w:tcW w:w="709" w:type="dxa"/>
          </w:tcPr>
          <w:p w14:paraId="0D1E071A" w14:textId="77777777" w:rsidR="00B46294" w:rsidRPr="00B338FE" w:rsidRDefault="00B46294" w:rsidP="00B46294">
            <w:pPr>
              <w:jc w:val="right"/>
            </w:pPr>
            <w:r w:rsidRPr="00B338FE">
              <w:t>-0.28</w:t>
            </w:r>
          </w:p>
        </w:tc>
        <w:tc>
          <w:tcPr>
            <w:tcW w:w="708" w:type="dxa"/>
          </w:tcPr>
          <w:p w14:paraId="54032904" w14:textId="77777777" w:rsidR="00B46294" w:rsidRPr="00B338FE" w:rsidRDefault="00B46294" w:rsidP="00B46294">
            <w:pPr>
              <w:jc w:val="right"/>
            </w:pPr>
            <w:r w:rsidRPr="00B338FE">
              <w:t>0.49</w:t>
            </w:r>
          </w:p>
        </w:tc>
        <w:tc>
          <w:tcPr>
            <w:tcW w:w="851" w:type="dxa"/>
          </w:tcPr>
          <w:p w14:paraId="18495D9D" w14:textId="77777777" w:rsidR="00B46294" w:rsidRPr="00B338FE" w:rsidRDefault="00B46294" w:rsidP="00B46294">
            <w:pPr>
              <w:jc w:val="right"/>
            </w:pPr>
            <w:r w:rsidRPr="00B338FE">
              <w:t>-0.53</w:t>
            </w:r>
          </w:p>
        </w:tc>
        <w:tc>
          <w:tcPr>
            <w:tcW w:w="707" w:type="dxa"/>
          </w:tcPr>
          <w:p w14:paraId="51991DBC" w14:textId="77777777" w:rsidR="00B46294" w:rsidRPr="00B338FE" w:rsidRDefault="00B46294" w:rsidP="00B46294">
            <w:pPr>
              <w:jc w:val="right"/>
            </w:pPr>
            <w:r w:rsidRPr="00B338FE">
              <w:t>0.60</w:t>
            </w:r>
          </w:p>
        </w:tc>
        <w:tc>
          <w:tcPr>
            <w:tcW w:w="829" w:type="dxa"/>
          </w:tcPr>
          <w:p w14:paraId="7A169CFF" w14:textId="77777777" w:rsidR="00B46294" w:rsidRPr="00B338FE" w:rsidRDefault="00B46294" w:rsidP="00B46294">
            <w:pPr>
              <w:jc w:val="right"/>
            </w:pPr>
            <w:r w:rsidRPr="00B338FE">
              <w:t>0.61</w:t>
            </w:r>
          </w:p>
        </w:tc>
      </w:tr>
      <w:tr w:rsidR="00B46294" w14:paraId="7F47A259" w14:textId="77777777" w:rsidTr="004C2B2F">
        <w:trPr>
          <w:trHeight w:val="270"/>
        </w:trPr>
        <w:tc>
          <w:tcPr>
            <w:tcW w:w="2010" w:type="dxa"/>
          </w:tcPr>
          <w:p w14:paraId="04374C35" w14:textId="77777777" w:rsidR="00B46294" w:rsidRPr="007820E3" w:rsidRDefault="00B46294" w:rsidP="00B46294">
            <w:pPr>
              <w:rPr>
                <w:i/>
              </w:rPr>
            </w:pPr>
            <w:r w:rsidRPr="007820E3">
              <w:rPr>
                <w:i/>
              </w:rPr>
              <w:t>Mobility</w:t>
            </w:r>
          </w:p>
        </w:tc>
        <w:tc>
          <w:tcPr>
            <w:tcW w:w="827" w:type="dxa"/>
          </w:tcPr>
          <w:p w14:paraId="587334AA" w14:textId="77777777" w:rsidR="00B46294" w:rsidRPr="00B338FE" w:rsidRDefault="00B46294" w:rsidP="00B46294">
            <w:pPr>
              <w:jc w:val="right"/>
            </w:pPr>
            <w:r w:rsidRPr="00B338FE">
              <w:t>-0.66</w:t>
            </w:r>
          </w:p>
        </w:tc>
        <w:tc>
          <w:tcPr>
            <w:tcW w:w="828" w:type="dxa"/>
          </w:tcPr>
          <w:p w14:paraId="56B84C6D" w14:textId="77777777" w:rsidR="00B46294" w:rsidRPr="00B338FE" w:rsidRDefault="00B46294" w:rsidP="00B46294">
            <w:pPr>
              <w:jc w:val="right"/>
            </w:pPr>
            <w:r w:rsidRPr="00B338FE">
              <w:t>0.17</w:t>
            </w:r>
          </w:p>
        </w:tc>
        <w:tc>
          <w:tcPr>
            <w:tcW w:w="708" w:type="dxa"/>
          </w:tcPr>
          <w:p w14:paraId="7758D64C" w14:textId="77777777" w:rsidR="00B46294" w:rsidRPr="00B338FE" w:rsidRDefault="00B46294" w:rsidP="00B46294">
            <w:pPr>
              <w:jc w:val="right"/>
            </w:pPr>
            <w:r w:rsidRPr="00B338FE">
              <w:t>0.25</w:t>
            </w:r>
          </w:p>
        </w:tc>
        <w:tc>
          <w:tcPr>
            <w:tcW w:w="1014" w:type="dxa"/>
          </w:tcPr>
          <w:p w14:paraId="2622269C" w14:textId="77777777" w:rsidR="00B46294" w:rsidRPr="00B338FE" w:rsidRDefault="00B46294" w:rsidP="00B46294">
            <w:pPr>
              <w:jc w:val="right"/>
            </w:pPr>
            <w:r w:rsidRPr="00B338FE">
              <w:t>0.34</w:t>
            </w:r>
          </w:p>
        </w:tc>
        <w:tc>
          <w:tcPr>
            <w:tcW w:w="709" w:type="dxa"/>
          </w:tcPr>
          <w:p w14:paraId="072FF209" w14:textId="77777777" w:rsidR="00B46294" w:rsidRPr="00B338FE" w:rsidRDefault="00B46294" w:rsidP="00B46294">
            <w:pPr>
              <w:jc w:val="right"/>
            </w:pPr>
            <w:r w:rsidRPr="00B338FE">
              <w:t>0.16</w:t>
            </w:r>
          </w:p>
        </w:tc>
        <w:tc>
          <w:tcPr>
            <w:tcW w:w="708" w:type="dxa"/>
          </w:tcPr>
          <w:p w14:paraId="5565020F" w14:textId="77777777" w:rsidR="00B46294" w:rsidRPr="00B338FE" w:rsidRDefault="00B46294" w:rsidP="00B46294">
            <w:pPr>
              <w:jc w:val="right"/>
            </w:pPr>
            <w:r w:rsidRPr="00B338FE">
              <w:t>-0.43</w:t>
            </w:r>
          </w:p>
        </w:tc>
        <w:tc>
          <w:tcPr>
            <w:tcW w:w="851" w:type="dxa"/>
          </w:tcPr>
          <w:p w14:paraId="1F0CDB88" w14:textId="77777777" w:rsidR="00B46294" w:rsidRPr="00B338FE" w:rsidRDefault="00B46294" w:rsidP="00B46294">
            <w:pPr>
              <w:jc w:val="right"/>
            </w:pPr>
            <w:r w:rsidRPr="00B338FE">
              <w:t>0.48</w:t>
            </w:r>
          </w:p>
        </w:tc>
        <w:tc>
          <w:tcPr>
            <w:tcW w:w="707" w:type="dxa"/>
          </w:tcPr>
          <w:p w14:paraId="4B4EC154" w14:textId="77777777" w:rsidR="00B46294" w:rsidRPr="00B338FE" w:rsidRDefault="00B46294" w:rsidP="00B46294">
            <w:pPr>
              <w:jc w:val="right"/>
            </w:pPr>
            <w:r w:rsidRPr="00B338FE">
              <w:t>-0.63</w:t>
            </w:r>
          </w:p>
        </w:tc>
        <w:tc>
          <w:tcPr>
            <w:tcW w:w="829" w:type="dxa"/>
          </w:tcPr>
          <w:p w14:paraId="275B93F3" w14:textId="77777777" w:rsidR="00B46294" w:rsidRPr="00B338FE" w:rsidRDefault="00B46294" w:rsidP="00B46294">
            <w:pPr>
              <w:jc w:val="right"/>
            </w:pPr>
            <w:r w:rsidRPr="00B338FE">
              <w:t>-0.40</w:t>
            </w:r>
          </w:p>
        </w:tc>
      </w:tr>
      <w:tr w:rsidR="00B46294" w14:paraId="78F5810A" w14:textId="77777777" w:rsidTr="004C2B2F">
        <w:trPr>
          <w:trHeight w:val="258"/>
        </w:trPr>
        <w:tc>
          <w:tcPr>
            <w:tcW w:w="2010" w:type="dxa"/>
          </w:tcPr>
          <w:p w14:paraId="7A2C1EB3" w14:textId="77777777" w:rsidR="00B46294" w:rsidRPr="007820E3" w:rsidRDefault="00B46294" w:rsidP="00B46294">
            <w:pPr>
              <w:rPr>
                <w:i/>
              </w:rPr>
            </w:pPr>
            <w:r w:rsidRPr="007820E3">
              <w:rPr>
                <w:i/>
              </w:rPr>
              <w:t>Self-care</w:t>
            </w:r>
          </w:p>
        </w:tc>
        <w:tc>
          <w:tcPr>
            <w:tcW w:w="827" w:type="dxa"/>
          </w:tcPr>
          <w:p w14:paraId="09A2A84D" w14:textId="77777777" w:rsidR="00B46294" w:rsidRPr="00B338FE" w:rsidRDefault="00B46294" w:rsidP="00B46294">
            <w:pPr>
              <w:jc w:val="right"/>
            </w:pPr>
            <w:r w:rsidRPr="00B338FE">
              <w:t>-0.46</w:t>
            </w:r>
          </w:p>
        </w:tc>
        <w:tc>
          <w:tcPr>
            <w:tcW w:w="828" w:type="dxa"/>
          </w:tcPr>
          <w:p w14:paraId="401F3B69" w14:textId="77777777" w:rsidR="00B46294" w:rsidRPr="00B338FE" w:rsidRDefault="00B46294" w:rsidP="00B46294">
            <w:pPr>
              <w:jc w:val="right"/>
            </w:pPr>
            <w:r w:rsidRPr="00B338FE">
              <w:t>0.20</w:t>
            </w:r>
          </w:p>
        </w:tc>
        <w:tc>
          <w:tcPr>
            <w:tcW w:w="708" w:type="dxa"/>
          </w:tcPr>
          <w:p w14:paraId="0936EFC8" w14:textId="77777777" w:rsidR="00B46294" w:rsidRPr="00B338FE" w:rsidRDefault="00B46294" w:rsidP="00B46294">
            <w:pPr>
              <w:jc w:val="right"/>
            </w:pPr>
            <w:r w:rsidRPr="00B338FE">
              <w:t>0.27</w:t>
            </w:r>
          </w:p>
        </w:tc>
        <w:tc>
          <w:tcPr>
            <w:tcW w:w="1014" w:type="dxa"/>
          </w:tcPr>
          <w:p w14:paraId="1B998DD2" w14:textId="77777777" w:rsidR="00B46294" w:rsidRPr="00B338FE" w:rsidRDefault="00B46294" w:rsidP="00B46294">
            <w:pPr>
              <w:jc w:val="right"/>
            </w:pPr>
            <w:r w:rsidRPr="00B338FE">
              <w:t>0.28</w:t>
            </w:r>
          </w:p>
        </w:tc>
        <w:tc>
          <w:tcPr>
            <w:tcW w:w="709" w:type="dxa"/>
          </w:tcPr>
          <w:p w14:paraId="6CE273AC" w14:textId="77777777" w:rsidR="00B46294" w:rsidRPr="00B338FE" w:rsidRDefault="00B46294" w:rsidP="00B46294">
            <w:pPr>
              <w:jc w:val="right"/>
            </w:pPr>
            <w:r w:rsidRPr="00B338FE">
              <w:t>0.18</w:t>
            </w:r>
          </w:p>
        </w:tc>
        <w:tc>
          <w:tcPr>
            <w:tcW w:w="708" w:type="dxa"/>
          </w:tcPr>
          <w:p w14:paraId="467C8B24" w14:textId="77777777" w:rsidR="00B46294" w:rsidRPr="00B338FE" w:rsidRDefault="00B46294" w:rsidP="00B46294">
            <w:pPr>
              <w:jc w:val="right"/>
            </w:pPr>
            <w:r w:rsidRPr="00B338FE">
              <w:t>-0.35</w:t>
            </w:r>
          </w:p>
        </w:tc>
        <w:tc>
          <w:tcPr>
            <w:tcW w:w="851" w:type="dxa"/>
          </w:tcPr>
          <w:p w14:paraId="32F2AF15" w14:textId="77777777" w:rsidR="00B46294" w:rsidRPr="00B338FE" w:rsidRDefault="00B46294" w:rsidP="00B46294">
            <w:pPr>
              <w:jc w:val="right"/>
            </w:pPr>
            <w:r w:rsidRPr="00B338FE">
              <w:t>0.38</w:t>
            </w:r>
          </w:p>
        </w:tc>
        <w:tc>
          <w:tcPr>
            <w:tcW w:w="707" w:type="dxa"/>
          </w:tcPr>
          <w:p w14:paraId="23338BA7" w14:textId="77777777" w:rsidR="00B46294" w:rsidRPr="00B338FE" w:rsidRDefault="00B46294" w:rsidP="00B46294">
            <w:pPr>
              <w:jc w:val="right"/>
            </w:pPr>
            <w:r w:rsidRPr="00B338FE">
              <w:t>-0.44</w:t>
            </w:r>
          </w:p>
        </w:tc>
        <w:tc>
          <w:tcPr>
            <w:tcW w:w="829" w:type="dxa"/>
          </w:tcPr>
          <w:p w14:paraId="0B81430A" w14:textId="77777777" w:rsidR="00B46294" w:rsidRPr="00B338FE" w:rsidRDefault="00B46294" w:rsidP="00B46294">
            <w:pPr>
              <w:jc w:val="right"/>
            </w:pPr>
            <w:r w:rsidRPr="00B338FE">
              <w:t>-0.34</w:t>
            </w:r>
          </w:p>
        </w:tc>
      </w:tr>
      <w:tr w:rsidR="00B46294" w14:paraId="628D2048" w14:textId="77777777" w:rsidTr="004C2B2F">
        <w:trPr>
          <w:trHeight w:val="258"/>
        </w:trPr>
        <w:tc>
          <w:tcPr>
            <w:tcW w:w="2010" w:type="dxa"/>
          </w:tcPr>
          <w:p w14:paraId="7D64557D" w14:textId="77777777" w:rsidR="00B46294" w:rsidRPr="007820E3" w:rsidRDefault="00B46294" w:rsidP="00B46294">
            <w:pPr>
              <w:rPr>
                <w:i/>
              </w:rPr>
            </w:pPr>
            <w:r w:rsidRPr="007820E3">
              <w:rPr>
                <w:i/>
              </w:rPr>
              <w:t>Usual activities</w:t>
            </w:r>
          </w:p>
        </w:tc>
        <w:tc>
          <w:tcPr>
            <w:tcW w:w="827" w:type="dxa"/>
          </w:tcPr>
          <w:p w14:paraId="0D309C2B" w14:textId="77777777" w:rsidR="00B46294" w:rsidRPr="00B338FE" w:rsidRDefault="00B46294" w:rsidP="00B46294">
            <w:pPr>
              <w:jc w:val="right"/>
            </w:pPr>
            <w:r w:rsidRPr="00B338FE">
              <w:t>-0.68</w:t>
            </w:r>
          </w:p>
        </w:tc>
        <w:tc>
          <w:tcPr>
            <w:tcW w:w="828" w:type="dxa"/>
          </w:tcPr>
          <w:p w14:paraId="1CE3C58F" w14:textId="77777777" w:rsidR="00B46294" w:rsidRPr="00B338FE" w:rsidRDefault="00B46294" w:rsidP="00B46294">
            <w:pPr>
              <w:jc w:val="right"/>
            </w:pPr>
            <w:r w:rsidRPr="00B338FE">
              <w:t>0.25</w:t>
            </w:r>
          </w:p>
        </w:tc>
        <w:tc>
          <w:tcPr>
            <w:tcW w:w="708" w:type="dxa"/>
          </w:tcPr>
          <w:p w14:paraId="691ED1AB" w14:textId="77777777" w:rsidR="00B46294" w:rsidRPr="00B338FE" w:rsidRDefault="00B46294" w:rsidP="00B46294">
            <w:pPr>
              <w:jc w:val="right"/>
            </w:pPr>
            <w:r w:rsidRPr="00B338FE">
              <w:t>0.30</w:t>
            </w:r>
          </w:p>
        </w:tc>
        <w:tc>
          <w:tcPr>
            <w:tcW w:w="1014" w:type="dxa"/>
          </w:tcPr>
          <w:p w14:paraId="5E5E7B57" w14:textId="77777777" w:rsidR="00B46294" w:rsidRPr="00B338FE" w:rsidRDefault="00B46294" w:rsidP="00B46294">
            <w:pPr>
              <w:jc w:val="right"/>
            </w:pPr>
            <w:r w:rsidRPr="00B338FE">
              <w:t>0.43</w:t>
            </w:r>
          </w:p>
        </w:tc>
        <w:tc>
          <w:tcPr>
            <w:tcW w:w="709" w:type="dxa"/>
          </w:tcPr>
          <w:p w14:paraId="69AE99DC" w14:textId="77777777" w:rsidR="00B46294" w:rsidRPr="00B338FE" w:rsidRDefault="00B46294" w:rsidP="00B46294">
            <w:pPr>
              <w:jc w:val="right"/>
            </w:pPr>
            <w:r w:rsidRPr="00B338FE">
              <w:t>0.20</w:t>
            </w:r>
          </w:p>
        </w:tc>
        <w:tc>
          <w:tcPr>
            <w:tcW w:w="708" w:type="dxa"/>
          </w:tcPr>
          <w:p w14:paraId="6A518448" w14:textId="77777777" w:rsidR="00B46294" w:rsidRPr="00B338FE" w:rsidRDefault="00B46294" w:rsidP="00B46294">
            <w:pPr>
              <w:jc w:val="right"/>
            </w:pPr>
            <w:r w:rsidRPr="00B338FE">
              <w:t>-0.52</w:t>
            </w:r>
          </w:p>
        </w:tc>
        <w:tc>
          <w:tcPr>
            <w:tcW w:w="851" w:type="dxa"/>
          </w:tcPr>
          <w:p w14:paraId="544CA58E" w14:textId="77777777" w:rsidR="00B46294" w:rsidRPr="00B338FE" w:rsidRDefault="00B46294" w:rsidP="00B46294">
            <w:pPr>
              <w:jc w:val="right"/>
            </w:pPr>
            <w:r w:rsidRPr="00B338FE">
              <w:t>0.54</w:t>
            </w:r>
          </w:p>
        </w:tc>
        <w:tc>
          <w:tcPr>
            <w:tcW w:w="707" w:type="dxa"/>
          </w:tcPr>
          <w:p w14:paraId="1B782BE7" w14:textId="77777777" w:rsidR="00B46294" w:rsidRPr="00B338FE" w:rsidRDefault="00B46294" w:rsidP="00B46294">
            <w:pPr>
              <w:jc w:val="right"/>
            </w:pPr>
            <w:r w:rsidRPr="00B338FE">
              <w:t>-0.67</w:t>
            </w:r>
          </w:p>
        </w:tc>
        <w:tc>
          <w:tcPr>
            <w:tcW w:w="829" w:type="dxa"/>
          </w:tcPr>
          <w:p w14:paraId="6C39054C" w14:textId="77777777" w:rsidR="00B46294" w:rsidRPr="00B338FE" w:rsidRDefault="00B46294" w:rsidP="00B46294">
            <w:pPr>
              <w:jc w:val="right"/>
            </w:pPr>
            <w:r w:rsidRPr="00B338FE">
              <w:t>-0.50</w:t>
            </w:r>
          </w:p>
        </w:tc>
      </w:tr>
      <w:tr w:rsidR="00B46294" w14:paraId="402FB57D" w14:textId="77777777" w:rsidTr="004C2B2F">
        <w:trPr>
          <w:trHeight w:val="258"/>
        </w:trPr>
        <w:tc>
          <w:tcPr>
            <w:tcW w:w="2010" w:type="dxa"/>
          </w:tcPr>
          <w:p w14:paraId="5B1C44BE" w14:textId="77777777" w:rsidR="00B46294" w:rsidRPr="007820E3" w:rsidRDefault="00B46294" w:rsidP="00B46294">
            <w:pPr>
              <w:rPr>
                <w:i/>
              </w:rPr>
            </w:pPr>
            <w:r w:rsidRPr="007820E3">
              <w:rPr>
                <w:i/>
              </w:rPr>
              <w:t>Pain/discomfort</w:t>
            </w:r>
          </w:p>
        </w:tc>
        <w:tc>
          <w:tcPr>
            <w:tcW w:w="827" w:type="dxa"/>
          </w:tcPr>
          <w:p w14:paraId="66861E03" w14:textId="77777777" w:rsidR="00B46294" w:rsidRPr="00B338FE" w:rsidRDefault="00B46294" w:rsidP="00B46294">
            <w:pPr>
              <w:jc w:val="right"/>
            </w:pPr>
            <w:r w:rsidRPr="00B338FE">
              <w:t>-0.55</w:t>
            </w:r>
          </w:p>
        </w:tc>
        <w:tc>
          <w:tcPr>
            <w:tcW w:w="828" w:type="dxa"/>
          </w:tcPr>
          <w:p w14:paraId="423A55FF" w14:textId="77777777" w:rsidR="00B46294" w:rsidRPr="00B338FE" w:rsidRDefault="00B46294" w:rsidP="00B46294">
            <w:pPr>
              <w:jc w:val="right"/>
            </w:pPr>
            <w:r w:rsidRPr="00B338FE">
              <w:t>0.21</w:t>
            </w:r>
          </w:p>
        </w:tc>
        <w:tc>
          <w:tcPr>
            <w:tcW w:w="708" w:type="dxa"/>
          </w:tcPr>
          <w:p w14:paraId="5301E99C" w14:textId="77777777" w:rsidR="00B46294" w:rsidRPr="00B338FE" w:rsidRDefault="00B46294" w:rsidP="00B46294">
            <w:pPr>
              <w:jc w:val="right"/>
            </w:pPr>
            <w:r w:rsidRPr="00B338FE">
              <w:t>0.26</w:t>
            </w:r>
          </w:p>
        </w:tc>
        <w:tc>
          <w:tcPr>
            <w:tcW w:w="1014" w:type="dxa"/>
          </w:tcPr>
          <w:p w14:paraId="0B6BD493" w14:textId="77777777" w:rsidR="00B46294" w:rsidRPr="00B338FE" w:rsidRDefault="00B46294" w:rsidP="00B46294">
            <w:pPr>
              <w:jc w:val="right"/>
            </w:pPr>
            <w:r w:rsidRPr="00B338FE">
              <w:t>0.40</w:t>
            </w:r>
          </w:p>
        </w:tc>
        <w:tc>
          <w:tcPr>
            <w:tcW w:w="709" w:type="dxa"/>
          </w:tcPr>
          <w:p w14:paraId="42C6C925" w14:textId="77777777" w:rsidR="00B46294" w:rsidRPr="00B338FE" w:rsidRDefault="00B46294" w:rsidP="00B46294">
            <w:pPr>
              <w:jc w:val="right"/>
            </w:pPr>
            <w:r w:rsidRPr="00B338FE">
              <w:t>0.24</w:t>
            </w:r>
          </w:p>
        </w:tc>
        <w:tc>
          <w:tcPr>
            <w:tcW w:w="708" w:type="dxa"/>
          </w:tcPr>
          <w:p w14:paraId="5F1F5DB1" w14:textId="77777777" w:rsidR="00B46294" w:rsidRPr="00B338FE" w:rsidRDefault="00B46294" w:rsidP="00B46294">
            <w:pPr>
              <w:jc w:val="right"/>
            </w:pPr>
            <w:r w:rsidRPr="00B338FE">
              <w:t>-0.40</w:t>
            </w:r>
          </w:p>
        </w:tc>
        <w:tc>
          <w:tcPr>
            <w:tcW w:w="851" w:type="dxa"/>
          </w:tcPr>
          <w:p w14:paraId="515A338E" w14:textId="77777777" w:rsidR="00B46294" w:rsidRPr="00B338FE" w:rsidRDefault="00B46294" w:rsidP="00B46294">
            <w:pPr>
              <w:jc w:val="right"/>
            </w:pPr>
            <w:r w:rsidRPr="00B338FE">
              <w:t>0.69</w:t>
            </w:r>
          </w:p>
        </w:tc>
        <w:tc>
          <w:tcPr>
            <w:tcW w:w="707" w:type="dxa"/>
          </w:tcPr>
          <w:p w14:paraId="0C78A9C7" w14:textId="77777777" w:rsidR="00B46294" w:rsidRPr="00B338FE" w:rsidRDefault="00B46294" w:rsidP="00B46294">
            <w:pPr>
              <w:jc w:val="right"/>
            </w:pPr>
            <w:r w:rsidRPr="00B338FE">
              <w:t>-0.58</w:t>
            </w:r>
          </w:p>
        </w:tc>
        <w:tc>
          <w:tcPr>
            <w:tcW w:w="829" w:type="dxa"/>
          </w:tcPr>
          <w:p w14:paraId="0C15ECF2" w14:textId="77777777" w:rsidR="00B46294" w:rsidRPr="00B338FE" w:rsidRDefault="00B46294" w:rsidP="00B46294">
            <w:pPr>
              <w:jc w:val="right"/>
            </w:pPr>
            <w:r w:rsidRPr="00B338FE">
              <w:t>-0.48</w:t>
            </w:r>
          </w:p>
        </w:tc>
      </w:tr>
      <w:tr w:rsidR="00B46294" w14:paraId="3C9B0E3C" w14:textId="77777777" w:rsidTr="004C2B2F">
        <w:trPr>
          <w:trHeight w:val="270"/>
        </w:trPr>
        <w:tc>
          <w:tcPr>
            <w:tcW w:w="2010" w:type="dxa"/>
          </w:tcPr>
          <w:p w14:paraId="01525162" w14:textId="77777777" w:rsidR="00B46294" w:rsidRPr="007820E3" w:rsidRDefault="00B46294" w:rsidP="00B46294">
            <w:pPr>
              <w:rPr>
                <w:i/>
              </w:rPr>
            </w:pPr>
            <w:r w:rsidRPr="007820E3">
              <w:rPr>
                <w:i/>
              </w:rPr>
              <w:t>Anxiety/depression</w:t>
            </w:r>
          </w:p>
        </w:tc>
        <w:tc>
          <w:tcPr>
            <w:tcW w:w="827" w:type="dxa"/>
          </w:tcPr>
          <w:p w14:paraId="4E08CF54" w14:textId="77777777" w:rsidR="00B46294" w:rsidRPr="00B338FE" w:rsidRDefault="00B46294" w:rsidP="00B46294">
            <w:pPr>
              <w:jc w:val="right"/>
            </w:pPr>
            <w:r w:rsidRPr="00B338FE">
              <w:t>-0.25</w:t>
            </w:r>
          </w:p>
        </w:tc>
        <w:tc>
          <w:tcPr>
            <w:tcW w:w="828" w:type="dxa"/>
          </w:tcPr>
          <w:p w14:paraId="4306A23B" w14:textId="77777777" w:rsidR="00B46294" w:rsidRPr="00B338FE" w:rsidRDefault="00B46294" w:rsidP="00B46294">
            <w:pPr>
              <w:jc w:val="right"/>
            </w:pPr>
            <w:r w:rsidRPr="00B338FE">
              <w:t>0.55</w:t>
            </w:r>
          </w:p>
        </w:tc>
        <w:tc>
          <w:tcPr>
            <w:tcW w:w="708" w:type="dxa"/>
          </w:tcPr>
          <w:p w14:paraId="708A9922" w14:textId="77777777" w:rsidR="00B46294" w:rsidRPr="00B338FE" w:rsidRDefault="00B46294" w:rsidP="00B46294">
            <w:pPr>
              <w:jc w:val="right"/>
            </w:pPr>
            <w:r w:rsidRPr="00B338FE">
              <w:t>0.62</w:t>
            </w:r>
          </w:p>
        </w:tc>
        <w:tc>
          <w:tcPr>
            <w:tcW w:w="1014" w:type="dxa"/>
          </w:tcPr>
          <w:p w14:paraId="1021962E" w14:textId="77777777" w:rsidR="00B46294" w:rsidRPr="00B338FE" w:rsidRDefault="00B46294" w:rsidP="00B46294">
            <w:pPr>
              <w:jc w:val="right"/>
            </w:pPr>
            <w:r w:rsidRPr="00B338FE">
              <w:t>0.41</w:t>
            </w:r>
          </w:p>
        </w:tc>
        <w:tc>
          <w:tcPr>
            <w:tcW w:w="709" w:type="dxa"/>
          </w:tcPr>
          <w:p w14:paraId="738B1AAE" w14:textId="77777777" w:rsidR="00B46294" w:rsidRPr="00B338FE" w:rsidRDefault="00B46294" w:rsidP="00B46294">
            <w:pPr>
              <w:jc w:val="right"/>
            </w:pPr>
            <w:r w:rsidRPr="00B338FE">
              <w:t>0.26</w:t>
            </w:r>
          </w:p>
        </w:tc>
        <w:tc>
          <w:tcPr>
            <w:tcW w:w="708" w:type="dxa"/>
          </w:tcPr>
          <w:p w14:paraId="3A8B795A" w14:textId="77777777" w:rsidR="00B46294" w:rsidRPr="00B338FE" w:rsidRDefault="00B46294" w:rsidP="00B46294">
            <w:pPr>
              <w:jc w:val="right"/>
            </w:pPr>
            <w:r w:rsidRPr="00B338FE">
              <w:t>-0.38</w:t>
            </w:r>
          </w:p>
        </w:tc>
        <w:tc>
          <w:tcPr>
            <w:tcW w:w="851" w:type="dxa"/>
          </w:tcPr>
          <w:p w14:paraId="13BB3A27" w14:textId="77777777" w:rsidR="00B46294" w:rsidRPr="00B338FE" w:rsidRDefault="00B46294" w:rsidP="00B46294">
            <w:pPr>
              <w:jc w:val="right"/>
            </w:pPr>
            <w:r w:rsidRPr="00B338FE">
              <w:t>0.28</w:t>
            </w:r>
          </w:p>
        </w:tc>
        <w:tc>
          <w:tcPr>
            <w:tcW w:w="707" w:type="dxa"/>
          </w:tcPr>
          <w:p w14:paraId="10B2B673" w14:textId="77777777" w:rsidR="00B46294" w:rsidRPr="00B338FE" w:rsidRDefault="00B46294" w:rsidP="00B46294">
            <w:pPr>
              <w:jc w:val="right"/>
            </w:pPr>
            <w:r w:rsidRPr="00B338FE">
              <w:t>-0.28</w:t>
            </w:r>
          </w:p>
        </w:tc>
        <w:tc>
          <w:tcPr>
            <w:tcW w:w="829" w:type="dxa"/>
          </w:tcPr>
          <w:p w14:paraId="330E09CF" w14:textId="77777777" w:rsidR="00B46294" w:rsidRDefault="00B46294" w:rsidP="00B46294">
            <w:pPr>
              <w:jc w:val="right"/>
            </w:pPr>
            <w:r w:rsidRPr="00B338FE">
              <w:t>-0.50</w:t>
            </w:r>
          </w:p>
        </w:tc>
      </w:tr>
      <w:tr w:rsidR="00B46294" w14:paraId="4BB3249E" w14:textId="77777777" w:rsidTr="004C2B2F">
        <w:trPr>
          <w:trHeight w:val="258"/>
        </w:trPr>
        <w:tc>
          <w:tcPr>
            <w:tcW w:w="2010" w:type="dxa"/>
          </w:tcPr>
          <w:p w14:paraId="237DEAF1" w14:textId="77777777" w:rsidR="00B46294" w:rsidRDefault="00B46294" w:rsidP="00B46294">
            <w:pPr>
              <w:rPr>
                <w:b/>
              </w:rPr>
            </w:pPr>
            <w:r>
              <w:rPr>
                <w:b/>
              </w:rPr>
              <w:t>Month 12</w:t>
            </w:r>
          </w:p>
        </w:tc>
        <w:tc>
          <w:tcPr>
            <w:tcW w:w="827" w:type="dxa"/>
          </w:tcPr>
          <w:p w14:paraId="30AADC8B" w14:textId="77777777" w:rsidR="00B46294" w:rsidRPr="00FF034F" w:rsidRDefault="00B46294" w:rsidP="00B46294">
            <w:pPr>
              <w:jc w:val="right"/>
            </w:pPr>
          </w:p>
        </w:tc>
        <w:tc>
          <w:tcPr>
            <w:tcW w:w="828" w:type="dxa"/>
          </w:tcPr>
          <w:p w14:paraId="25DB94CB" w14:textId="77777777" w:rsidR="00B46294" w:rsidRPr="00FF034F" w:rsidRDefault="00B46294" w:rsidP="00B46294">
            <w:pPr>
              <w:jc w:val="right"/>
            </w:pPr>
          </w:p>
        </w:tc>
        <w:tc>
          <w:tcPr>
            <w:tcW w:w="708" w:type="dxa"/>
          </w:tcPr>
          <w:p w14:paraId="73E7F07B" w14:textId="77777777" w:rsidR="00B46294" w:rsidRPr="00FF034F" w:rsidRDefault="00B46294" w:rsidP="00B46294">
            <w:pPr>
              <w:jc w:val="right"/>
            </w:pPr>
          </w:p>
        </w:tc>
        <w:tc>
          <w:tcPr>
            <w:tcW w:w="1014" w:type="dxa"/>
          </w:tcPr>
          <w:p w14:paraId="24019C7D" w14:textId="77777777" w:rsidR="00B46294" w:rsidRPr="00FF034F" w:rsidRDefault="00B46294" w:rsidP="00B46294">
            <w:pPr>
              <w:jc w:val="right"/>
            </w:pPr>
          </w:p>
        </w:tc>
        <w:tc>
          <w:tcPr>
            <w:tcW w:w="709" w:type="dxa"/>
          </w:tcPr>
          <w:p w14:paraId="6CDD4059" w14:textId="77777777" w:rsidR="00B46294" w:rsidRPr="00FF034F" w:rsidRDefault="00B46294" w:rsidP="00B46294">
            <w:pPr>
              <w:jc w:val="right"/>
            </w:pPr>
          </w:p>
        </w:tc>
        <w:tc>
          <w:tcPr>
            <w:tcW w:w="708" w:type="dxa"/>
          </w:tcPr>
          <w:p w14:paraId="7EFA8778" w14:textId="77777777" w:rsidR="00B46294" w:rsidRPr="00FF034F" w:rsidRDefault="00B46294" w:rsidP="00B46294">
            <w:pPr>
              <w:jc w:val="right"/>
            </w:pPr>
          </w:p>
        </w:tc>
        <w:tc>
          <w:tcPr>
            <w:tcW w:w="851" w:type="dxa"/>
          </w:tcPr>
          <w:p w14:paraId="6C2C1195" w14:textId="77777777" w:rsidR="00B46294" w:rsidRPr="00FF034F" w:rsidRDefault="00B46294" w:rsidP="00B46294">
            <w:pPr>
              <w:jc w:val="right"/>
            </w:pPr>
          </w:p>
        </w:tc>
        <w:tc>
          <w:tcPr>
            <w:tcW w:w="707" w:type="dxa"/>
          </w:tcPr>
          <w:p w14:paraId="71AB7F3B" w14:textId="77777777" w:rsidR="00B46294" w:rsidRPr="00FF034F" w:rsidRDefault="00B46294" w:rsidP="00B46294">
            <w:pPr>
              <w:jc w:val="right"/>
            </w:pPr>
          </w:p>
        </w:tc>
        <w:tc>
          <w:tcPr>
            <w:tcW w:w="829" w:type="dxa"/>
          </w:tcPr>
          <w:p w14:paraId="5B3CEF3F" w14:textId="77777777" w:rsidR="00B46294" w:rsidRPr="00FF034F" w:rsidRDefault="00B46294" w:rsidP="00B46294">
            <w:pPr>
              <w:jc w:val="right"/>
            </w:pPr>
          </w:p>
        </w:tc>
      </w:tr>
      <w:tr w:rsidR="00B46294" w14:paraId="28DF17E3" w14:textId="77777777" w:rsidTr="004C2B2F">
        <w:trPr>
          <w:trHeight w:val="258"/>
        </w:trPr>
        <w:tc>
          <w:tcPr>
            <w:tcW w:w="2010" w:type="dxa"/>
          </w:tcPr>
          <w:p w14:paraId="3290AE58" w14:textId="77777777" w:rsidR="00B46294" w:rsidRPr="007820E3" w:rsidRDefault="00B46294" w:rsidP="00B46294">
            <w:pPr>
              <w:rPr>
                <w:i/>
              </w:rPr>
            </w:pPr>
            <w:r w:rsidRPr="007820E3">
              <w:rPr>
                <w:i/>
              </w:rPr>
              <w:t>Index value</w:t>
            </w:r>
          </w:p>
        </w:tc>
        <w:tc>
          <w:tcPr>
            <w:tcW w:w="827" w:type="dxa"/>
          </w:tcPr>
          <w:p w14:paraId="737D43DA" w14:textId="77777777" w:rsidR="00B46294" w:rsidRPr="0015620A" w:rsidRDefault="00B46294" w:rsidP="00B46294">
            <w:pPr>
              <w:jc w:val="right"/>
            </w:pPr>
            <w:r w:rsidRPr="0015620A">
              <w:t>0.74</w:t>
            </w:r>
          </w:p>
        </w:tc>
        <w:tc>
          <w:tcPr>
            <w:tcW w:w="828" w:type="dxa"/>
          </w:tcPr>
          <w:p w14:paraId="27A0F2E4" w14:textId="77777777" w:rsidR="00B46294" w:rsidRPr="0015620A" w:rsidRDefault="00B46294" w:rsidP="00B46294">
            <w:pPr>
              <w:jc w:val="right"/>
            </w:pPr>
            <w:r w:rsidRPr="0015620A">
              <w:t>-0.44</w:t>
            </w:r>
          </w:p>
        </w:tc>
        <w:tc>
          <w:tcPr>
            <w:tcW w:w="708" w:type="dxa"/>
          </w:tcPr>
          <w:p w14:paraId="6492CF7F" w14:textId="77777777" w:rsidR="00B46294" w:rsidRPr="0015620A" w:rsidRDefault="00B46294" w:rsidP="00B46294">
            <w:pPr>
              <w:jc w:val="right"/>
            </w:pPr>
            <w:r w:rsidRPr="0015620A">
              <w:t>-0.47</w:t>
            </w:r>
          </w:p>
        </w:tc>
        <w:tc>
          <w:tcPr>
            <w:tcW w:w="1014" w:type="dxa"/>
          </w:tcPr>
          <w:p w14:paraId="6F2F1D97" w14:textId="77777777" w:rsidR="00B46294" w:rsidRPr="0015620A" w:rsidRDefault="00B46294" w:rsidP="00B46294">
            <w:pPr>
              <w:jc w:val="right"/>
            </w:pPr>
            <w:r w:rsidRPr="0015620A">
              <w:t>-0.59</w:t>
            </w:r>
          </w:p>
        </w:tc>
        <w:tc>
          <w:tcPr>
            <w:tcW w:w="709" w:type="dxa"/>
          </w:tcPr>
          <w:p w14:paraId="7D8F1D9E" w14:textId="77777777" w:rsidR="00B46294" w:rsidRPr="0015620A" w:rsidRDefault="00B46294" w:rsidP="00B46294">
            <w:pPr>
              <w:jc w:val="right"/>
            </w:pPr>
            <w:r w:rsidRPr="0015620A">
              <w:t>-0.37</w:t>
            </w:r>
          </w:p>
        </w:tc>
        <w:tc>
          <w:tcPr>
            <w:tcW w:w="708" w:type="dxa"/>
          </w:tcPr>
          <w:p w14:paraId="767028A9" w14:textId="77777777" w:rsidR="00B46294" w:rsidRPr="0015620A" w:rsidRDefault="00B46294" w:rsidP="00B46294">
            <w:pPr>
              <w:jc w:val="right"/>
            </w:pPr>
            <w:r w:rsidRPr="0015620A">
              <w:t>0.68</w:t>
            </w:r>
          </w:p>
        </w:tc>
        <w:tc>
          <w:tcPr>
            <w:tcW w:w="851" w:type="dxa"/>
          </w:tcPr>
          <w:p w14:paraId="47D4DBBF" w14:textId="77777777" w:rsidR="00B46294" w:rsidRPr="0015620A" w:rsidRDefault="00B46294" w:rsidP="00B46294">
            <w:pPr>
              <w:jc w:val="right"/>
            </w:pPr>
            <w:r w:rsidRPr="0015620A">
              <w:t>-0.73</w:t>
            </w:r>
          </w:p>
        </w:tc>
        <w:tc>
          <w:tcPr>
            <w:tcW w:w="707" w:type="dxa"/>
          </w:tcPr>
          <w:p w14:paraId="4BFF0E12" w14:textId="77777777" w:rsidR="00B46294" w:rsidRPr="0015620A" w:rsidRDefault="00B46294" w:rsidP="00B46294">
            <w:pPr>
              <w:jc w:val="right"/>
            </w:pPr>
            <w:r w:rsidRPr="0015620A">
              <w:t>0.78</w:t>
            </w:r>
          </w:p>
        </w:tc>
        <w:tc>
          <w:tcPr>
            <w:tcW w:w="829" w:type="dxa"/>
          </w:tcPr>
          <w:p w14:paraId="12CBA0A8" w14:textId="77777777" w:rsidR="00B46294" w:rsidRPr="0015620A" w:rsidRDefault="00B46294" w:rsidP="00B46294">
            <w:pPr>
              <w:jc w:val="right"/>
            </w:pPr>
            <w:r w:rsidRPr="0015620A">
              <w:t>0.72</w:t>
            </w:r>
          </w:p>
        </w:tc>
      </w:tr>
      <w:tr w:rsidR="00B46294" w14:paraId="59248720" w14:textId="77777777" w:rsidTr="004C2B2F">
        <w:trPr>
          <w:trHeight w:val="258"/>
        </w:trPr>
        <w:tc>
          <w:tcPr>
            <w:tcW w:w="2010" w:type="dxa"/>
          </w:tcPr>
          <w:p w14:paraId="11A4248D" w14:textId="77777777" w:rsidR="00B46294" w:rsidRPr="007820E3" w:rsidRDefault="00B46294" w:rsidP="00B46294">
            <w:pPr>
              <w:rPr>
                <w:i/>
              </w:rPr>
            </w:pPr>
            <w:r w:rsidRPr="007820E3">
              <w:rPr>
                <w:i/>
              </w:rPr>
              <w:t>VAS score</w:t>
            </w:r>
          </w:p>
        </w:tc>
        <w:tc>
          <w:tcPr>
            <w:tcW w:w="827" w:type="dxa"/>
          </w:tcPr>
          <w:p w14:paraId="611AFAD4" w14:textId="77777777" w:rsidR="00B46294" w:rsidRPr="0015620A" w:rsidRDefault="00B46294" w:rsidP="00B46294">
            <w:pPr>
              <w:jc w:val="right"/>
            </w:pPr>
            <w:r w:rsidRPr="0015620A">
              <w:t>0.54</w:t>
            </w:r>
          </w:p>
        </w:tc>
        <w:tc>
          <w:tcPr>
            <w:tcW w:w="828" w:type="dxa"/>
          </w:tcPr>
          <w:p w14:paraId="63158D67" w14:textId="77777777" w:rsidR="00B46294" w:rsidRPr="0015620A" w:rsidRDefault="00B46294" w:rsidP="00B46294">
            <w:pPr>
              <w:jc w:val="right"/>
            </w:pPr>
            <w:r w:rsidRPr="0015620A">
              <w:t>-0.41</w:t>
            </w:r>
          </w:p>
        </w:tc>
        <w:tc>
          <w:tcPr>
            <w:tcW w:w="708" w:type="dxa"/>
          </w:tcPr>
          <w:p w14:paraId="4CDE81F5" w14:textId="77777777" w:rsidR="00B46294" w:rsidRPr="0015620A" w:rsidRDefault="00B46294" w:rsidP="00B46294">
            <w:pPr>
              <w:jc w:val="right"/>
            </w:pPr>
            <w:r w:rsidRPr="0015620A">
              <w:t>-0.44</w:t>
            </w:r>
          </w:p>
        </w:tc>
        <w:tc>
          <w:tcPr>
            <w:tcW w:w="1014" w:type="dxa"/>
          </w:tcPr>
          <w:p w14:paraId="0F2C702B" w14:textId="77777777" w:rsidR="00B46294" w:rsidRPr="0015620A" w:rsidRDefault="00B46294" w:rsidP="00B46294">
            <w:pPr>
              <w:jc w:val="right"/>
            </w:pPr>
            <w:r w:rsidRPr="0015620A">
              <w:t>-0.57</w:t>
            </w:r>
          </w:p>
        </w:tc>
        <w:tc>
          <w:tcPr>
            <w:tcW w:w="709" w:type="dxa"/>
          </w:tcPr>
          <w:p w14:paraId="36D7E522" w14:textId="77777777" w:rsidR="00B46294" w:rsidRPr="0015620A" w:rsidRDefault="00B46294" w:rsidP="00B46294">
            <w:pPr>
              <w:jc w:val="right"/>
            </w:pPr>
            <w:r w:rsidRPr="0015620A">
              <w:t>-0.36</w:t>
            </w:r>
          </w:p>
        </w:tc>
        <w:tc>
          <w:tcPr>
            <w:tcW w:w="708" w:type="dxa"/>
          </w:tcPr>
          <w:p w14:paraId="137E1615" w14:textId="77777777" w:rsidR="00B46294" w:rsidRPr="0015620A" w:rsidRDefault="00B46294" w:rsidP="00B46294">
            <w:pPr>
              <w:jc w:val="right"/>
            </w:pPr>
            <w:r w:rsidRPr="0015620A">
              <w:t>0.56</w:t>
            </w:r>
          </w:p>
        </w:tc>
        <w:tc>
          <w:tcPr>
            <w:tcW w:w="851" w:type="dxa"/>
          </w:tcPr>
          <w:p w14:paraId="6721D71A" w14:textId="77777777" w:rsidR="00B46294" w:rsidRPr="0015620A" w:rsidRDefault="00B46294" w:rsidP="00B46294">
            <w:pPr>
              <w:jc w:val="right"/>
            </w:pPr>
            <w:r w:rsidRPr="0015620A">
              <w:t>-0.59</w:t>
            </w:r>
          </w:p>
        </w:tc>
        <w:tc>
          <w:tcPr>
            <w:tcW w:w="707" w:type="dxa"/>
          </w:tcPr>
          <w:p w14:paraId="1845F87C" w14:textId="77777777" w:rsidR="00B46294" w:rsidRPr="0015620A" w:rsidRDefault="00B46294" w:rsidP="00B46294">
            <w:pPr>
              <w:jc w:val="right"/>
            </w:pPr>
            <w:r w:rsidRPr="0015620A">
              <w:t>0.58</w:t>
            </w:r>
          </w:p>
        </w:tc>
        <w:tc>
          <w:tcPr>
            <w:tcW w:w="829" w:type="dxa"/>
          </w:tcPr>
          <w:p w14:paraId="4F5A6013" w14:textId="77777777" w:rsidR="00B46294" w:rsidRPr="0015620A" w:rsidRDefault="00B46294" w:rsidP="00B46294">
            <w:pPr>
              <w:jc w:val="right"/>
            </w:pPr>
            <w:r w:rsidRPr="0015620A">
              <w:t>0.64</w:t>
            </w:r>
          </w:p>
        </w:tc>
      </w:tr>
      <w:tr w:rsidR="00B46294" w14:paraId="241382EA" w14:textId="77777777" w:rsidTr="004C2B2F">
        <w:trPr>
          <w:trHeight w:val="270"/>
        </w:trPr>
        <w:tc>
          <w:tcPr>
            <w:tcW w:w="2010" w:type="dxa"/>
          </w:tcPr>
          <w:p w14:paraId="6960C8BD" w14:textId="77777777" w:rsidR="00B46294" w:rsidRPr="007820E3" w:rsidRDefault="00B46294" w:rsidP="00B46294">
            <w:pPr>
              <w:rPr>
                <w:i/>
              </w:rPr>
            </w:pPr>
            <w:r w:rsidRPr="007820E3">
              <w:rPr>
                <w:i/>
              </w:rPr>
              <w:t>Mobility</w:t>
            </w:r>
          </w:p>
        </w:tc>
        <w:tc>
          <w:tcPr>
            <w:tcW w:w="827" w:type="dxa"/>
          </w:tcPr>
          <w:p w14:paraId="4101ED00" w14:textId="77777777" w:rsidR="00B46294" w:rsidRPr="0015620A" w:rsidRDefault="00B46294" w:rsidP="00B46294">
            <w:pPr>
              <w:jc w:val="right"/>
            </w:pPr>
            <w:r w:rsidRPr="0015620A">
              <w:t>-0.66</w:t>
            </w:r>
          </w:p>
        </w:tc>
        <w:tc>
          <w:tcPr>
            <w:tcW w:w="828" w:type="dxa"/>
          </w:tcPr>
          <w:p w14:paraId="01EDF9E3" w14:textId="77777777" w:rsidR="00B46294" w:rsidRPr="0015620A" w:rsidRDefault="00B46294" w:rsidP="00B46294">
            <w:pPr>
              <w:jc w:val="right"/>
            </w:pPr>
            <w:r w:rsidRPr="0015620A">
              <w:t>0.18</w:t>
            </w:r>
          </w:p>
        </w:tc>
        <w:tc>
          <w:tcPr>
            <w:tcW w:w="708" w:type="dxa"/>
          </w:tcPr>
          <w:p w14:paraId="2198279F" w14:textId="77777777" w:rsidR="00B46294" w:rsidRPr="0015620A" w:rsidRDefault="00B46294" w:rsidP="00B46294">
            <w:pPr>
              <w:jc w:val="right"/>
            </w:pPr>
            <w:r w:rsidRPr="0015620A">
              <w:t>0.21</w:t>
            </w:r>
          </w:p>
        </w:tc>
        <w:tc>
          <w:tcPr>
            <w:tcW w:w="1014" w:type="dxa"/>
          </w:tcPr>
          <w:p w14:paraId="6534D468" w14:textId="77777777" w:rsidR="00B46294" w:rsidRPr="0015620A" w:rsidRDefault="00B46294" w:rsidP="00B46294">
            <w:pPr>
              <w:jc w:val="right"/>
            </w:pPr>
            <w:r w:rsidRPr="0015620A">
              <w:t>0.34</w:t>
            </w:r>
          </w:p>
        </w:tc>
        <w:tc>
          <w:tcPr>
            <w:tcW w:w="709" w:type="dxa"/>
          </w:tcPr>
          <w:p w14:paraId="36C57BDD" w14:textId="77777777" w:rsidR="00B46294" w:rsidRPr="0015620A" w:rsidRDefault="00B46294" w:rsidP="00B46294">
            <w:pPr>
              <w:jc w:val="right"/>
            </w:pPr>
            <w:r w:rsidRPr="0015620A">
              <w:t>0.15</w:t>
            </w:r>
          </w:p>
        </w:tc>
        <w:tc>
          <w:tcPr>
            <w:tcW w:w="708" w:type="dxa"/>
          </w:tcPr>
          <w:p w14:paraId="512D9E35" w14:textId="77777777" w:rsidR="00B46294" w:rsidRPr="0015620A" w:rsidRDefault="00B46294" w:rsidP="00B46294">
            <w:pPr>
              <w:jc w:val="right"/>
            </w:pPr>
            <w:r w:rsidRPr="0015620A">
              <w:t>-0.46</w:t>
            </w:r>
          </w:p>
        </w:tc>
        <w:tc>
          <w:tcPr>
            <w:tcW w:w="851" w:type="dxa"/>
          </w:tcPr>
          <w:p w14:paraId="5E1B37AF" w14:textId="77777777" w:rsidR="00B46294" w:rsidRPr="0015620A" w:rsidRDefault="00B46294" w:rsidP="00B46294">
            <w:pPr>
              <w:jc w:val="right"/>
            </w:pPr>
            <w:r w:rsidRPr="0015620A">
              <w:t>0.50</w:t>
            </w:r>
          </w:p>
        </w:tc>
        <w:tc>
          <w:tcPr>
            <w:tcW w:w="707" w:type="dxa"/>
          </w:tcPr>
          <w:p w14:paraId="55342C02" w14:textId="77777777" w:rsidR="00B46294" w:rsidRPr="0015620A" w:rsidRDefault="00B46294" w:rsidP="00B46294">
            <w:pPr>
              <w:jc w:val="right"/>
            </w:pPr>
            <w:r w:rsidRPr="0015620A">
              <w:t>-0.63</w:t>
            </w:r>
          </w:p>
        </w:tc>
        <w:tc>
          <w:tcPr>
            <w:tcW w:w="829" w:type="dxa"/>
          </w:tcPr>
          <w:p w14:paraId="4D893718" w14:textId="77777777" w:rsidR="00B46294" w:rsidRPr="0015620A" w:rsidRDefault="00B46294" w:rsidP="00B46294">
            <w:pPr>
              <w:jc w:val="right"/>
            </w:pPr>
            <w:r w:rsidRPr="0015620A">
              <w:t>-0.39</w:t>
            </w:r>
          </w:p>
        </w:tc>
      </w:tr>
      <w:tr w:rsidR="00B46294" w14:paraId="7AAB1D96" w14:textId="77777777" w:rsidTr="004C2B2F">
        <w:trPr>
          <w:trHeight w:val="258"/>
        </w:trPr>
        <w:tc>
          <w:tcPr>
            <w:tcW w:w="2010" w:type="dxa"/>
          </w:tcPr>
          <w:p w14:paraId="1B9213C4" w14:textId="77777777" w:rsidR="00B46294" w:rsidRPr="007820E3" w:rsidRDefault="00B46294" w:rsidP="00B46294">
            <w:pPr>
              <w:rPr>
                <w:i/>
              </w:rPr>
            </w:pPr>
            <w:r w:rsidRPr="007820E3">
              <w:rPr>
                <w:i/>
              </w:rPr>
              <w:t>Self-care</w:t>
            </w:r>
          </w:p>
        </w:tc>
        <w:tc>
          <w:tcPr>
            <w:tcW w:w="827" w:type="dxa"/>
          </w:tcPr>
          <w:p w14:paraId="4E0D07FD" w14:textId="77777777" w:rsidR="00B46294" w:rsidRPr="0015620A" w:rsidRDefault="00B46294" w:rsidP="00B46294">
            <w:pPr>
              <w:jc w:val="right"/>
            </w:pPr>
            <w:r w:rsidRPr="0015620A">
              <w:t>-0.49</w:t>
            </w:r>
          </w:p>
        </w:tc>
        <w:tc>
          <w:tcPr>
            <w:tcW w:w="828" w:type="dxa"/>
          </w:tcPr>
          <w:p w14:paraId="64F8612E" w14:textId="77777777" w:rsidR="00B46294" w:rsidRPr="0015620A" w:rsidRDefault="00B46294" w:rsidP="00B46294">
            <w:pPr>
              <w:jc w:val="right"/>
            </w:pPr>
            <w:r w:rsidRPr="0015620A">
              <w:t>0.20</w:t>
            </w:r>
          </w:p>
        </w:tc>
        <w:tc>
          <w:tcPr>
            <w:tcW w:w="708" w:type="dxa"/>
          </w:tcPr>
          <w:p w14:paraId="27B50D9C" w14:textId="77777777" w:rsidR="00B46294" w:rsidRPr="0015620A" w:rsidRDefault="00B46294" w:rsidP="00B46294">
            <w:pPr>
              <w:jc w:val="right"/>
            </w:pPr>
            <w:r w:rsidRPr="0015620A">
              <w:t>0.20</w:t>
            </w:r>
          </w:p>
        </w:tc>
        <w:tc>
          <w:tcPr>
            <w:tcW w:w="1014" w:type="dxa"/>
          </w:tcPr>
          <w:p w14:paraId="67D7E2BA" w14:textId="77777777" w:rsidR="00B46294" w:rsidRPr="0015620A" w:rsidRDefault="00B46294" w:rsidP="00B46294">
            <w:pPr>
              <w:jc w:val="right"/>
            </w:pPr>
            <w:r w:rsidRPr="0015620A">
              <w:t>0.33</w:t>
            </w:r>
          </w:p>
        </w:tc>
        <w:tc>
          <w:tcPr>
            <w:tcW w:w="709" w:type="dxa"/>
          </w:tcPr>
          <w:p w14:paraId="6021D73B" w14:textId="77777777" w:rsidR="00B46294" w:rsidRPr="0015620A" w:rsidRDefault="00B46294" w:rsidP="00B46294">
            <w:pPr>
              <w:jc w:val="right"/>
            </w:pPr>
            <w:r w:rsidRPr="0015620A">
              <w:t>0.14</w:t>
            </w:r>
          </w:p>
        </w:tc>
        <w:tc>
          <w:tcPr>
            <w:tcW w:w="708" w:type="dxa"/>
          </w:tcPr>
          <w:p w14:paraId="0D4ACE39" w14:textId="77777777" w:rsidR="00B46294" w:rsidRPr="0015620A" w:rsidRDefault="00B46294" w:rsidP="00B46294">
            <w:pPr>
              <w:jc w:val="right"/>
            </w:pPr>
            <w:r w:rsidRPr="0015620A">
              <w:t>-0.41</w:t>
            </w:r>
          </w:p>
        </w:tc>
        <w:tc>
          <w:tcPr>
            <w:tcW w:w="851" w:type="dxa"/>
          </w:tcPr>
          <w:p w14:paraId="09D627BE" w14:textId="77777777" w:rsidR="00B46294" w:rsidRPr="0015620A" w:rsidRDefault="00B46294" w:rsidP="00B46294">
            <w:pPr>
              <w:jc w:val="right"/>
            </w:pPr>
            <w:r w:rsidRPr="0015620A">
              <w:t>0.35</w:t>
            </w:r>
          </w:p>
        </w:tc>
        <w:tc>
          <w:tcPr>
            <w:tcW w:w="707" w:type="dxa"/>
          </w:tcPr>
          <w:p w14:paraId="77BF5EFD" w14:textId="77777777" w:rsidR="00B46294" w:rsidRPr="0015620A" w:rsidRDefault="00B46294" w:rsidP="00B46294">
            <w:pPr>
              <w:jc w:val="right"/>
            </w:pPr>
            <w:r w:rsidRPr="0015620A">
              <w:t>-0.47</w:t>
            </w:r>
          </w:p>
        </w:tc>
        <w:tc>
          <w:tcPr>
            <w:tcW w:w="829" w:type="dxa"/>
          </w:tcPr>
          <w:p w14:paraId="03AC0E3E" w14:textId="77777777" w:rsidR="00B46294" w:rsidRPr="0015620A" w:rsidRDefault="00B46294" w:rsidP="00B46294">
            <w:pPr>
              <w:jc w:val="right"/>
            </w:pPr>
            <w:r w:rsidRPr="0015620A">
              <w:t>-0.36</w:t>
            </w:r>
          </w:p>
        </w:tc>
      </w:tr>
      <w:tr w:rsidR="00B46294" w14:paraId="294D5718" w14:textId="77777777" w:rsidTr="004C2B2F">
        <w:trPr>
          <w:trHeight w:val="258"/>
        </w:trPr>
        <w:tc>
          <w:tcPr>
            <w:tcW w:w="2010" w:type="dxa"/>
          </w:tcPr>
          <w:p w14:paraId="119B051F" w14:textId="77777777" w:rsidR="00B46294" w:rsidRPr="007820E3" w:rsidRDefault="00B46294" w:rsidP="00B46294">
            <w:pPr>
              <w:rPr>
                <w:i/>
              </w:rPr>
            </w:pPr>
            <w:r w:rsidRPr="007820E3">
              <w:rPr>
                <w:i/>
              </w:rPr>
              <w:t>Usual activities</w:t>
            </w:r>
          </w:p>
        </w:tc>
        <w:tc>
          <w:tcPr>
            <w:tcW w:w="827" w:type="dxa"/>
          </w:tcPr>
          <w:p w14:paraId="03203308" w14:textId="77777777" w:rsidR="00B46294" w:rsidRPr="0015620A" w:rsidRDefault="00B46294" w:rsidP="00B46294">
            <w:pPr>
              <w:jc w:val="right"/>
            </w:pPr>
            <w:r w:rsidRPr="0015620A">
              <w:t>-0.66</w:t>
            </w:r>
          </w:p>
        </w:tc>
        <w:tc>
          <w:tcPr>
            <w:tcW w:w="828" w:type="dxa"/>
          </w:tcPr>
          <w:p w14:paraId="0552794D" w14:textId="77777777" w:rsidR="00B46294" w:rsidRPr="0015620A" w:rsidRDefault="00B46294" w:rsidP="00B46294">
            <w:pPr>
              <w:jc w:val="right"/>
            </w:pPr>
            <w:r w:rsidRPr="0015620A">
              <w:t>0.23</w:t>
            </w:r>
          </w:p>
        </w:tc>
        <w:tc>
          <w:tcPr>
            <w:tcW w:w="708" w:type="dxa"/>
          </w:tcPr>
          <w:p w14:paraId="480425B6" w14:textId="77777777" w:rsidR="00B46294" w:rsidRPr="0015620A" w:rsidRDefault="00B46294" w:rsidP="00B46294">
            <w:pPr>
              <w:jc w:val="right"/>
            </w:pPr>
            <w:r w:rsidRPr="0015620A">
              <w:t>0.28</w:t>
            </w:r>
          </w:p>
        </w:tc>
        <w:tc>
          <w:tcPr>
            <w:tcW w:w="1014" w:type="dxa"/>
          </w:tcPr>
          <w:p w14:paraId="6227A46D" w14:textId="77777777" w:rsidR="00B46294" w:rsidRPr="0015620A" w:rsidRDefault="00B46294" w:rsidP="00B46294">
            <w:pPr>
              <w:jc w:val="right"/>
            </w:pPr>
            <w:r w:rsidRPr="0015620A">
              <w:t>0.40</w:t>
            </w:r>
          </w:p>
        </w:tc>
        <w:tc>
          <w:tcPr>
            <w:tcW w:w="709" w:type="dxa"/>
          </w:tcPr>
          <w:p w14:paraId="25DBDB0A" w14:textId="77777777" w:rsidR="00B46294" w:rsidRPr="0015620A" w:rsidRDefault="00B46294" w:rsidP="00B46294">
            <w:pPr>
              <w:jc w:val="right"/>
            </w:pPr>
            <w:r w:rsidRPr="0015620A">
              <w:t>0.17</w:t>
            </w:r>
          </w:p>
        </w:tc>
        <w:tc>
          <w:tcPr>
            <w:tcW w:w="708" w:type="dxa"/>
          </w:tcPr>
          <w:p w14:paraId="7E6EE89E" w14:textId="77777777" w:rsidR="00B46294" w:rsidRPr="0015620A" w:rsidRDefault="00B46294" w:rsidP="00B46294">
            <w:pPr>
              <w:jc w:val="right"/>
            </w:pPr>
            <w:r w:rsidRPr="0015620A">
              <w:t>-0.55</w:t>
            </w:r>
          </w:p>
        </w:tc>
        <w:tc>
          <w:tcPr>
            <w:tcW w:w="851" w:type="dxa"/>
          </w:tcPr>
          <w:p w14:paraId="7FDEFB5E" w14:textId="77777777" w:rsidR="00B46294" w:rsidRPr="0015620A" w:rsidRDefault="00B46294" w:rsidP="00B46294">
            <w:pPr>
              <w:jc w:val="right"/>
            </w:pPr>
            <w:r w:rsidRPr="0015620A">
              <w:t>0.54</w:t>
            </w:r>
          </w:p>
        </w:tc>
        <w:tc>
          <w:tcPr>
            <w:tcW w:w="707" w:type="dxa"/>
          </w:tcPr>
          <w:p w14:paraId="285E3CA9" w14:textId="77777777" w:rsidR="00B46294" w:rsidRPr="0015620A" w:rsidRDefault="00B46294" w:rsidP="00B46294">
            <w:pPr>
              <w:jc w:val="right"/>
            </w:pPr>
            <w:r w:rsidRPr="0015620A">
              <w:t>-0.64</w:t>
            </w:r>
          </w:p>
        </w:tc>
        <w:tc>
          <w:tcPr>
            <w:tcW w:w="829" w:type="dxa"/>
          </w:tcPr>
          <w:p w14:paraId="4249EE72" w14:textId="77777777" w:rsidR="00B46294" w:rsidRPr="0015620A" w:rsidRDefault="00B46294" w:rsidP="00B46294">
            <w:pPr>
              <w:jc w:val="right"/>
            </w:pPr>
            <w:r w:rsidRPr="0015620A">
              <w:t>-0.46</w:t>
            </w:r>
          </w:p>
        </w:tc>
      </w:tr>
      <w:tr w:rsidR="00B46294" w14:paraId="65DE32B0" w14:textId="77777777" w:rsidTr="004C2B2F">
        <w:trPr>
          <w:trHeight w:val="258"/>
        </w:trPr>
        <w:tc>
          <w:tcPr>
            <w:tcW w:w="2010" w:type="dxa"/>
          </w:tcPr>
          <w:p w14:paraId="1712F8BB" w14:textId="77777777" w:rsidR="00B46294" w:rsidRPr="007820E3" w:rsidRDefault="00B46294" w:rsidP="00B46294">
            <w:pPr>
              <w:rPr>
                <w:i/>
              </w:rPr>
            </w:pPr>
            <w:r w:rsidRPr="007820E3">
              <w:rPr>
                <w:i/>
              </w:rPr>
              <w:t>Pain/discomfort</w:t>
            </w:r>
          </w:p>
        </w:tc>
        <w:tc>
          <w:tcPr>
            <w:tcW w:w="827" w:type="dxa"/>
          </w:tcPr>
          <w:p w14:paraId="4DDCDC93" w14:textId="77777777" w:rsidR="00B46294" w:rsidRPr="0015620A" w:rsidRDefault="00B46294" w:rsidP="00B46294">
            <w:pPr>
              <w:jc w:val="right"/>
            </w:pPr>
            <w:r w:rsidRPr="0015620A">
              <w:t>-0.51</w:t>
            </w:r>
          </w:p>
        </w:tc>
        <w:tc>
          <w:tcPr>
            <w:tcW w:w="828" w:type="dxa"/>
          </w:tcPr>
          <w:p w14:paraId="2D06C78C" w14:textId="77777777" w:rsidR="00B46294" w:rsidRPr="0015620A" w:rsidRDefault="00B46294" w:rsidP="00B46294">
            <w:pPr>
              <w:jc w:val="right"/>
            </w:pPr>
            <w:r w:rsidRPr="0015620A">
              <w:t>0.21</w:t>
            </w:r>
          </w:p>
        </w:tc>
        <w:tc>
          <w:tcPr>
            <w:tcW w:w="708" w:type="dxa"/>
          </w:tcPr>
          <w:p w14:paraId="78221F05" w14:textId="77777777" w:rsidR="00B46294" w:rsidRPr="0015620A" w:rsidRDefault="00B46294" w:rsidP="00B46294">
            <w:pPr>
              <w:jc w:val="right"/>
            </w:pPr>
            <w:r w:rsidRPr="0015620A">
              <w:t>0.23</w:t>
            </w:r>
          </w:p>
        </w:tc>
        <w:tc>
          <w:tcPr>
            <w:tcW w:w="1014" w:type="dxa"/>
          </w:tcPr>
          <w:p w14:paraId="500D08DD" w14:textId="77777777" w:rsidR="00B46294" w:rsidRPr="0015620A" w:rsidRDefault="00B46294" w:rsidP="00B46294">
            <w:pPr>
              <w:jc w:val="right"/>
            </w:pPr>
            <w:r w:rsidRPr="0015620A">
              <w:t>0.38</w:t>
            </w:r>
          </w:p>
        </w:tc>
        <w:tc>
          <w:tcPr>
            <w:tcW w:w="709" w:type="dxa"/>
          </w:tcPr>
          <w:p w14:paraId="1F19DE7A" w14:textId="77777777" w:rsidR="00B46294" w:rsidRPr="0015620A" w:rsidRDefault="00B46294" w:rsidP="00B46294">
            <w:pPr>
              <w:jc w:val="right"/>
            </w:pPr>
            <w:r w:rsidRPr="0015620A">
              <w:t>0.27</w:t>
            </w:r>
          </w:p>
        </w:tc>
        <w:tc>
          <w:tcPr>
            <w:tcW w:w="708" w:type="dxa"/>
          </w:tcPr>
          <w:p w14:paraId="3E78C024" w14:textId="77777777" w:rsidR="00B46294" w:rsidRPr="0015620A" w:rsidRDefault="00B46294" w:rsidP="00B46294">
            <w:pPr>
              <w:jc w:val="right"/>
            </w:pPr>
            <w:r w:rsidRPr="0015620A">
              <w:t>-0.45</w:t>
            </w:r>
          </w:p>
        </w:tc>
        <w:tc>
          <w:tcPr>
            <w:tcW w:w="851" w:type="dxa"/>
          </w:tcPr>
          <w:p w14:paraId="39700C68" w14:textId="77777777" w:rsidR="00B46294" w:rsidRPr="0015620A" w:rsidRDefault="00B46294" w:rsidP="00B46294">
            <w:pPr>
              <w:jc w:val="right"/>
            </w:pPr>
            <w:r w:rsidRPr="0015620A">
              <w:t>0.65</w:t>
            </w:r>
          </w:p>
        </w:tc>
        <w:tc>
          <w:tcPr>
            <w:tcW w:w="707" w:type="dxa"/>
          </w:tcPr>
          <w:p w14:paraId="1A98B7C4" w14:textId="77777777" w:rsidR="00B46294" w:rsidRPr="0015620A" w:rsidRDefault="00B46294" w:rsidP="00B46294">
            <w:pPr>
              <w:jc w:val="right"/>
            </w:pPr>
            <w:r w:rsidRPr="0015620A">
              <w:t>-0.55</w:t>
            </w:r>
          </w:p>
        </w:tc>
        <w:tc>
          <w:tcPr>
            <w:tcW w:w="829" w:type="dxa"/>
          </w:tcPr>
          <w:p w14:paraId="6FCEA6B4" w14:textId="77777777" w:rsidR="00B46294" w:rsidRPr="0015620A" w:rsidRDefault="00B46294" w:rsidP="00B46294">
            <w:pPr>
              <w:jc w:val="right"/>
            </w:pPr>
            <w:r w:rsidRPr="0015620A">
              <w:t>-0.47</w:t>
            </w:r>
          </w:p>
        </w:tc>
      </w:tr>
      <w:tr w:rsidR="00B46294" w14:paraId="3E0ED7C9" w14:textId="77777777" w:rsidTr="004C2B2F">
        <w:trPr>
          <w:trHeight w:val="270"/>
        </w:trPr>
        <w:tc>
          <w:tcPr>
            <w:tcW w:w="2010" w:type="dxa"/>
            <w:tcBorders>
              <w:bottom w:val="single" w:sz="4" w:space="0" w:color="000000" w:themeColor="text1"/>
            </w:tcBorders>
          </w:tcPr>
          <w:p w14:paraId="184B67FA" w14:textId="77777777" w:rsidR="00B46294" w:rsidRPr="007820E3" w:rsidRDefault="00B46294" w:rsidP="00B46294">
            <w:pPr>
              <w:rPr>
                <w:i/>
              </w:rPr>
            </w:pPr>
            <w:r w:rsidRPr="007820E3">
              <w:rPr>
                <w:i/>
              </w:rPr>
              <w:t>Anxiety/depression</w:t>
            </w:r>
          </w:p>
        </w:tc>
        <w:tc>
          <w:tcPr>
            <w:tcW w:w="827" w:type="dxa"/>
            <w:tcBorders>
              <w:bottom w:val="single" w:sz="4" w:space="0" w:color="000000" w:themeColor="text1"/>
            </w:tcBorders>
          </w:tcPr>
          <w:p w14:paraId="1FE093BA" w14:textId="77777777" w:rsidR="00B46294" w:rsidRPr="0015620A" w:rsidRDefault="00B46294" w:rsidP="00B46294">
            <w:pPr>
              <w:jc w:val="right"/>
            </w:pPr>
            <w:r w:rsidRPr="0015620A">
              <w:t>-0.19</w:t>
            </w:r>
          </w:p>
        </w:tc>
        <w:tc>
          <w:tcPr>
            <w:tcW w:w="828" w:type="dxa"/>
            <w:tcBorders>
              <w:bottom w:val="single" w:sz="4" w:space="0" w:color="000000" w:themeColor="text1"/>
            </w:tcBorders>
          </w:tcPr>
          <w:p w14:paraId="058FF900" w14:textId="77777777" w:rsidR="00B46294" w:rsidRPr="0015620A" w:rsidRDefault="00B46294" w:rsidP="00B46294">
            <w:pPr>
              <w:jc w:val="right"/>
            </w:pPr>
            <w:r w:rsidRPr="0015620A">
              <w:t>0.65</w:t>
            </w:r>
          </w:p>
        </w:tc>
        <w:tc>
          <w:tcPr>
            <w:tcW w:w="708" w:type="dxa"/>
            <w:tcBorders>
              <w:bottom w:val="single" w:sz="4" w:space="0" w:color="000000" w:themeColor="text1"/>
            </w:tcBorders>
          </w:tcPr>
          <w:p w14:paraId="7F5031D7" w14:textId="77777777" w:rsidR="00B46294" w:rsidRPr="0015620A" w:rsidRDefault="00B46294" w:rsidP="00B46294">
            <w:pPr>
              <w:jc w:val="right"/>
            </w:pPr>
            <w:r w:rsidRPr="0015620A">
              <w:t>0.66</w:t>
            </w:r>
          </w:p>
        </w:tc>
        <w:tc>
          <w:tcPr>
            <w:tcW w:w="1014" w:type="dxa"/>
            <w:tcBorders>
              <w:bottom w:val="single" w:sz="4" w:space="0" w:color="000000" w:themeColor="text1"/>
            </w:tcBorders>
          </w:tcPr>
          <w:p w14:paraId="4294F1D4" w14:textId="77777777" w:rsidR="00B46294" w:rsidRPr="0015620A" w:rsidRDefault="00B46294" w:rsidP="00B46294">
            <w:pPr>
              <w:jc w:val="right"/>
            </w:pPr>
            <w:r w:rsidRPr="0015620A">
              <w:t>0.44</w:t>
            </w:r>
          </w:p>
        </w:tc>
        <w:tc>
          <w:tcPr>
            <w:tcW w:w="709" w:type="dxa"/>
            <w:tcBorders>
              <w:bottom w:val="single" w:sz="4" w:space="0" w:color="000000" w:themeColor="text1"/>
            </w:tcBorders>
          </w:tcPr>
          <w:p w14:paraId="670E1B12" w14:textId="77777777" w:rsidR="00B46294" w:rsidRPr="0015620A" w:rsidRDefault="00B46294" w:rsidP="00B46294">
            <w:pPr>
              <w:jc w:val="right"/>
            </w:pPr>
            <w:r w:rsidRPr="0015620A">
              <w:t>0.30</w:t>
            </w:r>
          </w:p>
        </w:tc>
        <w:tc>
          <w:tcPr>
            <w:tcW w:w="708" w:type="dxa"/>
            <w:tcBorders>
              <w:bottom w:val="single" w:sz="4" w:space="0" w:color="000000" w:themeColor="text1"/>
            </w:tcBorders>
          </w:tcPr>
          <w:p w14:paraId="23315F34" w14:textId="77777777" w:rsidR="00B46294" w:rsidRPr="0015620A" w:rsidRDefault="00B46294" w:rsidP="00B46294">
            <w:pPr>
              <w:jc w:val="right"/>
            </w:pPr>
            <w:r w:rsidRPr="0015620A">
              <w:t>-0.35</w:t>
            </w:r>
          </w:p>
        </w:tc>
        <w:tc>
          <w:tcPr>
            <w:tcW w:w="851" w:type="dxa"/>
            <w:tcBorders>
              <w:bottom w:val="single" w:sz="4" w:space="0" w:color="000000" w:themeColor="text1"/>
            </w:tcBorders>
          </w:tcPr>
          <w:p w14:paraId="381E0351" w14:textId="77777777" w:rsidR="00B46294" w:rsidRPr="0015620A" w:rsidRDefault="00B46294" w:rsidP="00B46294">
            <w:pPr>
              <w:jc w:val="right"/>
            </w:pPr>
            <w:r w:rsidRPr="0015620A">
              <w:t>0.25</w:t>
            </w:r>
          </w:p>
        </w:tc>
        <w:tc>
          <w:tcPr>
            <w:tcW w:w="707" w:type="dxa"/>
            <w:tcBorders>
              <w:bottom w:val="single" w:sz="4" w:space="0" w:color="000000" w:themeColor="text1"/>
            </w:tcBorders>
          </w:tcPr>
          <w:p w14:paraId="72720174" w14:textId="77777777" w:rsidR="00B46294" w:rsidRPr="0015620A" w:rsidRDefault="00B46294" w:rsidP="00B46294">
            <w:pPr>
              <w:jc w:val="right"/>
            </w:pPr>
            <w:r w:rsidRPr="0015620A">
              <w:t>-0.23</w:t>
            </w:r>
          </w:p>
        </w:tc>
        <w:tc>
          <w:tcPr>
            <w:tcW w:w="829" w:type="dxa"/>
            <w:tcBorders>
              <w:bottom w:val="single" w:sz="4" w:space="0" w:color="000000" w:themeColor="text1"/>
            </w:tcBorders>
          </w:tcPr>
          <w:p w14:paraId="1AAEC6D7" w14:textId="77777777" w:rsidR="00B46294" w:rsidRDefault="00B46294" w:rsidP="00B46294">
            <w:pPr>
              <w:jc w:val="right"/>
            </w:pPr>
            <w:r w:rsidRPr="0015620A">
              <w:t>-0.49</w:t>
            </w:r>
          </w:p>
        </w:tc>
      </w:tr>
      <w:tr w:rsidR="00B46294" w14:paraId="6EB1767C" w14:textId="77777777" w:rsidTr="004C2B2F">
        <w:trPr>
          <w:trHeight w:val="517"/>
        </w:trPr>
        <w:tc>
          <w:tcPr>
            <w:tcW w:w="9191" w:type="dxa"/>
            <w:gridSpan w:val="10"/>
            <w:tcBorders>
              <w:left w:val="nil"/>
              <w:bottom w:val="nil"/>
              <w:right w:val="nil"/>
            </w:tcBorders>
          </w:tcPr>
          <w:p w14:paraId="5A78FDE7" w14:textId="77777777" w:rsidR="00B46294" w:rsidRPr="004C2B2F" w:rsidRDefault="00B46294" w:rsidP="00B46294">
            <w:pPr>
              <w:rPr>
                <w:sz w:val="20"/>
              </w:rPr>
            </w:pPr>
            <w:r w:rsidRPr="004C2B2F">
              <w:rPr>
                <w:sz w:val="20"/>
              </w:rPr>
              <w:t>PF, Physical function; Anx, Anxiety; Dep, Depression; SD, Sleep disturbance; SP, Social participation; PI, Pain interference; PCS, Physical health component score; MCS, Mental health component score</w:t>
            </w:r>
          </w:p>
        </w:tc>
      </w:tr>
    </w:tbl>
    <w:p w14:paraId="17512E6B" w14:textId="471F0B4F" w:rsidR="00804763" w:rsidRDefault="00804763" w:rsidP="00CD095B">
      <w:pPr>
        <w:spacing w:line="240" w:lineRule="auto"/>
      </w:pPr>
    </w:p>
    <w:p w14:paraId="09C2678D" w14:textId="51C01986" w:rsidR="006F3282" w:rsidRPr="003C4416" w:rsidRDefault="006F3282" w:rsidP="00223924">
      <w:pPr>
        <w:spacing w:after="0" w:line="240" w:lineRule="auto"/>
      </w:pPr>
      <w:r w:rsidRPr="006C3413">
        <w:t xml:space="preserve">Both the PROMIS-29 </w:t>
      </w:r>
      <w:r w:rsidR="004C2B2F" w:rsidRPr="006C3413">
        <w:t>MCS and PCS</w:t>
      </w:r>
      <w:r w:rsidRPr="006C3413">
        <w:t xml:space="preserve"> showed statistically significant changes between baseline and all post-randomisation time points, and for the </w:t>
      </w:r>
      <w:r w:rsidR="004C2B2F" w:rsidRPr="006C3413">
        <w:t>PCS</w:t>
      </w:r>
      <w:r w:rsidRPr="006C3413">
        <w:t xml:space="preserve"> between months 3 and 12, and months 6 and 12</w:t>
      </w:r>
      <w:r w:rsidR="001B3818" w:rsidRPr="006C3413">
        <w:t xml:space="preserve"> (</w:t>
      </w:r>
      <w:r w:rsidR="006C3413" w:rsidRPr="006C3413">
        <w:t>Table 4</w:t>
      </w:r>
      <w:r w:rsidR="00204FEA">
        <w:t>2</w:t>
      </w:r>
      <w:r w:rsidR="001B3818" w:rsidRPr="006C3413">
        <w:t>)</w:t>
      </w:r>
      <w:r w:rsidRPr="006C3413">
        <w:t>. The EQ-5D-5L index and VAS scores showed statistically significant changes between baseline and month 6, baseline and month 12, months 3 to 6, and months 3 to 12.</w:t>
      </w:r>
      <w:r w:rsidR="001B3818" w:rsidRPr="006C3413">
        <w:t xml:space="preserve"> On average, scores</w:t>
      </w:r>
      <w:r w:rsidR="001B3818" w:rsidRPr="001B3818">
        <w:t xml:space="preserve"> for all </w:t>
      </w:r>
      <w:r w:rsidR="004C2B2F">
        <w:t>four measures</w:t>
      </w:r>
      <w:r w:rsidR="001B3818" w:rsidRPr="001B3818">
        <w:t xml:space="preserve"> decreased between baseline and month 12, suggesting a slight deterioration in HRQOL amongst responders. However, according to the Cohen’s d statistics, changes between time intervals for all </w:t>
      </w:r>
      <w:r w:rsidR="004C2B2F">
        <w:t>measures</w:t>
      </w:r>
      <w:r w:rsidR="001B3818" w:rsidRPr="001B3818">
        <w:t xml:space="preserve"> were minimal to small only (&lt;|0.2|) indicating little to no </w:t>
      </w:r>
      <w:r w:rsidR="00252437">
        <w:t>meaningful change over the 12-</w:t>
      </w:r>
      <w:r w:rsidR="001B3818" w:rsidRPr="003C4416">
        <w:t xml:space="preserve">month follow-up. The Cohen’s d effect size for the change from baseline to 12 months was similar for the four </w:t>
      </w:r>
      <w:r w:rsidR="004C2B2F" w:rsidRPr="003C4416">
        <w:t>measure</w:t>
      </w:r>
      <w:r w:rsidR="00A23E18">
        <w:t>s</w:t>
      </w:r>
      <w:r w:rsidR="001B3818" w:rsidRPr="003C4416">
        <w:t xml:space="preserve"> (range -0.19 to -0.16).  </w:t>
      </w:r>
    </w:p>
    <w:p w14:paraId="0D673680" w14:textId="77777777" w:rsidR="00CD095B" w:rsidRDefault="00CD095B">
      <w:pPr>
        <w:rPr>
          <w:b/>
        </w:rPr>
      </w:pPr>
      <w:r>
        <w:rPr>
          <w:b/>
        </w:rPr>
        <w:br w:type="page"/>
      </w:r>
    </w:p>
    <w:p w14:paraId="6B0CE8C1" w14:textId="519FFE33" w:rsidR="006C3413" w:rsidRPr="006C3413" w:rsidRDefault="006C3413" w:rsidP="006C3413">
      <w:r w:rsidRPr="006C3413">
        <w:rPr>
          <w:b/>
        </w:rPr>
        <w:t>TABLE 4</w:t>
      </w:r>
      <w:r w:rsidR="00204FEA">
        <w:rPr>
          <w:b/>
        </w:rPr>
        <w:t>2</w:t>
      </w:r>
      <w:r>
        <w:t xml:space="preserve"> </w:t>
      </w:r>
      <w:r w:rsidRPr="003C4416">
        <w:t xml:space="preserve">Mean </w:t>
      </w:r>
      <w:r w:rsidRPr="002E5378">
        <w:t xml:space="preserve">change score (paired t-test) and responsiveness estimates of standardised response mean and </w:t>
      </w:r>
      <w:r>
        <w:t xml:space="preserve">Cohen’s d </w:t>
      </w:r>
      <w:r w:rsidRPr="002E5378">
        <w:t>effect size for each measure and time interval</w:t>
      </w:r>
    </w:p>
    <w:tbl>
      <w:tblPr>
        <w:tblStyle w:val="TableGrid"/>
        <w:tblW w:w="10221" w:type="dxa"/>
        <w:tblBorders>
          <w:top w:val="single" w:sz="4" w:space="0" w:color="000000" w:themeColor="text1"/>
          <w:left w:val="single" w:sz="0" w:space="0" w:color="000000"/>
          <w:bottom w:val="single" w:sz="4" w:space="0" w:color="000000" w:themeColor="text1"/>
          <w:right w:val="single" w:sz="0" w:space="0" w:color="000000"/>
          <w:insideH w:val="single" w:sz="4" w:space="0" w:color="000000" w:themeColor="text1"/>
          <w:insideV w:val="single" w:sz="4" w:space="0" w:color="000000" w:themeColor="text1"/>
        </w:tblBorders>
        <w:tblLook w:val="04A0" w:firstRow="1" w:lastRow="0" w:firstColumn="1" w:lastColumn="0" w:noHBand="0" w:noVBand="1"/>
      </w:tblPr>
      <w:tblGrid>
        <w:gridCol w:w="1154"/>
        <w:gridCol w:w="1900"/>
        <w:gridCol w:w="1923"/>
        <w:gridCol w:w="1765"/>
        <w:gridCol w:w="1736"/>
        <w:gridCol w:w="1743"/>
      </w:tblGrid>
      <w:tr w:rsidR="004C2B2F" w14:paraId="43338812" w14:textId="77777777" w:rsidTr="004C2B2F">
        <w:trPr>
          <w:trHeight w:val="486"/>
          <w:tblHeader/>
        </w:trPr>
        <w:tc>
          <w:tcPr>
            <w:tcW w:w="1154" w:type="dxa"/>
          </w:tcPr>
          <w:p w14:paraId="7156A4BB" w14:textId="42A6323F" w:rsidR="004C2B2F" w:rsidRPr="00334F24" w:rsidRDefault="004C2B2F" w:rsidP="005E159B">
            <w:pPr>
              <w:rPr>
                <w:b/>
              </w:rPr>
            </w:pPr>
            <w:r w:rsidRPr="00334F24">
              <w:rPr>
                <w:b/>
              </w:rPr>
              <w:t>Time Interval</w:t>
            </w:r>
          </w:p>
        </w:tc>
        <w:tc>
          <w:tcPr>
            <w:tcW w:w="1900" w:type="dxa"/>
          </w:tcPr>
          <w:p w14:paraId="23FA7C2B" w14:textId="77777777" w:rsidR="004C2B2F" w:rsidRPr="00334F24" w:rsidRDefault="004C2B2F" w:rsidP="005E159B">
            <w:pPr>
              <w:rPr>
                <w:b/>
              </w:rPr>
            </w:pPr>
            <w:r w:rsidRPr="00334F24">
              <w:rPr>
                <w:b/>
              </w:rPr>
              <w:t>Change Metric</w:t>
            </w:r>
          </w:p>
        </w:tc>
        <w:tc>
          <w:tcPr>
            <w:tcW w:w="1923" w:type="dxa"/>
          </w:tcPr>
          <w:p w14:paraId="5B7A3631" w14:textId="77777777" w:rsidR="004C2B2F" w:rsidRPr="00334F24" w:rsidRDefault="004C2B2F" w:rsidP="005E159B">
            <w:pPr>
              <w:rPr>
                <w:b/>
              </w:rPr>
            </w:pPr>
            <w:r w:rsidRPr="00334F24">
              <w:rPr>
                <w:b/>
              </w:rPr>
              <w:t>EQ-5D-5L</w:t>
            </w:r>
            <w:r>
              <w:rPr>
                <w:b/>
              </w:rPr>
              <w:t xml:space="preserve"> index value</w:t>
            </w:r>
          </w:p>
        </w:tc>
        <w:tc>
          <w:tcPr>
            <w:tcW w:w="1765" w:type="dxa"/>
          </w:tcPr>
          <w:p w14:paraId="7A7DD4F5" w14:textId="77777777" w:rsidR="004C2B2F" w:rsidRPr="00334F24" w:rsidRDefault="004C2B2F" w:rsidP="005E159B">
            <w:pPr>
              <w:rPr>
                <w:b/>
              </w:rPr>
            </w:pPr>
            <w:r w:rsidRPr="00334F24">
              <w:rPr>
                <w:b/>
              </w:rPr>
              <w:t>EQ-5D-5L VAS</w:t>
            </w:r>
          </w:p>
        </w:tc>
        <w:tc>
          <w:tcPr>
            <w:tcW w:w="1736" w:type="dxa"/>
          </w:tcPr>
          <w:p w14:paraId="485FAF11" w14:textId="01B08630" w:rsidR="004C2B2F" w:rsidRPr="00334F24" w:rsidRDefault="004C2B2F" w:rsidP="004C2B2F">
            <w:pPr>
              <w:rPr>
                <w:b/>
              </w:rPr>
            </w:pPr>
            <w:r w:rsidRPr="00334F24">
              <w:rPr>
                <w:b/>
              </w:rPr>
              <w:t>PROMIS</w:t>
            </w:r>
            <w:r>
              <w:rPr>
                <w:b/>
              </w:rPr>
              <w:t>-29</w:t>
            </w:r>
            <w:r w:rsidRPr="00334F24">
              <w:rPr>
                <w:b/>
              </w:rPr>
              <w:t xml:space="preserve"> </w:t>
            </w:r>
            <w:r>
              <w:rPr>
                <w:b/>
              </w:rPr>
              <w:t>PCS</w:t>
            </w:r>
          </w:p>
        </w:tc>
        <w:tc>
          <w:tcPr>
            <w:tcW w:w="1743" w:type="dxa"/>
          </w:tcPr>
          <w:p w14:paraId="19CC06F4" w14:textId="3DECCC7B" w:rsidR="004C2B2F" w:rsidRPr="00334F24" w:rsidRDefault="004C2B2F" w:rsidP="004C2B2F">
            <w:pPr>
              <w:rPr>
                <w:b/>
              </w:rPr>
            </w:pPr>
            <w:r w:rsidRPr="00334F24">
              <w:rPr>
                <w:b/>
              </w:rPr>
              <w:t>PROMIS</w:t>
            </w:r>
            <w:r>
              <w:rPr>
                <w:b/>
              </w:rPr>
              <w:t>-29</w:t>
            </w:r>
            <w:r w:rsidRPr="00334F24">
              <w:rPr>
                <w:b/>
              </w:rPr>
              <w:t xml:space="preserve"> </w:t>
            </w:r>
            <w:r>
              <w:rPr>
                <w:b/>
              </w:rPr>
              <w:t>MCS</w:t>
            </w:r>
          </w:p>
        </w:tc>
      </w:tr>
      <w:tr w:rsidR="00394A98" w14:paraId="13998597" w14:textId="77777777" w:rsidTr="004C2B2F">
        <w:trPr>
          <w:trHeight w:val="265"/>
        </w:trPr>
        <w:tc>
          <w:tcPr>
            <w:tcW w:w="1154" w:type="dxa"/>
            <w:vMerge w:val="restart"/>
          </w:tcPr>
          <w:p w14:paraId="4A6FDC0E" w14:textId="77777777" w:rsidR="00394A98" w:rsidRPr="00334F24" w:rsidRDefault="00394A98" w:rsidP="005E159B">
            <w:pPr>
              <w:rPr>
                <w:b/>
              </w:rPr>
            </w:pPr>
            <w:r w:rsidRPr="00334F24">
              <w:rPr>
                <w:b/>
              </w:rPr>
              <w:t>3M - Baseline</w:t>
            </w:r>
          </w:p>
        </w:tc>
        <w:tc>
          <w:tcPr>
            <w:tcW w:w="1900" w:type="dxa"/>
          </w:tcPr>
          <w:p w14:paraId="4059E49F" w14:textId="77777777" w:rsidR="00394A98" w:rsidRPr="00334F24" w:rsidRDefault="00394A98" w:rsidP="005E159B">
            <w:pPr>
              <w:rPr>
                <w:b/>
              </w:rPr>
            </w:pPr>
            <w:r w:rsidRPr="00334F24">
              <w:rPr>
                <w:b/>
              </w:rPr>
              <w:t>n</w:t>
            </w:r>
          </w:p>
        </w:tc>
        <w:tc>
          <w:tcPr>
            <w:tcW w:w="1923" w:type="dxa"/>
          </w:tcPr>
          <w:p w14:paraId="53A488F1" w14:textId="77777777" w:rsidR="00394A98" w:rsidRDefault="00394A98" w:rsidP="004C2B2F">
            <w:pPr>
              <w:jc w:val="right"/>
            </w:pPr>
            <w:r>
              <w:t>413</w:t>
            </w:r>
          </w:p>
        </w:tc>
        <w:tc>
          <w:tcPr>
            <w:tcW w:w="1765" w:type="dxa"/>
          </w:tcPr>
          <w:p w14:paraId="6A2675F1" w14:textId="77777777" w:rsidR="00394A98" w:rsidRDefault="00394A98" w:rsidP="004C2B2F">
            <w:pPr>
              <w:jc w:val="right"/>
            </w:pPr>
            <w:r>
              <w:t>413</w:t>
            </w:r>
          </w:p>
        </w:tc>
        <w:tc>
          <w:tcPr>
            <w:tcW w:w="1736" w:type="dxa"/>
          </w:tcPr>
          <w:p w14:paraId="60878A12" w14:textId="77777777" w:rsidR="00394A98" w:rsidRDefault="00394A98" w:rsidP="004C2B2F">
            <w:pPr>
              <w:jc w:val="right"/>
            </w:pPr>
            <w:r>
              <w:t>406</w:t>
            </w:r>
          </w:p>
        </w:tc>
        <w:tc>
          <w:tcPr>
            <w:tcW w:w="1743" w:type="dxa"/>
          </w:tcPr>
          <w:p w14:paraId="4AC8C77B" w14:textId="77777777" w:rsidR="00394A98" w:rsidRDefault="00394A98" w:rsidP="004C2B2F">
            <w:pPr>
              <w:jc w:val="right"/>
            </w:pPr>
            <w:r>
              <w:t>406</w:t>
            </w:r>
          </w:p>
        </w:tc>
      </w:tr>
      <w:tr w:rsidR="00394A98" w14:paraId="2638FA14" w14:textId="77777777" w:rsidTr="004C2B2F">
        <w:trPr>
          <w:trHeight w:val="265"/>
        </w:trPr>
        <w:tc>
          <w:tcPr>
            <w:tcW w:w="1154" w:type="dxa"/>
            <w:vMerge/>
          </w:tcPr>
          <w:p w14:paraId="03A6A569" w14:textId="77777777" w:rsidR="00394A98" w:rsidRPr="00334F24" w:rsidRDefault="00394A98" w:rsidP="005E159B">
            <w:pPr>
              <w:rPr>
                <w:b/>
              </w:rPr>
            </w:pPr>
          </w:p>
        </w:tc>
        <w:tc>
          <w:tcPr>
            <w:tcW w:w="1900" w:type="dxa"/>
          </w:tcPr>
          <w:p w14:paraId="09F8899E" w14:textId="77777777" w:rsidR="004C2B2F" w:rsidRDefault="00394A98" w:rsidP="005E159B">
            <w:pPr>
              <w:rPr>
                <w:b/>
              </w:rPr>
            </w:pPr>
            <w:r w:rsidRPr="00334F24">
              <w:rPr>
                <w:b/>
              </w:rPr>
              <w:t xml:space="preserve">Mean change score (95%CI), </w:t>
            </w:r>
          </w:p>
          <w:p w14:paraId="2B245F6C" w14:textId="4646174C" w:rsidR="00394A98" w:rsidRPr="00334F24" w:rsidRDefault="00394A98" w:rsidP="005E159B">
            <w:pPr>
              <w:rPr>
                <w:b/>
              </w:rPr>
            </w:pPr>
            <w:r w:rsidRPr="00334F24">
              <w:rPr>
                <w:b/>
              </w:rPr>
              <w:t>p-value</w:t>
            </w:r>
          </w:p>
        </w:tc>
        <w:tc>
          <w:tcPr>
            <w:tcW w:w="1923" w:type="dxa"/>
          </w:tcPr>
          <w:p w14:paraId="2D6D8781" w14:textId="77777777" w:rsidR="00394A98" w:rsidRDefault="00394A98" w:rsidP="004C2B2F">
            <w:pPr>
              <w:jc w:val="right"/>
            </w:pPr>
            <w:r w:rsidRPr="00950F56">
              <w:t>-</w:t>
            </w:r>
            <w:r>
              <w:t>0</w:t>
            </w:r>
            <w:r w:rsidRPr="00950F56">
              <w:t xml:space="preserve">.002 </w:t>
            </w:r>
          </w:p>
          <w:p w14:paraId="5DF42E76" w14:textId="77777777" w:rsidR="00394A98" w:rsidRDefault="00394A98" w:rsidP="004C2B2F">
            <w:pPr>
              <w:jc w:val="right"/>
            </w:pPr>
            <w:r w:rsidRPr="00950F56">
              <w:t>(-</w:t>
            </w:r>
            <w:r>
              <w:t>0</w:t>
            </w:r>
            <w:r w:rsidRPr="00950F56">
              <w:t xml:space="preserve">.015, </w:t>
            </w:r>
            <w:r>
              <w:t>0</w:t>
            </w:r>
            <w:r w:rsidRPr="00950F56">
              <w:t>.011), p=0.75</w:t>
            </w:r>
          </w:p>
        </w:tc>
        <w:tc>
          <w:tcPr>
            <w:tcW w:w="1765" w:type="dxa"/>
          </w:tcPr>
          <w:p w14:paraId="7BA75375" w14:textId="77777777" w:rsidR="00394A98" w:rsidRDefault="00394A98" w:rsidP="004C2B2F">
            <w:pPr>
              <w:jc w:val="right"/>
            </w:pPr>
            <w:r>
              <w:t>0</w:t>
            </w:r>
            <w:r w:rsidRPr="00950F56">
              <w:t xml:space="preserve">.33 </w:t>
            </w:r>
          </w:p>
          <w:p w14:paraId="5D39B39A" w14:textId="77777777" w:rsidR="00394A98" w:rsidRDefault="00394A98" w:rsidP="004C2B2F">
            <w:pPr>
              <w:jc w:val="right"/>
            </w:pPr>
            <w:r w:rsidRPr="00950F56">
              <w:t>(-1.15, 1.81), p=0.66</w:t>
            </w:r>
          </w:p>
        </w:tc>
        <w:tc>
          <w:tcPr>
            <w:tcW w:w="1736" w:type="dxa"/>
          </w:tcPr>
          <w:p w14:paraId="09ABFDC8" w14:textId="77777777" w:rsidR="00394A98" w:rsidRDefault="00394A98" w:rsidP="004C2B2F">
            <w:pPr>
              <w:jc w:val="right"/>
            </w:pPr>
            <w:r w:rsidRPr="00950F56">
              <w:t>-</w:t>
            </w:r>
            <w:r>
              <w:t>0</w:t>
            </w:r>
            <w:r w:rsidRPr="00950F56">
              <w:t xml:space="preserve">.59 </w:t>
            </w:r>
          </w:p>
          <w:p w14:paraId="2633852D" w14:textId="77777777" w:rsidR="00394A98" w:rsidRDefault="00394A98" w:rsidP="004C2B2F">
            <w:pPr>
              <w:jc w:val="right"/>
            </w:pPr>
            <w:r w:rsidRPr="00950F56">
              <w:t>(-1.14, -</w:t>
            </w:r>
            <w:r>
              <w:t>0</w:t>
            </w:r>
            <w:r w:rsidRPr="00950F56">
              <w:t>.04), p=0.04</w:t>
            </w:r>
          </w:p>
        </w:tc>
        <w:tc>
          <w:tcPr>
            <w:tcW w:w="1743" w:type="dxa"/>
          </w:tcPr>
          <w:p w14:paraId="2188C692" w14:textId="77777777" w:rsidR="00394A98" w:rsidRDefault="00394A98" w:rsidP="004C2B2F">
            <w:pPr>
              <w:jc w:val="right"/>
            </w:pPr>
            <w:r w:rsidRPr="00950F56">
              <w:t xml:space="preserve">-1.16 </w:t>
            </w:r>
          </w:p>
          <w:p w14:paraId="1736A3DC" w14:textId="77777777" w:rsidR="00394A98" w:rsidRDefault="00394A98" w:rsidP="004C2B2F">
            <w:pPr>
              <w:jc w:val="right"/>
            </w:pPr>
            <w:r w:rsidRPr="00950F56">
              <w:t>(-1.72, -</w:t>
            </w:r>
            <w:r>
              <w:t>0</w:t>
            </w:r>
            <w:r w:rsidRPr="00950F56">
              <w:t>.</w:t>
            </w:r>
            <w:r>
              <w:t>60), p&lt;0.</w:t>
            </w:r>
            <w:r w:rsidRPr="00950F56">
              <w:t>00</w:t>
            </w:r>
            <w:r>
              <w:t>1</w:t>
            </w:r>
          </w:p>
        </w:tc>
      </w:tr>
      <w:tr w:rsidR="00800220" w14:paraId="4821E776" w14:textId="77777777" w:rsidTr="004C2B2F">
        <w:trPr>
          <w:trHeight w:val="265"/>
        </w:trPr>
        <w:tc>
          <w:tcPr>
            <w:tcW w:w="1154" w:type="dxa"/>
            <w:vMerge/>
          </w:tcPr>
          <w:p w14:paraId="72DE8BDB" w14:textId="77777777" w:rsidR="00800220" w:rsidRPr="00334F24" w:rsidRDefault="00800220" w:rsidP="00800220">
            <w:pPr>
              <w:rPr>
                <w:b/>
              </w:rPr>
            </w:pPr>
          </w:p>
        </w:tc>
        <w:tc>
          <w:tcPr>
            <w:tcW w:w="1900" w:type="dxa"/>
          </w:tcPr>
          <w:p w14:paraId="27E637C8" w14:textId="13BE2A81" w:rsidR="004C2B2F" w:rsidRDefault="00800220" w:rsidP="004C2B2F">
            <w:pPr>
              <w:rPr>
                <w:b/>
              </w:rPr>
            </w:pPr>
            <w:r w:rsidRPr="00334F24">
              <w:rPr>
                <w:b/>
              </w:rPr>
              <w:t>SRM (95% CI)</w:t>
            </w:r>
            <w:r w:rsidR="004C2B2F" w:rsidRPr="00334F24">
              <w:rPr>
                <w:b/>
              </w:rPr>
              <w:t xml:space="preserve">, </w:t>
            </w:r>
          </w:p>
          <w:p w14:paraId="5EA85268" w14:textId="45F6B3F2" w:rsidR="00800220" w:rsidRPr="00334F24" w:rsidRDefault="004C2B2F" w:rsidP="004C2B2F">
            <w:pPr>
              <w:rPr>
                <w:b/>
              </w:rPr>
            </w:pPr>
            <w:r w:rsidRPr="00334F24">
              <w:rPr>
                <w:b/>
              </w:rPr>
              <w:t>p-value</w:t>
            </w:r>
          </w:p>
        </w:tc>
        <w:tc>
          <w:tcPr>
            <w:tcW w:w="1923" w:type="dxa"/>
          </w:tcPr>
          <w:p w14:paraId="314FE3C4" w14:textId="77777777" w:rsidR="00800220" w:rsidRPr="00181B2B" w:rsidRDefault="00800220" w:rsidP="004C2B2F">
            <w:pPr>
              <w:jc w:val="right"/>
            </w:pPr>
            <w:r w:rsidRPr="00181B2B">
              <w:t xml:space="preserve">-0.016 </w:t>
            </w:r>
          </w:p>
          <w:p w14:paraId="7628E671" w14:textId="60E1B4A6" w:rsidR="00800220" w:rsidRDefault="00800220" w:rsidP="004C2B2F">
            <w:pPr>
              <w:jc w:val="right"/>
            </w:pPr>
            <w:r w:rsidRPr="00181B2B">
              <w:t>(-0.111, 0.081), p=0.75</w:t>
            </w:r>
          </w:p>
        </w:tc>
        <w:tc>
          <w:tcPr>
            <w:tcW w:w="1765" w:type="dxa"/>
          </w:tcPr>
          <w:p w14:paraId="131F54C0" w14:textId="77777777" w:rsidR="00800220" w:rsidRPr="00181B2B" w:rsidRDefault="00800220" w:rsidP="004C2B2F">
            <w:pPr>
              <w:jc w:val="right"/>
            </w:pPr>
            <w:r w:rsidRPr="00181B2B">
              <w:t xml:space="preserve">0.02 </w:t>
            </w:r>
          </w:p>
          <w:p w14:paraId="773B854A" w14:textId="3403185A" w:rsidR="00800220" w:rsidRDefault="00800220" w:rsidP="004C2B2F">
            <w:pPr>
              <w:jc w:val="right"/>
            </w:pPr>
            <w:r w:rsidRPr="00181B2B">
              <w:t>(-0.08, 0.12), p=0.67</w:t>
            </w:r>
          </w:p>
        </w:tc>
        <w:tc>
          <w:tcPr>
            <w:tcW w:w="1736" w:type="dxa"/>
          </w:tcPr>
          <w:p w14:paraId="60F8EDD5" w14:textId="77777777" w:rsidR="00800220" w:rsidRPr="00181B2B" w:rsidRDefault="00800220" w:rsidP="004C2B2F">
            <w:pPr>
              <w:jc w:val="right"/>
            </w:pPr>
            <w:r w:rsidRPr="00181B2B">
              <w:t xml:space="preserve">-0.10 </w:t>
            </w:r>
          </w:p>
          <w:p w14:paraId="4FA58BA2" w14:textId="48C8E736" w:rsidR="00800220" w:rsidRDefault="00800220" w:rsidP="004C2B2F">
            <w:pPr>
              <w:jc w:val="right"/>
            </w:pPr>
            <w:r w:rsidRPr="00181B2B">
              <w:t>(-0.20, -0.01), p=0.03</w:t>
            </w:r>
          </w:p>
        </w:tc>
        <w:tc>
          <w:tcPr>
            <w:tcW w:w="1743" w:type="dxa"/>
          </w:tcPr>
          <w:p w14:paraId="5C6401B9" w14:textId="77777777" w:rsidR="00800220" w:rsidRPr="00181B2B" w:rsidRDefault="00800220" w:rsidP="004C2B2F">
            <w:pPr>
              <w:jc w:val="right"/>
            </w:pPr>
            <w:r w:rsidRPr="00181B2B">
              <w:t xml:space="preserve">-0.20 </w:t>
            </w:r>
          </w:p>
          <w:p w14:paraId="710E2EAF" w14:textId="03A2EB08" w:rsidR="00800220" w:rsidRDefault="00800220" w:rsidP="004C2B2F">
            <w:pPr>
              <w:jc w:val="right"/>
            </w:pPr>
            <w:r w:rsidRPr="00181B2B">
              <w:t>(-0.29, -0.11), p&lt;0.001</w:t>
            </w:r>
          </w:p>
        </w:tc>
      </w:tr>
      <w:tr w:rsidR="00800220" w14:paraId="45DF3CE3" w14:textId="77777777" w:rsidTr="004C2B2F">
        <w:trPr>
          <w:trHeight w:val="265"/>
        </w:trPr>
        <w:tc>
          <w:tcPr>
            <w:tcW w:w="1154" w:type="dxa"/>
            <w:vMerge/>
          </w:tcPr>
          <w:p w14:paraId="57B96552" w14:textId="77777777" w:rsidR="00800220" w:rsidRPr="00334F24" w:rsidRDefault="00800220" w:rsidP="00800220">
            <w:pPr>
              <w:rPr>
                <w:b/>
              </w:rPr>
            </w:pPr>
          </w:p>
        </w:tc>
        <w:tc>
          <w:tcPr>
            <w:tcW w:w="1900" w:type="dxa"/>
          </w:tcPr>
          <w:p w14:paraId="7E70D141" w14:textId="63D85D51" w:rsidR="00800220" w:rsidRPr="00334F24" w:rsidRDefault="00800220" w:rsidP="004C2B2F">
            <w:pPr>
              <w:rPr>
                <w:b/>
              </w:rPr>
            </w:pPr>
            <w:r w:rsidRPr="00334F24">
              <w:rPr>
                <w:b/>
              </w:rPr>
              <w:t>Cohen's d (95% CI)</w:t>
            </w:r>
            <w:r w:rsidR="004C2B2F" w:rsidRPr="00334F24">
              <w:rPr>
                <w:b/>
              </w:rPr>
              <w:t>,</w:t>
            </w:r>
            <w:r w:rsidR="004C2B2F">
              <w:rPr>
                <w:b/>
              </w:rPr>
              <w:t xml:space="preserve"> </w:t>
            </w:r>
            <w:r w:rsidR="004C2B2F" w:rsidRPr="00334F24">
              <w:rPr>
                <w:b/>
              </w:rPr>
              <w:t>p-value</w:t>
            </w:r>
          </w:p>
        </w:tc>
        <w:tc>
          <w:tcPr>
            <w:tcW w:w="1923" w:type="dxa"/>
          </w:tcPr>
          <w:p w14:paraId="74822B9E" w14:textId="77777777" w:rsidR="00800220" w:rsidRPr="00181B2B" w:rsidRDefault="00800220" w:rsidP="004C2B2F">
            <w:pPr>
              <w:jc w:val="right"/>
            </w:pPr>
            <w:r w:rsidRPr="00181B2B">
              <w:t xml:space="preserve">-0.012 </w:t>
            </w:r>
          </w:p>
          <w:p w14:paraId="5024BF47" w14:textId="40D04E40" w:rsidR="00800220" w:rsidRDefault="00800220" w:rsidP="004C2B2F">
            <w:pPr>
              <w:jc w:val="right"/>
            </w:pPr>
            <w:r w:rsidRPr="00181B2B">
              <w:t>(-0.090, 0.065), p=0.76</w:t>
            </w:r>
          </w:p>
        </w:tc>
        <w:tc>
          <w:tcPr>
            <w:tcW w:w="1765" w:type="dxa"/>
          </w:tcPr>
          <w:p w14:paraId="24E45D41" w14:textId="77777777" w:rsidR="00800220" w:rsidRPr="00181B2B" w:rsidRDefault="00800220" w:rsidP="004C2B2F">
            <w:pPr>
              <w:jc w:val="right"/>
            </w:pPr>
            <w:r w:rsidRPr="00181B2B">
              <w:t xml:space="preserve">0.02 </w:t>
            </w:r>
          </w:p>
          <w:p w14:paraId="009F3B6E" w14:textId="67DA58F5" w:rsidR="00800220" w:rsidRDefault="00800220" w:rsidP="004C2B2F">
            <w:pPr>
              <w:jc w:val="right"/>
            </w:pPr>
            <w:r w:rsidRPr="00181B2B">
              <w:t>(-0.07, 0.10), p=0.67</w:t>
            </w:r>
          </w:p>
        </w:tc>
        <w:tc>
          <w:tcPr>
            <w:tcW w:w="1736" w:type="dxa"/>
          </w:tcPr>
          <w:p w14:paraId="408A8EE3" w14:textId="77777777" w:rsidR="00800220" w:rsidRPr="00181B2B" w:rsidRDefault="00800220" w:rsidP="004C2B2F">
            <w:pPr>
              <w:jc w:val="right"/>
            </w:pPr>
            <w:r w:rsidRPr="00181B2B">
              <w:t xml:space="preserve">-0.07 </w:t>
            </w:r>
          </w:p>
          <w:p w14:paraId="593AAC63" w14:textId="1E986997" w:rsidR="00800220" w:rsidRDefault="00800220" w:rsidP="004C2B2F">
            <w:pPr>
              <w:jc w:val="right"/>
            </w:pPr>
            <w:r w:rsidRPr="00181B2B">
              <w:t>(-0.13, -0.01), p=0.03</w:t>
            </w:r>
          </w:p>
        </w:tc>
        <w:tc>
          <w:tcPr>
            <w:tcW w:w="1743" w:type="dxa"/>
          </w:tcPr>
          <w:p w14:paraId="5D7BBDA1" w14:textId="77777777" w:rsidR="00800220" w:rsidRDefault="00800220" w:rsidP="004C2B2F">
            <w:pPr>
              <w:jc w:val="right"/>
            </w:pPr>
            <w:r w:rsidRPr="00181B2B">
              <w:t xml:space="preserve">-0.14 </w:t>
            </w:r>
          </w:p>
          <w:p w14:paraId="3AF43698" w14:textId="599FAB4E" w:rsidR="00800220" w:rsidRDefault="00800220" w:rsidP="004C2B2F">
            <w:pPr>
              <w:jc w:val="right"/>
            </w:pPr>
            <w:r w:rsidRPr="00181B2B">
              <w:t>(-0.21, -0.07), p&lt;0.001</w:t>
            </w:r>
          </w:p>
        </w:tc>
      </w:tr>
      <w:tr w:rsidR="00394A98" w14:paraId="676F63DD" w14:textId="77777777" w:rsidTr="004C2B2F">
        <w:trPr>
          <w:trHeight w:val="254"/>
        </w:trPr>
        <w:tc>
          <w:tcPr>
            <w:tcW w:w="1154" w:type="dxa"/>
            <w:vMerge w:val="restart"/>
          </w:tcPr>
          <w:p w14:paraId="202F97E0" w14:textId="77777777" w:rsidR="00394A98" w:rsidRPr="00334F24" w:rsidRDefault="00394A98" w:rsidP="005E159B">
            <w:pPr>
              <w:rPr>
                <w:b/>
              </w:rPr>
            </w:pPr>
            <w:r w:rsidRPr="00334F24">
              <w:rPr>
                <w:b/>
              </w:rPr>
              <w:t>6M - Baseline</w:t>
            </w:r>
          </w:p>
        </w:tc>
        <w:tc>
          <w:tcPr>
            <w:tcW w:w="1900" w:type="dxa"/>
          </w:tcPr>
          <w:p w14:paraId="5CE223D2" w14:textId="77777777" w:rsidR="00394A98" w:rsidRPr="00334F24" w:rsidRDefault="00394A98" w:rsidP="005E159B">
            <w:pPr>
              <w:rPr>
                <w:b/>
              </w:rPr>
            </w:pPr>
            <w:r w:rsidRPr="00334F24">
              <w:rPr>
                <w:b/>
              </w:rPr>
              <w:t>n</w:t>
            </w:r>
          </w:p>
        </w:tc>
        <w:tc>
          <w:tcPr>
            <w:tcW w:w="1923" w:type="dxa"/>
          </w:tcPr>
          <w:p w14:paraId="6A851903" w14:textId="77777777" w:rsidR="00394A98" w:rsidRDefault="00394A98" w:rsidP="004C2B2F">
            <w:pPr>
              <w:jc w:val="right"/>
            </w:pPr>
            <w:r>
              <w:t>397</w:t>
            </w:r>
          </w:p>
        </w:tc>
        <w:tc>
          <w:tcPr>
            <w:tcW w:w="1765" w:type="dxa"/>
          </w:tcPr>
          <w:p w14:paraId="0F1D6D3F" w14:textId="77777777" w:rsidR="00394A98" w:rsidRDefault="00394A98" w:rsidP="004C2B2F">
            <w:pPr>
              <w:jc w:val="right"/>
            </w:pPr>
            <w:r>
              <w:t>395</w:t>
            </w:r>
          </w:p>
        </w:tc>
        <w:tc>
          <w:tcPr>
            <w:tcW w:w="1736" w:type="dxa"/>
          </w:tcPr>
          <w:p w14:paraId="76F4C59A" w14:textId="77777777" w:rsidR="00394A98" w:rsidRDefault="00394A98" w:rsidP="004C2B2F">
            <w:pPr>
              <w:jc w:val="right"/>
            </w:pPr>
            <w:r>
              <w:t>384</w:t>
            </w:r>
          </w:p>
        </w:tc>
        <w:tc>
          <w:tcPr>
            <w:tcW w:w="1743" w:type="dxa"/>
          </w:tcPr>
          <w:p w14:paraId="274D9C3C" w14:textId="77777777" w:rsidR="00394A98" w:rsidRDefault="00394A98" w:rsidP="004C2B2F">
            <w:pPr>
              <w:jc w:val="right"/>
            </w:pPr>
            <w:r>
              <w:t>384</w:t>
            </w:r>
          </w:p>
        </w:tc>
      </w:tr>
      <w:tr w:rsidR="00394A98" w14:paraId="7221EBC1" w14:textId="77777777" w:rsidTr="004C2B2F">
        <w:trPr>
          <w:trHeight w:val="254"/>
        </w:trPr>
        <w:tc>
          <w:tcPr>
            <w:tcW w:w="1154" w:type="dxa"/>
            <w:vMerge/>
          </w:tcPr>
          <w:p w14:paraId="37570CB9" w14:textId="77777777" w:rsidR="00394A98" w:rsidRPr="00334F24" w:rsidRDefault="00394A98" w:rsidP="005E159B">
            <w:pPr>
              <w:rPr>
                <w:b/>
              </w:rPr>
            </w:pPr>
          </w:p>
        </w:tc>
        <w:tc>
          <w:tcPr>
            <w:tcW w:w="1900" w:type="dxa"/>
          </w:tcPr>
          <w:p w14:paraId="486D492C" w14:textId="77777777" w:rsidR="004C2B2F" w:rsidRDefault="00394A98" w:rsidP="005E159B">
            <w:pPr>
              <w:rPr>
                <w:b/>
              </w:rPr>
            </w:pPr>
            <w:r w:rsidRPr="00334F24">
              <w:rPr>
                <w:b/>
              </w:rPr>
              <w:t xml:space="preserve">Mean change score (95%CI), </w:t>
            </w:r>
          </w:p>
          <w:p w14:paraId="218FDD37" w14:textId="3A7227CA" w:rsidR="00394A98" w:rsidRPr="00334F24" w:rsidRDefault="00394A98" w:rsidP="005E159B">
            <w:pPr>
              <w:rPr>
                <w:b/>
              </w:rPr>
            </w:pPr>
            <w:r w:rsidRPr="00334F24">
              <w:rPr>
                <w:b/>
              </w:rPr>
              <w:t>p-value</w:t>
            </w:r>
          </w:p>
        </w:tc>
        <w:tc>
          <w:tcPr>
            <w:tcW w:w="1923" w:type="dxa"/>
          </w:tcPr>
          <w:p w14:paraId="27264FD0" w14:textId="77777777" w:rsidR="00394A98" w:rsidRDefault="00394A98" w:rsidP="004C2B2F">
            <w:pPr>
              <w:jc w:val="right"/>
            </w:pPr>
            <w:r w:rsidRPr="00396D03">
              <w:t>-</w:t>
            </w:r>
            <w:r>
              <w:t>0</w:t>
            </w:r>
            <w:r w:rsidRPr="00396D03">
              <w:t xml:space="preserve">.022 </w:t>
            </w:r>
          </w:p>
          <w:p w14:paraId="03D0A752" w14:textId="77777777" w:rsidR="00394A98" w:rsidRDefault="00394A98" w:rsidP="004C2B2F">
            <w:pPr>
              <w:jc w:val="right"/>
            </w:pPr>
            <w:r w:rsidRPr="00396D03">
              <w:t>(-</w:t>
            </w:r>
            <w:r>
              <w:t>0</w:t>
            </w:r>
            <w:r w:rsidRPr="00396D03">
              <w:t>.039, -</w:t>
            </w:r>
            <w:r>
              <w:t>0</w:t>
            </w:r>
            <w:r w:rsidRPr="00396D03">
              <w:t>.005), p=0.01</w:t>
            </w:r>
          </w:p>
        </w:tc>
        <w:tc>
          <w:tcPr>
            <w:tcW w:w="1765" w:type="dxa"/>
          </w:tcPr>
          <w:p w14:paraId="76AFB693" w14:textId="77777777" w:rsidR="00394A98" w:rsidRDefault="00394A98" w:rsidP="004C2B2F">
            <w:pPr>
              <w:jc w:val="right"/>
            </w:pPr>
            <w:r w:rsidRPr="00396D03">
              <w:t xml:space="preserve">-1.92 </w:t>
            </w:r>
          </w:p>
          <w:p w14:paraId="4DFC11AC" w14:textId="77777777" w:rsidR="00394A98" w:rsidRDefault="00394A98" w:rsidP="004C2B2F">
            <w:pPr>
              <w:jc w:val="right"/>
            </w:pPr>
            <w:r w:rsidRPr="00396D03">
              <w:t>(-3.65, -</w:t>
            </w:r>
            <w:r>
              <w:t>0</w:t>
            </w:r>
            <w:r w:rsidRPr="00396D03">
              <w:t>.19), p=0.03</w:t>
            </w:r>
          </w:p>
        </w:tc>
        <w:tc>
          <w:tcPr>
            <w:tcW w:w="1736" w:type="dxa"/>
          </w:tcPr>
          <w:p w14:paraId="5A3EDF74" w14:textId="77777777" w:rsidR="00394A98" w:rsidRDefault="00394A98" w:rsidP="004C2B2F">
            <w:pPr>
              <w:jc w:val="right"/>
            </w:pPr>
            <w:r w:rsidRPr="00396D03">
              <w:t>-</w:t>
            </w:r>
            <w:r>
              <w:t>0</w:t>
            </w:r>
            <w:r w:rsidRPr="00396D03">
              <w:t xml:space="preserve">.82 </w:t>
            </w:r>
          </w:p>
          <w:p w14:paraId="390F5B87" w14:textId="77777777" w:rsidR="00394A98" w:rsidRDefault="00394A98" w:rsidP="004C2B2F">
            <w:pPr>
              <w:jc w:val="right"/>
            </w:pPr>
            <w:r w:rsidRPr="00396D03">
              <w:t>(-1.45, -</w:t>
            </w:r>
            <w:r>
              <w:t>0</w:t>
            </w:r>
            <w:r w:rsidRPr="00396D03">
              <w:t>.19), p=0.01</w:t>
            </w:r>
          </w:p>
        </w:tc>
        <w:tc>
          <w:tcPr>
            <w:tcW w:w="1743" w:type="dxa"/>
          </w:tcPr>
          <w:p w14:paraId="1D372396" w14:textId="77777777" w:rsidR="00394A98" w:rsidRDefault="00394A98" w:rsidP="004C2B2F">
            <w:pPr>
              <w:jc w:val="right"/>
            </w:pPr>
            <w:r>
              <w:t xml:space="preserve">-1.35 </w:t>
            </w:r>
          </w:p>
          <w:p w14:paraId="675CE74A" w14:textId="77777777" w:rsidR="00394A98" w:rsidRDefault="00394A98" w:rsidP="004C2B2F">
            <w:pPr>
              <w:jc w:val="right"/>
            </w:pPr>
            <w:r>
              <w:t>(-1.95, -0.75), p&lt;0.001</w:t>
            </w:r>
          </w:p>
        </w:tc>
      </w:tr>
      <w:tr w:rsidR="004C2B2F" w14:paraId="01CC39FD" w14:textId="77777777" w:rsidTr="004C2B2F">
        <w:trPr>
          <w:trHeight w:val="254"/>
        </w:trPr>
        <w:tc>
          <w:tcPr>
            <w:tcW w:w="1154" w:type="dxa"/>
            <w:vMerge/>
          </w:tcPr>
          <w:p w14:paraId="1A5E3E35" w14:textId="77777777" w:rsidR="004C2B2F" w:rsidRPr="00334F24" w:rsidRDefault="004C2B2F" w:rsidP="004C2B2F">
            <w:pPr>
              <w:rPr>
                <w:b/>
              </w:rPr>
            </w:pPr>
          </w:p>
        </w:tc>
        <w:tc>
          <w:tcPr>
            <w:tcW w:w="1900" w:type="dxa"/>
          </w:tcPr>
          <w:p w14:paraId="110532EB" w14:textId="5F03C7AD" w:rsidR="004C2B2F" w:rsidRDefault="004C2B2F" w:rsidP="004C2B2F">
            <w:pPr>
              <w:rPr>
                <w:b/>
              </w:rPr>
            </w:pPr>
            <w:r w:rsidRPr="00334F24">
              <w:rPr>
                <w:b/>
              </w:rPr>
              <w:t xml:space="preserve">SRM (95% CI), </w:t>
            </w:r>
          </w:p>
          <w:p w14:paraId="2C852ABB" w14:textId="0F7F1A3F" w:rsidR="004C2B2F" w:rsidRPr="00334F24" w:rsidRDefault="004C2B2F" w:rsidP="004C2B2F">
            <w:pPr>
              <w:rPr>
                <w:b/>
              </w:rPr>
            </w:pPr>
            <w:r w:rsidRPr="00334F24">
              <w:rPr>
                <w:b/>
              </w:rPr>
              <w:t>p-value</w:t>
            </w:r>
          </w:p>
        </w:tc>
        <w:tc>
          <w:tcPr>
            <w:tcW w:w="1923" w:type="dxa"/>
          </w:tcPr>
          <w:p w14:paraId="7B605C59" w14:textId="77777777" w:rsidR="004C2B2F" w:rsidRPr="00181B2B" w:rsidRDefault="004C2B2F" w:rsidP="004C2B2F">
            <w:pPr>
              <w:jc w:val="right"/>
            </w:pPr>
            <w:r w:rsidRPr="00181B2B">
              <w:t xml:space="preserve">-0.131 </w:t>
            </w:r>
          </w:p>
          <w:p w14:paraId="237428B3" w14:textId="3AC3BDF7" w:rsidR="004C2B2F" w:rsidRDefault="004C2B2F" w:rsidP="004C2B2F">
            <w:pPr>
              <w:jc w:val="right"/>
            </w:pPr>
            <w:r w:rsidRPr="00181B2B">
              <w:t>(-0.229, -0.032), p=0.01</w:t>
            </w:r>
          </w:p>
        </w:tc>
        <w:tc>
          <w:tcPr>
            <w:tcW w:w="1765" w:type="dxa"/>
          </w:tcPr>
          <w:p w14:paraId="0A9CF3DB" w14:textId="77777777" w:rsidR="004C2B2F" w:rsidRPr="00181B2B" w:rsidRDefault="004C2B2F" w:rsidP="004C2B2F">
            <w:pPr>
              <w:jc w:val="right"/>
            </w:pPr>
            <w:r w:rsidRPr="00181B2B">
              <w:t xml:space="preserve">-0.11 </w:t>
            </w:r>
          </w:p>
          <w:p w14:paraId="4A1D6E5E" w14:textId="4243C7B1" w:rsidR="004C2B2F" w:rsidRDefault="004C2B2F" w:rsidP="004C2B2F">
            <w:pPr>
              <w:jc w:val="right"/>
            </w:pPr>
            <w:r w:rsidRPr="00181B2B">
              <w:t>(-0.21, -0.01), p=0.03</w:t>
            </w:r>
          </w:p>
        </w:tc>
        <w:tc>
          <w:tcPr>
            <w:tcW w:w="1736" w:type="dxa"/>
          </w:tcPr>
          <w:p w14:paraId="59E78391" w14:textId="77777777" w:rsidR="004C2B2F" w:rsidRPr="00181B2B" w:rsidRDefault="004C2B2F" w:rsidP="004C2B2F">
            <w:pPr>
              <w:jc w:val="right"/>
            </w:pPr>
            <w:r w:rsidRPr="00181B2B">
              <w:t xml:space="preserve">-0.13 </w:t>
            </w:r>
          </w:p>
          <w:p w14:paraId="6EB32481" w14:textId="21AF2F43" w:rsidR="004C2B2F" w:rsidRDefault="004C2B2F" w:rsidP="004C2B2F">
            <w:pPr>
              <w:jc w:val="right"/>
            </w:pPr>
            <w:r w:rsidRPr="00181B2B">
              <w:t>(-0.23, -0.03), p=0.01</w:t>
            </w:r>
          </w:p>
        </w:tc>
        <w:tc>
          <w:tcPr>
            <w:tcW w:w="1743" w:type="dxa"/>
          </w:tcPr>
          <w:p w14:paraId="30BADA0D" w14:textId="77777777" w:rsidR="004C2B2F" w:rsidRPr="00181B2B" w:rsidRDefault="004C2B2F" w:rsidP="004C2B2F">
            <w:pPr>
              <w:jc w:val="right"/>
            </w:pPr>
            <w:r w:rsidRPr="00181B2B">
              <w:t xml:space="preserve">-0.22 </w:t>
            </w:r>
          </w:p>
          <w:p w14:paraId="49DB6C08" w14:textId="0B4BDF52" w:rsidR="004C2B2F" w:rsidRDefault="004C2B2F" w:rsidP="004C2B2F">
            <w:pPr>
              <w:jc w:val="right"/>
            </w:pPr>
            <w:r w:rsidRPr="00181B2B">
              <w:t>(-0.32, -0.13), p&lt;0.001</w:t>
            </w:r>
          </w:p>
        </w:tc>
      </w:tr>
      <w:tr w:rsidR="004C2B2F" w14:paraId="16905464" w14:textId="77777777" w:rsidTr="004C2B2F">
        <w:trPr>
          <w:trHeight w:val="254"/>
        </w:trPr>
        <w:tc>
          <w:tcPr>
            <w:tcW w:w="1154" w:type="dxa"/>
            <w:vMerge/>
          </w:tcPr>
          <w:p w14:paraId="12D9528A" w14:textId="77777777" w:rsidR="004C2B2F" w:rsidRPr="00334F24" w:rsidRDefault="004C2B2F" w:rsidP="004C2B2F">
            <w:pPr>
              <w:rPr>
                <w:b/>
              </w:rPr>
            </w:pPr>
          </w:p>
        </w:tc>
        <w:tc>
          <w:tcPr>
            <w:tcW w:w="1900" w:type="dxa"/>
          </w:tcPr>
          <w:p w14:paraId="36403162" w14:textId="21B4E862" w:rsidR="004C2B2F" w:rsidRPr="00334F24" w:rsidRDefault="004C2B2F" w:rsidP="004C2B2F">
            <w:pPr>
              <w:rPr>
                <w:b/>
              </w:rPr>
            </w:pPr>
            <w:r w:rsidRPr="00334F24">
              <w:rPr>
                <w:b/>
              </w:rPr>
              <w:t>Cohen's d (95% CI),</w:t>
            </w:r>
            <w:r>
              <w:rPr>
                <w:b/>
              </w:rPr>
              <w:t xml:space="preserve"> </w:t>
            </w:r>
            <w:r w:rsidRPr="00334F24">
              <w:rPr>
                <w:b/>
              </w:rPr>
              <w:t>p-value</w:t>
            </w:r>
          </w:p>
        </w:tc>
        <w:tc>
          <w:tcPr>
            <w:tcW w:w="1923" w:type="dxa"/>
          </w:tcPr>
          <w:p w14:paraId="6C2D3F87" w14:textId="77777777" w:rsidR="004C2B2F" w:rsidRPr="00181B2B" w:rsidRDefault="004C2B2F" w:rsidP="004C2B2F">
            <w:pPr>
              <w:jc w:val="right"/>
            </w:pPr>
            <w:r w:rsidRPr="00181B2B">
              <w:t xml:space="preserve">-0.130 </w:t>
            </w:r>
          </w:p>
          <w:p w14:paraId="126D483D" w14:textId="1EEB0FDD" w:rsidR="004C2B2F" w:rsidRDefault="004C2B2F" w:rsidP="004C2B2F">
            <w:pPr>
              <w:jc w:val="right"/>
            </w:pPr>
            <w:r w:rsidRPr="00181B2B">
              <w:t>(-0.229, -0.031), p=0.01</w:t>
            </w:r>
          </w:p>
        </w:tc>
        <w:tc>
          <w:tcPr>
            <w:tcW w:w="1765" w:type="dxa"/>
          </w:tcPr>
          <w:p w14:paraId="48F84434" w14:textId="77777777" w:rsidR="004C2B2F" w:rsidRPr="00181B2B" w:rsidRDefault="004C2B2F" w:rsidP="004C2B2F">
            <w:pPr>
              <w:jc w:val="right"/>
            </w:pPr>
            <w:r w:rsidRPr="00181B2B">
              <w:t xml:space="preserve">-0.11 </w:t>
            </w:r>
          </w:p>
          <w:p w14:paraId="10A8A2B9" w14:textId="775D4DC9" w:rsidR="004C2B2F" w:rsidRDefault="004C2B2F" w:rsidP="004C2B2F">
            <w:pPr>
              <w:jc w:val="right"/>
            </w:pPr>
            <w:r w:rsidRPr="00181B2B">
              <w:t>(-0.21, -0.01), p=0.03</w:t>
            </w:r>
          </w:p>
        </w:tc>
        <w:tc>
          <w:tcPr>
            <w:tcW w:w="1736" w:type="dxa"/>
          </w:tcPr>
          <w:p w14:paraId="6EFDE2A9" w14:textId="77777777" w:rsidR="004C2B2F" w:rsidRPr="00181B2B" w:rsidRDefault="004C2B2F" w:rsidP="004C2B2F">
            <w:pPr>
              <w:jc w:val="right"/>
            </w:pPr>
            <w:r w:rsidRPr="00181B2B">
              <w:t xml:space="preserve">-0.09 </w:t>
            </w:r>
          </w:p>
          <w:p w14:paraId="6B7212A6" w14:textId="1CED51A7" w:rsidR="004C2B2F" w:rsidRDefault="004C2B2F" w:rsidP="004C2B2F">
            <w:pPr>
              <w:jc w:val="right"/>
            </w:pPr>
            <w:r w:rsidRPr="00181B2B">
              <w:t>(-0.16, -0.02), p=0.01</w:t>
            </w:r>
          </w:p>
        </w:tc>
        <w:tc>
          <w:tcPr>
            <w:tcW w:w="1743" w:type="dxa"/>
          </w:tcPr>
          <w:p w14:paraId="6BBE0586" w14:textId="77777777" w:rsidR="004C2B2F" w:rsidRPr="00181B2B" w:rsidRDefault="004C2B2F" w:rsidP="004C2B2F">
            <w:pPr>
              <w:jc w:val="right"/>
            </w:pPr>
            <w:r>
              <w:t>-0.17</w:t>
            </w:r>
          </w:p>
          <w:p w14:paraId="162B4F5D" w14:textId="73E6DFBC" w:rsidR="004C2B2F" w:rsidRDefault="004C2B2F" w:rsidP="004C2B2F">
            <w:pPr>
              <w:jc w:val="right"/>
            </w:pPr>
            <w:r w:rsidRPr="00181B2B">
              <w:t>(-0.23, -0.09), p&lt;0.001</w:t>
            </w:r>
          </w:p>
        </w:tc>
      </w:tr>
      <w:tr w:rsidR="00394A98" w14:paraId="73157125" w14:textId="77777777" w:rsidTr="004C2B2F">
        <w:trPr>
          <w:trHeight w:val="254"/>
        </w:trPr>
        <w:tc>
          <w:tcPr>
            <w:tcW w:w="1154" w:type="dxa"/>
            <w:vMerge w:val="restart"/>
          </w:tcPr>
          <w:p w14:paraId="3A023D3F" w14:textId="77777777" w:rsidR="00394A98" w:rsidRPr="00334F24" w:rsidRDefault="00394A98" w:rsidP="005E159B">
            <w:pPr>
              <w:rPr>
                <w:b/>
              </w:rPr>
            </w:pPr>
            <w:r w:rsidRPr="00334F24">
              <w:rPr>
                <w:b/>
              </w:rPr>
              <w:t>12M - Baseline</w:t>
            </w:r>
          </w:p>
        </w:tc>
        <w:tc>
          <w:tcPr>
            <w:tcW w:w="1900" w:type="dxa"/>
          </w:tcPr>
          <w:p w14:paraId="02F46737" w14:textId="77777777" w:rsidR="00394A98" w:rsidRPr="00334F24" w:rsidRDefault="00394A98" w:rsidP="005E159B">
            <w:pPr>
              <w:rPr>
                <w:b/>
              </w:rPr>
            </w:pPr>
            <w:r w:rsidRPr="00334F24">
              <w:rPr>
                <w:b/>
              </w:rPr>
              <w:t>n</w:t>
            </w:r>
          </w:p>
        </w:tc>
        <w:tc>
          <w:tcPr>
            <w:tcW w:w="1923" w:type="dxa"/>
          </w:tcPr>
          <w:p w14:paraId="75286DD6" w14:textId="77777777" w:rsidR="00394A98" w:rsidRDefault="00394A98" w:rsidP="004C2B2F">
            <w:pPr>
              <w:jc w:val="right"/>
            </w:pPr>
            <w:r>
              <w:t>394</w:t>
            </w:r>
          </w:p>
        </w:tc>
        <w:tc>
          <w:tcPr>
            <w:tcW w:w="1765" w:type="dxa"/>
          </w:tcPr>
          <w:p w14:paraId="2B0AA82D" w14:textId="77777777" w:rsidR="00394A98" w:rsidRDefault="00394A98" w:rsidP="004C2B2F">
            <w:pPr>
              <w:jc w:val="right"/>
            </w:pPr>
            <w:r>
              <w:t>394</w:t>
            </w:r>
          </w:p>
        </w:tc>
        <w:tc>
          <w:tcPr>
            <w:tcW w:w="1736" w:type="dxa"/>
          </w:tcPr>
          <w:p w14:paraId="52E29373" w14:textId="77777777" w:rsidR="00394A98" w:rsidRDefault="00394A98" w:rsidP="004C2B2F">
            <w:pPr>
              <w:jc w:val="right"/>
            </w:pPr>
            <w:r>
              <w:t>377</w:t>
            </w:r>
          </w:p>
        </w:tc>
        <w:tc>
          <w:tcPr>
            <w:tcW w:w="1743" w:type="dxa"/>
          </w:tcPr>
          <w:p w14:paraId="593F7918" w14:textId="77777777" w:rsidR="00394A98" w:rsidRDefault="00394A98" w:rsidP="004C2B2F">
            <w:pPr>
              <w:jc w:val="right"/>
            </w:pPr>
            <w:r>
              <w:t>377</w:t>
            </w:r>
          </w:p>
        </w:tc>
      </w:tr>
      <w:tr w:rsidR="00394A98" w14:paraId="13B7B995" w14:textId="77777777" w:rsidTr="004C2B2F">
        <w:trPr>
          <w:trHeight w:val="785"/>
        </w:trPr>
        <w:tc>
          <w:tcPr>
            <w:tcW w:w="1154" w:type="dxa"/>
            <w:vMerge/>
          </w:tcPr>
          <w:p w14:paraId="18A29A12" w14:textId="77777777" w:rsidR="00394A98" w:rsidRPr="00334F24" w:rsidRDefault="00394A98" w:rsidP="005E159B">
            <w:pPr>
              <w:rPr>
                <w:b/>
              </w:rPr>
            </w:pPr>
          </w:p>
        </w:tc>
        <w:tc>
          <w:tcPr>
            <w:tcW w:w="1900" w:type="dxa"/>
          </w:tcPr>
          <w:p w14:paraId="66DD156F" w14:textId="77777777" w:rsidR="004C2B2F" w:rsidRDefault="00394A98" w:rsidP="005E159B">
            <w:pPr>
              <w:rPr>
                <w:b/>
              </w:rPr>
            </w:pPr>
            <w:r w:rsidRPr="00334F24">
              <w:rPr>
                <w:b/>
              </w:rPr>
              <w:t xml:space="preserve">Mean change score (95%CI), </w:t>
            </w:r>
          </w:p>
          <w:p w14:paraId="30FD614F" w14:textId="40325B15" w:rsidR="00394A98" w:rsidRPr="00334F24" w:rsidRDefault="00394A98" w:rsidP="005E159B">
            <w:pPr>
              <w:rPr>
                <w:b/>
              </w:rPr>
            </w:pPr>
            <w:r w:rsidRPr="00334F24">
              <w:rPr>
                <w:b/>
              </w:rPr>
              <w:t>p-value</w:t>
            </w:r>
          </w:p>
        </w:tc>
        <w:tc>
          <w:tcPr>
            <w:tcW w:w="1923" w:type="dxa"/>
          </w:tcPr>
          <w:p w14:paraId="038AD318" w14:textId="77777777" w:rsidR="00394A98" w:rsidRDefault="00394A98" w:rsidP="004C2B2F">
            <w:pPr>
              <w:jc w:val="right"/>
            </w:pPr>
            <w:r w:rsidRPr="00396D03">
              <w:t>-</w:t>
            </w:r>
            <w:r>
              <w:t>0</w:t>
            </w:r>
            <w:r w:rsidRPr="00396D03">
              <w:t xml:space="preserve">.032 </w:t>
            </w:r>
          </w:p>
          <w:p w14:paraId="7FD0E674" w14:textId="77777777" w:rsidR="00394A98" w:rsidRDefault="00394A98" w:rsidP="004C2B2F">
            <w:pPr>
              <w:jc w:val="right"/>
            </w:pPr>
            <w:r w:rsidRPr="00396D03">
              <w:t>(-</w:t>
            </w:r>
            <w:r>
              <w:t>0</w:t>
            </w:r>
            <w:r w:rsidRPr="00396D03">
              <w:t>.05</w:t>
            </w:r>
            <w:r>
              <w:t>0</w:t>
            </w:r>
            <w:r w:rsidRPr="00396D03">
              <w:t>, -</w:t>
            </w:r>
            <w:r>
              <w:t>0</w:t>
            </w:r>
            <w:r w:rsidRPr="00396D03">
              <w:t xml:space="preserve">.014), </w:t>
            </w:r>
            <w:r>
              <w:t>p&lt;0.001</w:t>
            </w:r>
          </w:p>
        </w:tc>
        <w:tc>
          <w:tcPr>
            <w:tcW w:w="1765" w:type="dxa"/>
          </w:tcPr>
          <w:p w14:paraId="0C25ECD3" w14:textId="77777777" w:rsidR="00394A98" w:rsidRDefault="00394A98" w:rsidP="004C2B2F">
            <w:pPr>
              <w:jc w:val="right"/>
            </w:pPr>
            <w:r w:rsidRPr="00396D03">
              <w:t xml:space="preserve">-2.87 </w:t>
            </w:r>
          </w:p>
          <w:p w14:paraId="25FB17B9" w14:textId="77777777" w:rsidR="00394A98" w:rsidRDefault="00394A98" w:rsidP="004C2B2F">
            <w:pPr>
              <w:jc w:val="right"/>
            </w:pPr>
            <w:r w:rsidRPr="00396D03">
              <w:t>(-4.73, -1.01),</w:t>
            </w:r>
            <w:r>
              <w:t xml:space="preserve"> p=0.003</w:t>
            </w:r>
          </w:p>
        </w:tc>
        <w:tc>
          <w:tcPr>
            <w:tcW w:w="1736" w:type="dxa"/>
          </w:tcPr>
          <w:p w14:paraId="2CC9C91C" w14:textId="77777777" w:rsidR="00394A98" w:rsidRDefault="00394A98" w:rsidP="004C2B2F">
            <w:pPr>
              <w:jc w:val="right"/>
            </w:pPr>
            <w:r w:rsidRPr="00396D03">
              <w:t xml:space="preserve">-1.49 </w:t>
            </w:r>
          </w:p>
          <w:p w14:paraId="5434F3CA" w14:textId="77777777" w:rsidR="00394A98" w:rsidRDefault="00394A98" w:rsidP="004C2B2F">
            <w:pPr>
              <w:jc w:val="right"/>
            </w:pPr>
            <w:r w:rsidRPr="00396D03">
              <w:t>(-2.18, -</w:t>
            </w:r>
            <w:r>
              <w:t>0</w:t>
            </w:r>
            <w:r w:rsidRPr="00396D03">
              <w:t>.8</w:t>
            </w:r>
            <w:r>
              <w:t>0</w:t>
            </w:r>
            <w:r w:rsidRPr="00396D03">
              <w:t>),</w:t>
            </w:r>
            <w:r>
              <w:t xml:space="preserve"> p&lt;0.001</w:t>
            </w:r>
          </w:p>
        </w:tc>
        <w:tc>
          <w:tcPr>
            <w:tcW w:w="1743" w:type="dxa"/>
          </w:tcPr>
          <w:p w14:paraId="0E796434" w14:textId="77777777" w:rsidR="00394A98" w:rsidRDefault="00394A98" w:rsidP="004C2B2F">
            <w:pPr>
              <w:jc w:val="right"/>
            </w:pPr>
            <w:r w:rsidRPr="00396D03">
              <w:t xml:space="preserve">-1.59 </w:t>
            </w:r>
          </w:p>
          <w:p w14:paraId="6205CDDE" w14:textId="77777777" w:rsidR="00394A98" w:rsidRDefault="00394A98" w:rsidP="004C2B2F">
            <w:pPr>
              <w:jc w:val="right"/>
            </w:pPr>
            <w:r w:rsidRPr="00396D03">
              <w:t>(-2.24, -</w:t>
            </w:r>
            <w:r>
              <w:t>0</w:t>
            </w:r>
            <w:r w:rsidRPr="00396D03">
              <w:t>.94),</w:t>
            </w:r>
            <w:r>
              <w:t xml:space="preserve"> p&lt;0.001</w:t>
            </w:r>
          </w:p>
        </w:tc>
      </w:tr>
      <w:tr w:rsidR="004C2B2F" w14:paraId="4C1B85AC" w14:textId="77777777" w:rsidTr="004C2B2F">
        <w:trPr>
          <w:trHeight w:val="785"/>
        </w:trPr>
        <w:tc>
          <w:tcPr>
            <w:tcW w:w="1154" w:type="dxa"/>
            <w:vMerge/>
          </w:tcPr>
          <w:p w14:paraId="0A574D3E" w14:textId="77777777" w:rsidR="004C2B2F" w:rsidRPr="00334F24" w:rsidRDefault="004C2B2F" w:rsidP="004C2B2F">
            <w:pPr>
              <w:rPr>
                <w:b/>
              </w:rPr>
            </w:pPr>
          </w:p>
        </w:tc>
        <w:tc>
          <w:tcPr>
            <w:tcW w:w="1900" w:type="dxa"/>
          </w:tcPr>
          <w:p w14:paraId="43B8748F" w14:textId="5F1B96F9" w:rsidR="004C2B2F" w:rsidRDefault="004C2B2F" w:rsidP="004C2B2F">
            <w:pPr>
              <w:rPr>
                <w:b/>
              </w:rPr>
            </w:pPr>
            <w:r w:rsidRPr="00334F24">
              <w:rPr>
                <w:b/>
              </w:rPr>
              <w:t xml:space="preserve">SRM (95% CI), </w:t>
            </w:r>
          </w:p>
          <w:p w14:paraId="523AFB45" w14:textId="165C742F" w:rsidR="004C2B2F" w:rsidRPr="00334F24" w:rsidRDefault="004C2B2F" w:rsidP="004C2B2F">
            <w:pPr>
              <w:rPr>
                <w:b/>
              </w:rPr>
            </w:pPr>
            <w:r w:rsidRPr="00334F24">
              <w:rPr>
                <w:b/>
              </w:rPr>
              <w:t>p-value</w:t>
            </w:r>
          </w:p>
        </w:tc>
        <w:tc>
          <w:tcPr>
            <w:tcW w:w="1923" w:type="dxa"/>
          </w:tcPr>
          <w:p w14:paraId="61CC62B9" w14:textId="77777777" w:rsidR="004C2B2F" w:rsidRDefault="004C2B2F" w:rsidP="004C2B2F">
            <w:pPr>
              <w:jc w:val="right"/>
            </w:pPr>
            <w:r w:rsidRPr="00181B2B">
              <w:t xml:space="preserve">-0.178 </w:t>
            </w:r>
          </w:p>
          <w:p w14:paraId="3BC6654D" w14:textId="51346325" w:rsidR="004C2B2F" w:rsidRDefault="004C2B2F" w:rsidP="004C2B2F">
            <w:pPr>
              <w:jc w:val="right"/>
            </w:pPr>
            <w:r w:rsidRPr="00181B2B">
              <w:t>(-0.277, -0.078), p&lt;0.001</w:t>
            </w:r>
          </w:p>
        </w:tc>
        <w:tc>
          <w:tcPr>
            <w:tcW w:w="1765" w:type="dxa"/>
          </w:tcPr>
          <w:p w14:paraId="4D85EA62" w14:textId="77777777" w:rsidR="004C2B2F" w:rsidRDefault="004C2B2F" w:rsidP="004C2B2F">
            <w:pPr>
              <w:jc w:val="right"/>
            </w:pPr>
            <w:r w:rsidRPr="00181B2B">
              <w:t xml:space="preserve">-0.15 </w:t>
            </w:r>
          </w:p>
          <w:p w14:paraId="45290FA4" w14:textId="4077C323" w:rsidR="004C2B2F" w:rsidRDefault="004C2B2F" w:rsidP="004C2B2F">
            <w:pPr>
              <w:jc w:val="right"/>
            </w:pPr>
            <w:r w:rsidRPr="00181B2B">
              <w:t>(-0.25, -0.05), p=0.003</w:t>
            </w:r>
          </w:p>
        </w:tc>
        <w:tc>
          <w:tcPr>
            <w:tcW w:w="1736" w:type="dxa"/>
          </w:tcPr>
          <w:p w14:paraId="04ED59BF" w14:textId="77777777" w:rsidR="004C2B2F" w:rsidRDefault="004C2B2F" w:rsidP="004C2B2F">
            <w:pPr>
              <w:jc w:val="right"/>
            </w:pPr>
            <w:r w:rsidRPr="00181B2B">
              <w:t xml:space="preserve">-0.22 </w:t>
            </w:r>
          </w:p>
          <w:p w14:paraId="5349EA28" w14:textId="5C535B95" w:rsidR="004C2B2F" w:rsidRDefault="004C2B2F" w:rsidP="004C2B2F">
            <w:pPr>
              <w:jc w:val="right"/>
            </w:pPr>
            <w:r w:rsidRPr="00181B2B">
              <w:t>(-0.32, -0.12), p&lt;0.001</w:t>
            </w:r>
          </w:p>
        </w:tc>
        <w:tc>
          <w:tcPr>
            <w:tcW w:w="1743" w:type="dxa"/>
          </w:tcPr>
          <w:p w14:paraId="4BA663AC" w14:textId="77777777" w:rsidR="004C2B2F" w:rsidRDefault="004C2B2F" w:rsidP="004C2B2F">
            <w:pPr>
              <w:jc w:val="right"/>
            </w:pPr>
            <w:r w:rsidRPr="00181B2B">
              <w:t xml:space="preserve">-0.25 </w:t>
            </w:r>
          </w:p>
          <w:p w14:paraId="55A8E9BB" w14:textId="1C2B7EA6" w:rsidR="004C2B2F" w:rsidRDefault="004C2B2F" w:rsidP="004C2B2F">
            <w:pPr>
              <w:jc w:val="right"/>
            </w:pPr>
            <w:r w:rsidRPr="00181B2B">
              <w:t>(-0.34, -0.15), p&lt;0.001</w:t>
            </w:r>
          </w:p>
        </w:tc>
      </w:tr>
      <w:tr w:rsidR="004C2B2F" w14:paraId="531FC50E" w14:textId="77777777" w:rsidTr="004C2B2F">
        <w:trPr>
          <w:trHeight w:val="774"/>
        </w:trPr>
        <w:tc>
          <w:tcPr>
            <w:tcW w:w="1154" w:type="dxa"/>
            <w:vMerge/>
          </w:tcPr>
          <w:p w14:paraId="56E3F00C" w14:textId="77777777" w:rsidR="004C2B2F" w:rsidRPr="00334F24" w:rsidRDefault="004C2B2F" w:rsidP="004C2B2F">
            <w:pPr>
              <w:rPr>
                <w:b/>
              </w:rPr>
            </w:pPr>
          </w:p>
        </w:tc>
        <w:tc>
          <w:tcPr>
            <w:tcW w:w="1900" w:type="dxa"/>
          </w:tcPr>
          <w:p w14:paraId="017CF107" w14:textId="3C7DA43B" w:rsidR="004C2B2F" w:rsidRPr="00334F24" w:rsidRDefault="004C2B2F" w:rsidP="004C2B2F">
            <w:pPr>
              <w:rPr>
                <w:b/>
              </w:rPr>
            </w:pPr>
            <w:r w:rsidRPr="00334F24">
              <w:rPr>
                <w:b/>
              </w:rPr>
              <w:t>Cohen's d (95% CI),</w:t>
            </w:r>
            <w:r>
              <w:rPr>
                <w:b/>
              </w:rPr>
              <w:t xml:space="preserve"> </w:t>
            </w:r>
            <w:r w:rsidRPr="00334F24">
              <w:rPr>
                <w:b/>
              </w:rPr>
              <w:t>p-value</w:t>
            </w:r>
          </w:p>
        </w:tc>
        <w:tc>
          <w:tcPr>
            <w:tcW w:w="1923" w:type="dxa"/>
          </w:tcPr>
          <w:p w14:paraId="2E54C1AB" w14:textId="77777777" w:rsidR="004C2B2F" w:rsidRDefault="004C2B2F" w:rsidP="004C2B2F">
            <w:pPr>
              <w:jc w:val="right"/>
            </w:pPr>
            <w:r w:rsidRPr="00181B2B">
              <w:t xml:space="preserve">-0.189 </w:t>
            </w:r>
          </w:p>
          <w:p w14:paraId="313745E7" w14:textId="10EEA5A1" w:rsidR="004C2B2F" w:rsidRDefault="004C2B2F" w:rsidP="004C2B2F">
            <w:pPr>
              <w:jc w:val="right"/>
            </w:pPr>
            <w:r w:rsidRPr="00181B2B">
              <w:t>(-0.293, -0.085), p&lt;0.001</w:t>
            </w:r>
          </w:p>
        </w:tc>
        <w:tc>
          <w:tcPr>
            <w:tcW w:w="1765" w:type="dxa"/>
          </w:tcPr>
          <w:p w14:paraId="47D07FB4" w14:textId="77777777" w:rsidR="004C2B2F" w:rsidRDefault="004C2B2F" w:rsidP="004C2B2F">
            <w:pPr>
              <w:jc w:val="right"/>
            </w:pPr>
            <w:r w:rsidRPr="00181B2B">
              <w:t xml:space="preserve">-0.16 </w:t>
            </w:r>
          </w:p>
          <w:p w14:paraId="308176C7" w14:textId="542919D2" w:rsidR="004C2B2F" w:rsidRDefault="004C2B2F" w:rsidP="004C2B2F">
            <w:pPr>
              <w:jc w:val="right"/>
            </w:pPr>
            <w:r w:rsidRPr="00181B2B">
              <w:t>(-0.26, -0.06), p=0.002</w:t>
            </w:r>
          </w:p>
        </w:tc>
        <w:tc>
          <w:tcPr>
            <w:tcW w:w="1736" w:type="dxa"/>
          </w:tcPr>
          <w:p w14:paraId="6175C7E9" w14:textId="77777777" w:rsidR="004C2B2F" w:rsidRDefault="004C2B2F" w:rsidP="004C2B2F">
            <w:pPr>
              <w:jc w:val="right"/>
            </w:pPr>
            <w:r w:rsidRPr="00181B2B">
              <w:t xml:space="preserve">-0.17 </w:t>
            </w:r>
          </w:p>
          <w:p w14:paraId="71B676AF" w14:textId="3E33BA10" w:rsidR="004C2B2F" w:rsidRDefault="004C2B2F" w:rsidP="004C2B2F">
            <w:pPr>
              <w:jc w:val="right"/>
            </w:pPr>
            <w:r w:rsidRPr="00181B2B">
              <w:t>(-0.25, -0.09), p&lt;0.001</w:t>
            </w:r>
          </w:p>
        </w:tc>
        <w:tc>
          <w:tcPr>
            <w:tcW w:w="1743" w:type="dxa"/>
          </w:tcPr>
          <w:p w14:paraId="10D555B4" w14:textId="77777777" w:rsidR="004C2B2F" w:rsidRDefault="004C2B2F" w:rsidP="004C2B2F">
            <w:pPr>
              <w:jc w:val="right"/>
            </w:pPr>
            <w:r w:rsidRPr="00181B2B">
              <w:t xml:space="preserve">-0.19 </w:t>
            </w:r>
          </w:p>
          <w:p w14:paraId="7FF41D94" w14:textId="670047F4" w:rsidR="004C2B2F" w:rsidRDefault="004C2B2F" w:rsidP="004C2B2F">
            <w:pPr>
              <w:jc w:val="right"/>
            </w:pPr>
            <w:r w:rsidRPr="00181B2B">
              <w:t>(-0.27, -0.12), p&lt;0.001</w:t>
            </w:r>
          </w:p>
        </w:tc>
      </w:tr>
      <w:tr w:rsidR="00394A98" w14:paraId="43987573" w14:textId="77777777" w:rsidTr="004C2B2F">
        <w:trPr>
          <w:trHeight w:val="265"/>
        </w:trPr>
        <w:tc>
          <w:tcPr>
            <w:tcW w:w="1154" w:type="dxa"/>
            <w:vMerge w:val="restart"/>
          </w:tcPr>
          <w:p w14:paraId="04D78188" w14:textId="77777777" w:rsidR="00394A98" w:rsidRPr="00334F24" w:rsidRDefault="00394A98" w:rsidP="005E159B">
            <w:pPr>
              <w:rPr>
                <w:b/>
              </w:rPr>
            </w:pPr>
            <w:r w:rsidRPr="00334F24">
              <w:rPr>
                <w:b/>
              </w:rPr>
              <w:t>6M - 3M</w:t>
            </w:r>
          </w:p>
        </w:tc>
        <w:tc>
          <w:tcPr>
            <w:tcW w:w="1900" w:type="dxa"/>
          </w:tcPr>
          <w:p w14:paraId="5A90F0E8" w14:textId="77777777" w:rsidR="00394A98" w:rsidRPr="00334F24" w:rsidRDefault="00394A98" w:rsidP="005E159B">
            <w:pPr>
              <w:rPr>
                <w:b/>
              </w:rPr>
            </w:pPr>
            <w:r w:rsidRPr="00334F24">
              <w:rPr>
                <w:b/>
              </w:rPr>
              <w:t>n</w:t>
            </w:r>
          </w:p>
        </w:tc>
        <w:tc>
          <w:tcPr>
            <w:tcW w:w="1923" w:type="dxa"/>
          </w:tcPr>
          <w:p w14:paraId="0576DE75" w14:textId="77777777" w:rsidR="00394A98" w:rsidRDefault="00394A98" w:rsidP="004C2B2F">
            <w:pPr>
              <w:jc w:val="right"/>
            </w:pPr>
            <w:r>
              <w:t>392</w:t>
            </w:r>
          </w:p>
        </w:tc>
        <w:tc>
          <w:tcPr>
            <w:tcW w:w="1765" w:type="dxa"/>
          </w:tcPr>
          <w:p w14:paraId="3C40F0BE" w14:textId="77777777" w:rsidR="00394A98" w:rsidRDefault="00394A98" w:rsidP="004C2B2F">
            <w:pPr>
              <w:jc w:val="right"/>
            </w:pPr>
            <w:r>
              <w:t>388</w:t>
            </w:r>
          </w:p>
        </w:tc>
        <w:tc>
          <w:tcPr>
            <w:tcW w:w="1736" w:type="dxa"/>
          </w:tcPr>
          <w:p w14:paraId="22607261" w14:textId="77777777" w:rsidR="00394A98" w:rsidRDefault="00394A98" w:rsidP="004C2B2F">
            <w:pPr>
              <w:jc w:val="right"/>
            </w:pPr>
            <w:r>
              <w:t>376</w:t>
            </w:r>
          </w:p>
        </w:tc>
        <w:tc>
          <w:tcPr>
            <w:tcW w:w="1743" w:type="dxa"/>
          </w:tcPr>
          <w:p w14:paraId="6910C668" w14:textId="77777777" w:rsidR="00394A98" w:rsidRDefault="00394A98" w:rsidP="004C2B2F">
            <w:pPr>
              <w:jc w:val="right"/>
            </w:pPr>
            <w:r>
              <w:t>376</w:t>
            </w:r>
          </w:p>
        </w:tc>
      </w:tr>
      <w:tr w:rsidR="00394A98" w14:paraId="28330DE0" w14:textId="77777777" w:rsidTr="004C2B2F">
        <w:trPr>
          <w:trHeight w:val="774"/>
        </w:trPr>
        <w:tc>
          <w:tcPr>
            <w:tcW w:w="1154" w:type="dxa"/>
            <w:vMerge/>
          </w:tcPr>
          <w:p w14:paraId="4ADE854F" w14:textId="77777777" w:rsidR="00394A98" w:rsidRPr="00334F24" w:rsidRDefault="00394A98" w:rsidP="005E159B">
            <w:pPr>
              <w:rPr>
                <w:b/>
              </w:rPr>
            </w:pPr>
          </w:p>
        </w:tc>
        <w:tc>
          <w:tcPr>
            <w:tcW w:w="1900" w:type="dxa"/>
          </w:tcPr>
          <w:p w14:paraId="41840ADC" w14:textId="77777777" w:rsidR="004C2B2F" w:rsidRDefault="00394A98" w:rsidP="005E159B">
            <w:pPr>
              <w:rPr>
                <w:b/>
              </w:rPr>
            </w:pPr>
            <w:r w:rsidRPr="00334F24">
              <w:rPr>
                <w:b/>
              </w:rPr>
              <w:t xml:space="preserve">Mean change score (95%CI), </w:t>
            </w:r>
          </w:p>
          <w:p w14:paraId="55ACFAF2" w14:textId="21D34829" w:rsidR="00394A98" w:rsidRPr="00334F24" w:rsidRDefault="00394A98" w:rsidP="005E159B">
            <w:pPr>
              <w:rPr>
                <w:b/>
              </w:rPr>
            </w:pPr>
            <w:r w:rsidRPr="00334F24">
              <w:rPr>
                <w:b/>
              </w:rPr>
              <w:t>p-value</w:t>
            </w:r>
          </w:p>
        </w:tc>
        <w:tc>
          <w:tcPr>
            <w:tcW w:w="1923" w:type="dxa"/>
          </w:tcPr>
          <w:p w14:paraId="6823E82F" w14:textId="77777777" w:rsidR="00394A98" w:rsidRDefault="00394A98" w:rsidP="004C2B2F">
            <w:pPr>
              <w:jc w:val="right"/>
            </w:pPr>
            <w:r w:rsidRPr="00396D03">
              <w:t>-</w:t>
            </w:r>
            <w:r>
              <w:t>0</w:t>
            </w:r>
            <w:r w:rsidRPr="00396D03">
              <w:t xml:space="preserve">.017 </w:t>
            </w:r>
          </w:p>
          <w:p w14:paraId="448F3DD9" w14:textId="77777777" w:rsidR="00394A98" w:rsidRDefault="00394A98" w:rsidP="004C2B2F">
            <w:pPr>
              <w:jc w:val="right"/>
            </w:pPr>
            <w:r w:rsidRPr="00396D03">
              <w:t>(-</w:t>
            </w:r>
            <w:r>
              <w:t>0</w:t>
            </w:r>
            <w:r w:rsidRPr="00396D03">
              <w:t>.03</w:t>
            </w:r>
            <w:r>
              <w:t>0</w:t>
            </w:r>
            <w:r w:rsidRPr="00396D03">
              <w:t>, -</w:t>
            </w:r>
            <w:r>
              <w:t>0</w:t>
            </w:r>
            <w:r w:rsidRPr="00396D03">
              <w:t>.004), p=0.01</w:t>
            </w:r>
          </w:p>
        </w:tc>
        <w:tc>
          <w:tcPr>
            <w:tcW w:w="1765" w:type="dxa"/>
          </w:tcPr>
          <w:p w14:paraId="46448174" w14:textId="77777777" w:rsidR="00394A98" w:rsidRDefault="00394A98" w:rsidP="004C2B2F">
            <w:pPr>
              <w:jc w:val="right"/>
            </w:pPr>
            <w:r w:rsidRPr="00396D03">
              <w:t>-1.9</w:t>
            </w:r>
            <w:r>
              <w:t>0</w:t>
            </w:r>
            <w:r w:rsidRPr="00396D03">
              <w:t xml:space="preserve"> </w:t>
            </w:r>
          </w:p>
          <w:p w14:paraId="4D270DE4" w14:textId="77777777" w:rsidR="00394A98" w:rsidRDefault="00394A98" w:rsidP="004C2B2F">
            <w:pPr>
              <w:jc w:val="right"/>
            </w:pPr>
            <w:r w:rsidRPr="00396D03">
              <w:t>(-3.38, -</w:t>
            </w:r>
            <w:r>
              <w:t>0</w:t>
            </w:r>
            <w:r w:rsidRPr="00396D03">
              <w:t>.42), p=0.01</w:t>
            </w:r>
          </w:p>
        </w:tc>
        <w:tc>
          <w:tcPr>
            <w:tcW w:w="1736" w:type="dxa"/>
          </w:tcPr>
          <w:p w14:paraId="62C2E37A" w14:textId="77777777" w:rsidR="00394A98" w:rsidRDefault="00394A98" w:rsidP="004C2B2F">
            <w:pPr>
              <w:jc w:val="right"/>
            </w:pPr>
            <w:r w:rsidRPr="00396D03">
              <w:t>-</w:t>
            </w:r>
            <w:r>
              <w:t>0</w:t>
            </w:r>
            <w:r w:rsidRPr="00396D03">
              <w:t xml:space="preserve">.16 </w:t>
            </w:r>
          </w:p>
          <w:p w14:paraId="6E4CB9FE" w14:textId="68857413" w:rsidR="00394A98" w:rsidRDefault="00394A98" w:rsidP="004C2B2F">
            <w:pPr>
              <w:jc w:val="right"/>
            </w:pPr>
            <w:r w:rsidRPr="00396D03">
              <w:t>(-</w:t>
            </w:r>
            <w:r>
              <w:t>0</w:t>
            </w:r>
            <w:r w:rsidRPr="00396D03">
              <w:t xml:space="preserve">.68, </w:t>
            </w:r>
            <w:r>
              <w:t>0</w:t>
            </w:r>
            <w:r w:rsidRPr="00396D03">
              <w:t>.36), p=0.54</w:t>
            </w:r>
          </w:p>
        </w:tc>
        <w:tc>
          <w:tcPr>
            <w:tcW w:w="1743" w:type="dxa"/>
          </w:tcPr>
          <w:p w14:paraId="10884122" w14:textId="77777777" w:rsidR="00394A98" w:rsidRDefault="00394A98" w:rsidP="004C2B2F">
            <w:pPr>
              <w:jc w:val="right"/>
            </w:pPr>
            <w:r w:rsidRPr="00396D03">
              <w:t>-</w:t>
            </w:r>
            <w:r>
              <w:t>0</w:t>
            </w:r>
            <w:r w:rsidRPr="00396D03">
              <w:t xml:space="preserve">.17 </w:t>
            </w:r>
          </w:p>
          <w:p w14:paraId="56377291" w14:textId="77777777" w:rsidR="00394A98" w:rsidRDefault="00394A98" w:rsidP="004C2B2F">
            <w:pPr>
              <w:jc w:val="right"/>
            </w:pPr>
            <w:r w:rsidRPr="00396D03">
              <w:t>(-</w:t>
            </w:r>
            <w:r>
              <w:t>0</w:t>
            </w:r>
            <w:r w:rsidRPr="00396D03">
              <w:t xml:space="preserve">.65, </w:t>
            </w:r>
            <w:r>
              <w:t>0</w:t>
            </w:r>
            <w:r w:rsidRPr="00396D03">
              <w:t>.31), p=0.48</w:t>
            </w:r>
          </w:p>
        </w:tc>
      </w:tr>
      <w:tr w:rsidR="004C2B2F" w14:paraId="4CACBBDA" w14:textId="77777777" w:rsidTr="004C2B2F">
        <w:trPr>
          <w:trHeight w:val="785"/>
        </w:trPr>
        <w:tc>
          <w:tcPr>
            <w:tcW w:w="1154" w:type="dxa"/>
            <w:vMerge/>
          </w:tcPr>
          <w:p w14:paraId="49A8251D" w14:textId="77777777" w:rsidR="004C2B2F" w:rsidRPr="00334F24" w:rsidRDefault="004C2B2F" w:rsidP="004C2B2F">
            <w:pPr>
              <w:rPr>
                <w:b/>
              </w:rPr>
            </w:pPr>
          </w:p>
        </w:tc>
        <w:tc>
          <w:tcPr>
            <w:tcW w:w="1900" w:type="dxa"/>
          </w:tcPr>
          <w:p w14:paraId="56C2550F" w14:textId="2CD2E001" w:rsidR="004C2B2F" w:rsidRDefault="004C2B2F" w:rsidP="004C2B2F">
            <w:pPr>
              <w:rPr>
                <w:b/>
              </w:rPr>
            </w:pPr>
            <w:r w:rsidRPr="00334F24">
              <w:rPr>
                <w:b/>
              </w:rPr>
              <w:t xml:space="preserve">SRM (95% CI), </w:t>
            </w:r>
          </w:p>
          <w:p w14:paraId="52A4A219" w14:textId="7845FA96" w:rsidR="004C2B2F" w:rsidRPr="00334F24" w:rsidRDefault="004C2B2F" w:rsidP="004C2B2F">
            <w:pPr>
              <w:rPr>
                <w:b/>
              </w:rPr>
            </w:pPr>
            <w:r w:rsidRPr="00334F24">
              <w:rPr>
                <w:b/>
              </w:rPr>
              <w:t>p-value</w:t>
            </w:r>
          </w:p>
        </w:tc>
        <w:tc>
          <w:tcPr>
            <w:tcW w:w="1923" w:type="dxa"/>
          </w:tcPr>
          <w:p w14:paraId="6AED44D6" w14:textId="77777777" w:rsidR="004C2B2F" w:rsidRPr="00181B2B" w:rsidRDefault="004C2B2F" w:rsidP="004C2B2F">
            <w:pPr>
              <w:jc w:val="right"/>
            </w:pPr>
            <w:r w:rsidRPr="00181B2B">
              <w:t xml:space="preserve">-0.126 </w:t>
            </w:r>
          </w:p>
          <w:p w14:paraId="37A9AB1C" w14:textId="2B76B23D" w:rsidR="004C2B2F" w:rsidRDefault="004C2B2F" w:rsidP="004C2B2F">
            <w:pPr>
              <w:jc w:val="right"/>
            </w:pPr>
            <w:r w:rsidRPr="00181B2B">
              <w:t>(-0.228, -0.025), p=0.01</w:t>
            </w:r>
          </w:p>
        </w:tc>
        <w:tc>
          <w:tcPr>
            <w:tcW w:w="1765" w:type="dxa"/>
          </w:tcPr>
          <w:p w14:paraId="4570D8A3" w14:textId="77777777" w:rsidR="004C2B2F" w:rsidRPr="00181B2B" w:rsidRDefault="004C2B2F" w:rsidP="004C2B2F">
            <w:pPr>
              <w:jc w:val="right"/>
            </w:pPr>
            <w:r w:rsidRPr="00181B2B">
              <w:t xml:space="preserve">-0.13 </w:t>
            </w:r>
          </w:p>
          <w:p w14:paraId="01CB02CE" w14:textId="1533C401" w:rsidR="004C2B2F" w:rsidRDefault="004C2B2F" w:rsidP="004C2B2F">
            <w:pPr>
              <w:jc w:val="right"/>
            </w:pPr>
            <w:r w:rsidRPr="00181B2B">
              <w:t>(-0.23, -0.02), p=0.02</w:t>
            </w:r>
          </w:p>
        </w:tc>
        <w:tc>
          <w:tcPr>
            <w:tcW w:w="1736" w:type="dxa"/>
          </w:tcPr>
          <w:p w14:paraId="6F1C31A6" w14:textId="77777777" w:rsidR="004C2B2F" w:rsidRPr="00181B2B" w:rsidRDefault="004C2B2F" w:rsidP="004C2B2F">
            <w:pPr>
              <w:jc w:val="right"/>
            </w:pPr>
            <w:r w:rsidRPr="00181B2B">
              <w:t xml:space="preserve">-0.03 </w:t>
            </w:r>
          </w:p>
          <w:p w14:paraId="372450FE" w14:textId="27A99455" w:rsidR="004C2B2F" w:rsidRDefault="004C2B2F" w:rsidP="004C2B2F">
            <w:pPr>
              <w:jc w:val="right"/>
            </w:pPr>
            <w:r w:rsidRPr="00181B2B">
              <w:t>(-0.13, 0.07), p=0.53</w:t>
            </w:r>
          </w:p>
        </w:tc>
        <w:tc>
          <w:tcPr>
            <w:tcW w:w="1743" w:type="dxa"/>
          </w:tcPr>
          <w:p w14:paraId="00BCA68E" w14:textId="77777777" w:rsidR="004C2B2F" w:rsidRPr="00181B2B" w:rsidRDefault="004C2B2F" w:rsidP="004C2B2F">
            <w:pPr>
              <w:jc w:val="right"/>
            </w:pPr>
            <w:r w:rsidRPr="00181B2B">
              <w:t xml:space="preserve">-0.04 </w:t>
            </w:r>
          </w:p>
          <w:p w14:paraId="572F4D13" w14:textId="604E54E6" w:rsidR="004C2B2F" w:rsidRDefault="004C2B2F" w:rsidP="004C2B2F">
            <w:pPr>
              <w:jc w:val="right"/>
            </w:pPr>
            <w:r w:rsidRPr="00181B2B">
              <w:t>(-0.14, 0.06), p=0.48</w:t>
            </w:r>
          </w:p>
        </w:tc>
      </w:tr>
      <w:tr w:rsidR="004C2B2F" w14:paraId="0A0A06D8" w14:textId="77777777" w:rsidTr="004C2B2F">
        <w:trPr>
          <w:trHeight w:val="785"/>
        </w:trPr>
        <w:tc>
          <w:tcPr>
            <w:tcW w:w="1154" w:type="dxa"/>
            <w:vMerge/>
          </w:tcPr>
          <w:p w14:paraId="19AF6DE5" w14:textId="77777777" w:rsidR="004C2B2F" w:rsidRPr="00334F24" w:rsidRDefault="004C2B2F" w:rsidP="004C2B2F">
            <w:pPr>
              <w:rPr>
                <w:b/>
              </w:rPr>
            </w:pPr>
          </w:p>
        </w:tc>
        <w:tc>
          <w:tcPr>
            <w:tcW w:w="1900" w:type="dxa"/>
          </w:tcPr>
          <w:p w14:paraId="7A17998B" w14:textId="56DE5AB0" w:rsidR="004C2B2F" w:rsidRPr="00334F24" w:rsidRDefault="004C2B2F" w:rsidP="004C2B2F">
            <w:pPr>
              <w:rPr>
                <w:b/>
              </w:rPr>
            </w:pPr>
            <w:r w:rsidRPr="00334F24">
              <w:rPr>
                <w:b/>
              </w:rPr>
              <w:t>Cohen's d (95% CI),</w:t>
            </w:r>
            <w:r>
              <w:rPr>
                <w:b/>
              </w:rPr>
              <w:t xml:space="preserve"> </w:t>
            </w:r>
            <w:r w:rsidRPr="00334F24">
              <w:rPr>
                <w:b/>
              </w:rPr>
              <w:t>p-value</w:t>
            </w:r>
          </w:p>
        </w:tc>
        <w:tc>
          <w:tcPr>
            <w:tcW w:w="1923" w:type="dxa"/>
          </w:tcPr>
          <w:p w14:paraId="21A220A1" w14:textId="77777777" w:rsidR="004C2B2F" w:rsidRPr="00181B2B" w:rsidRDefault="004C2B2F" w:rsidP="004C2B2F">
            <w:pPr>
              <w:jc w:val="right"/>
            </w:pPr>
            <w:r w:rsidRPr="00181B2B">
              <w:t xml:space="preserve">-0.092 </w:t>
            </w:r>
          </w:p>
          <w:p w14:paraId="6A3AD739" w14:textId="63CA7529" w:rsidR="004C2B2F" w:rsidRDefault="004C2B2F" w:rsidP="004C2B2F">
            <w:pPr>
              <w:jc w:val="right"/>
            </w:pPr>
            <w:r w:rsidRPr="00181B2B">
              <w:t>(-0.163, -0.020), p=0.01</w:t>
            </w:r>
          </w:p>
        </w:tc>
        <w:tc>
          <w:tcPr>
            <w:tcW w:w="1765" w:type="dxa"/>
          </w:tcPr>
          <w:p w14:paraId="6416930E" w14:textId="77777777" w:rsidR="004C2B2F" w:rsidRPr="00181B2B" w:rsidRDefault="004C2B2F" w:rsidP="004C2B2F">
            <w:pPr>
              <w:jc w:val="right"/>
            </w:pPr>
            <w:r w:rsidRPr="00181B2B">
              <w:t xml:space="preserve">-0.11 </w:t>
            </w:r>
          </w:p>
          <w:p w14:paraId="62A6D8C5" w14:textId="51147AAB" w:rsidR="004C2B2F" w:rsidRDefault="004C2B2F" w:rsidP="004C2B2F">
            <w:pPr>
              <w:jc w:val="right"/>
            </w:pPr>
            <w:r w:rsidRPr="00181B2B">
              <w:t>(-0.20, -0.03), p=0.01</w:t>
            </w:r>
          </w:p>
        </w:tc>
        <w:tc>
          <w:tcPr>
            <w:tcW w:w="1736" w:type="dxa"/>
          </w:tcPr>
          <w:p w14:paraId="7C38E32C" w14:textId="77777777" w:rsidR="004C2B2F" w:rsidRPr="00181B2B" w:rsidRDefault="004C2B2F" w:rsidP="004C2B2F">
            <w:pPr>
              <w:jc w:val="right"/>
            </w:pPr>
            <w:r w:rsidRPr="00181B2B">
              <w:t xml:space="preserve">-0.02 </w:t>
            </w:r>
          </w:p>
          <w:p w14:paraId="0E90FCC4" w14:textId="2D700DD7" w:rsidR="004C2B2F" w:rsidRDefault="004C2B2F" w:rsidP="004C2B2F">
            <w:pPr>
              <w:jc w:val="right"/>
            </w:pPr>
            <w:r w:rsidRPr="00181B2B">
              <w:t>(-0.08, 0.04), p=0.53</w:t>
            </w:r>
            <w:r w:rsidRPr="00181B2B">
              <w:tab/>
            </w:r>
          </w:p>
        </w:tc>
        <w:tc>
          <w:tcPr>
            <w:tcW w:w="1743" w:type="dxa"/>
          </w:tcPr>
          <w:p w14:paraId="41E65766" w14:textId="77777777" w:rsidR="004C2B2F" w:rsidRPr="00181B2B" w:rsidRDefault="004C2B2F" w:rsidP="004C2B2F">
            <w:pPr>
              <w:jc w:val="right"/>
            </w:pPr>
            <w:r w:rsidRPr="00181B2B">
              <w:t xml:space="preserve">-0.02 </w:t>
            </w:r>
          </w:p>
          <w:p w14:paraId="377E798E" w14:textId="3CB3CDC7" w:rsidR="004C2B2F" w:rsidRDefault="004C2B2F" w:rsidP="004C2B2F">
            <w:pPr>
              <w:jc w:val="right"/>
            </w:pPr>
            <w:r w:rsidRPr="00181B2B">
              <w:t>(-0.08, 0.04), p=0.48</w:t>
            </w:r>
          </w:p>
        </w:tc>
      </w:tr>
      <w:tr w:rsidR="00394A98" w14:paraId="78732757" w14:textId="77777777" w:rsidTr="004C2B2F">
        <w:trPr>
          <w:trHeight w:val="254"/>
        </w:trPr>
        <w:tc>
          <w:tcPr>
            <w:tcW w:w="1154" w:type="dxa"/>
            <w:vMerge w:val="restart"/>
          </w:tcPr>
          <w:p w14:paraId="3DB5402B" w14:textId="77777777" w:rsidR="00394A98" w:rsidRPr="00334F24" w:rsidRDefault="00394A98" w:rsidP="005E159B">
            <w:pPr>
              <w:rPr>
                <w:b/>
              </w:rPr>
            </w:pPr>
            <w:r>
              <w:rPr>
                <w:b/>
              </w:rPr>
              <w:t>12M - 3M</w:t>
            </w:r>
          </w:p>
        </w:tc>
        <w:tc>
          <w:tcPr>
            <w:tcW w:w="1900" w:type="dxa"/>
          </w:tcPr>
          <w:p w14:paraId="6D6B9832" w14:textId="77777777" w:rsidR="00394A98" w:rsidRPr="00334F24" w:rsidRDefault="00394A98" w:rsidP="005E159B">
            <w:pPr>
              <w:rPr>
                <w:b/>
              </w:rPr>
            </w:pPr>
            <w:r w:rsidRPr="00334F24">
              <w:rPr>
                <w:b/>
              </w:rPr>
              <w:t>n</w:t>
            </w:r>
          </w:p>
        </w:tc>
        <w:tc>
          <w:tcPr>
            <w:tcW w:w="1923" w:type="dxa"/>
          </w:tcPr>
          <w:p w14:paraId="53BAA98E" w14:textId="77777777" w:rsidR="00394A98" w:rsidRDefault="00394A98" w:rsidP="004C2B2F">
            <w:pPr>
              <w:jc w:val="right"/>
            </w:pPr>
            <w:r>
              <w:t>385</w:t>
            </w:r>
          </w:p>
        </w:tc>
        <w:tc>
          <w:tcPr>
            <w:tcW w:w="1765" w:type="dxa"/>
          </w:tcPr>
          <w:p w14:paraId="3B077BF0" w14:textId="77777777" w:rsidR="00394A98" w:rsidRDefault="00394A98" w:rsidP="004C2B2F">
            <w:pPr>
              <w:jc w:val="right"/>
            </w:pPr>
            <w:r>
              <w:t>358</w:t>
            </w:r>
          </w:p>
        </w:tc>
        <w:tc>
          <w:tcPr>
            <w:tcW w:w="1736" w:type="dxa"/>
          </w:tcPr>
          <w:p w14:paraId="292A6760" w14:textId="77777777" w:rsidR="00394A98" w:rsidRDefault="00394A98" w:rsidP="004C2B2F">
            <w:pPr>
              <w:jc w:val="right"/>
            </w:pPr>
            <w:r>
              <w:t>368</w:t>
            </w:r>
          </w:p>
        </w:tc>
        <w:tc>
          <w:tcPr>
            <w:tcW w:w="1743" w:type="dxa"/>
          </w:tcPr>
          <w:p w14:paraId="5ACCA8C3" w14:textId="77777777" w:rsidR="00394A98" w:rsidRDefault="00394A98" w:rsidP="004C2B2F">
            <w:pPr>
              <w:jc w:val="right"/>
            </w:pPr>
            <w:r>
              <w:t>368</w:t>
            </w:r>
          </w:p>
        </w:tc>
      </w:tr>
      <w:tr w:rsidR="00394A98" w14:paraId="43900C34" w14:textId="77777777" w:rsidTr="004C2B2F">
        <w:trPr>
          <w:trHeight w:val="785"/>
        </w:trPr>
        <w:tc>
          <w:tcPr>
            <w:tcW w:w="1154" w:type="dxa"/>
            <w:vMerge/>
          </w:tcPr>
          <w:p w14:paraId="74B92106" w14:textId="77777777" w:rsidR="00394A98" w:rsidRPr="00334F24" w:rsidRDefault="00394A98" w:rsidP="005E159B">
            <w:pPr>
              <w:rPr>
                <w:b/>
              </w:rPr>
            </w:pPr>
          </w:p>
        </w:tc>
        <w:tc>
          <w:tcPr>
            <w:tcW w:w="1900" w:type="dxa"/>
          </w:tcPr>
          <w:p w14:paraId="78503180" w14:textId="77777777" w:rsidR="004C2B2F" w:rsidRDefault="00394A98" w:rsidP="005E159B">
            <w:pPr>
              <w:rPr>
                <w:b/>
              </w:rPr>
            </w:pPr>
            <w:r w:rsidRPr="00334F24">
              <w:rPr>
                <w:b/>
              </w:rPr>
              <w:t xml:space="preserve">Mean change score (95%CI), </w:t>
            </w:r>
          </w:p>
          <w:p w14:paraId="7D34DD16" w14:textId="4B042019" w:rsidR="00394A98" w:rsidRPr="00334F24" w:rsidRDefault="00394A98" w:rsidP="005E159B">
            <w:pPr>
              <w:rPr>
                <w:b/>
              </w:rPr>
            </w:pPr>
            <w:r w:rsidRPr="00334F24">
              <w:rPr>
                <w:b/>
              </w:rPr>
              <w:t>p-value</w:t>
            </w:r>
          </w:p>
        </w:tc>
        <w:tc>
          <w:tcPr>
            <w:tcW w:w="1923" w:type="dxa"/>
          </w:tcPr>
          <w:p w14:paraId="37877782" w14:textId="77777777" w:rsidR="00394A98" w:rsidRDefault="00394A98" w:rsidP="004C2B2F">
            <w:pPr>
              <w:jc w:val="right"/>
            </w:pPr>
            <w:r w:rsidRPr="00607531">
              <w:t>-</w:t>
            </w:r>
            <w:r>
              <w:t>0</w:t>
            </w:r>
            <w:r w:rsidRPr="00607531">
              <w:t>.03</w:t>
            </w:r>
            <w:r>
              <w:t>0</w:t>
            </w:r>
            <w:r w:rsidRPr="00607531">
              <w:t xml:space="preserve"> </w:t>
            </w:r>
          </w:p>
          <w:p w14:paraId="70128336" w14:textId="069FB24A" w:rsidR="00394A98" w:rsidRDefault="00394A98" w:rsidP="004C2B2F">
            <w:pPr>
              <w:jc w:val="right"/>
            </w:pPr>
            <w:r w:rsidRPr="00607531">
              <w:t>(-</w:t>
            </w:r>
            <w:r>
              <w:t>0</w:t>
            </w:r>
            <w:r w:rsidRPr="00607531">
              <w:t>.045, -</w:t>
            </w:r>
            <w:r>
              <w:t>0.015), p&lt;0.001</w:t>
            </w:r>
          </w:p>
        </w:tc>
        <w:tc>
          <w:tcPr>
            <w:tcW w:w="1765" w:type="dxa"/>
          </w:tcPr>
          <w:p w14:paraId="070ACCE2" w14:textId="77777777" w:rsidR="00394A98" w:rsidRDefault="00394A98" w:rsidP="004C2B2F">
            <w:pPr>
              <w:jc w:val="right"/>
            </w:pPr>
            <w:r>
              <w:t xml:space="preserve">-3.07 </w:t>
            </w:r>
          </w:p>
          <w:p w14:paraId="11408FF4" w14:textId="472239A8" w:rsidR="00394A98" w:rsidRDefault="00394A98" w:rsidP="004C2B2F">
            <w:pPr>
              <w:jc w:val="right"/>
            </w:pPr>
            <w:r>
              <w:t>(-4.71, -1.43), p&lt;0.001</w:t>
            </w:r>
          </w:p>
        </w:tc>
        <w:tc>
          <w:tcPr>
            <w:tcW w:w="1736" w:type="dxa"/>
          </w:tcPr>
          <w:p w14:paraId="4F2D830C" w14:textId="77777777" w:rsidR="00394A98" w:rsidRDefault="00394A98" w:rsidP="004C2B2F">
            <w:pPr>
              <w:jc w:val="right"/>
            </w:pPr>
            <w:r w:rsidRPr="00607531">
              <w:t>-</w:t>
            </w:r>
            <w:r>
              <w:t>0</w:t>
            </w:r>
            <w:r w:rsidRPr="00607531">
              <w:t xml:space="preserve">.84 </w:t>
            </w:r>
          </w:p>
          <w:p w14:paraId="74DF3551" w14:textId="4BBA8FDA" w:rsidR="00394A98" w:rsidRDefault="00394A98" w:rsidP="004C2B2F">
            <w:pPr>
              <w:jc w:val="right"/>
            </w:pPr>
            <w:r w:rsidRPr="00607531">
              <w:t>(-1.43, -</w:t>
            </w:r>
            <w:r>
              <w:t>0</w:t>
            </w:r>
            <w:r w:rsidRPr="00607531">
              <w:t>.25), p=0.01</w:t>
            </w:r>
          </w:p>
        </w:tc>
        <w:tc>
          <w:tcPr>
            <w:tcW w:w="1743" w:type="dxa"/>
          </w:tcPr>
          <w:p w14:paraId="74D2C435" w14:textId="77777777" w:rsidR="00394A98" w:rsidRDefault="00394A98" w:rsidP="004C2B2F">
            <w:pPr>
              <w:jc w:val="right"/>
            </w:pPr>
            <w:r w:rsidRPr="00607531">
              <w:t>-</w:t>
            </w:r>
            <w:r>
              <w:t>0</w:t>
            </w:r>
            <w:r w:rsidRPr="00607531">
              <w:t xml:space="preserve">.36 </w:t>
            </w:r>
          </w:p>
          <w:p w14:paraId="320D4EAD" w14:textId="5D6E8AE1" w:rsidR="00394A98" w:rsidRDefault="00394A98" w:rsidP="004C2B2F">
            <w:pPr>
              <w:jc w:val="right"/>
            </w:pPr>
            <w:r w:rsidRPr="00607531">
              <w:t>(-</w:t>
            </w:r>
            <w:r>
              <w:t>0</w:t>
            </w:r>
            <w:r w:rsidRPr="00607531">
              <w:t xml:space="preserve">.93, </w:t>
            </w:r>
            <w:r>
              <w:t>0</w:t>
            </w:r>
            <w:r w:rsidRPr="00607531">
              <w:t>.21), p=0.22</w:t>
            </w:r>
          </w:p>
        </w:tc>
      </w:tr>
      <w:tr w:rsidR="004C2B2F" w14:paraId="64244B25" w14:textId="77777777" w:rsidTr="004C2B2F">
        <w:trPr>
          <w:trHeight w:val="785"/>
        </w:trPr>
        <w:tc>
          <w:tcPr>
            <w:tcW w:w="1154" w:type="dxa"/>
            <w:vMerge/>
          </w:tcPr>
          <w:p w14:paraId="0830FA11" w14:textId="77777777" w:rsidR="004C2B2F" w:rsidRPr="00334F24" w:rsidRDefault="004C2B2F" w:rsidP="004C2B2F">
            <w:pPr>
              <w:rPr>
                <w:b/>
              </w:rPr>
            </w:pPr>
          </w:p>
        </w:tc>
        <w:tc>
          <w:tcPr>
            <w:tcW w:w="1900" w:type="dxa"/>
          </w:tcPr>
          <w:p w14:paraId="059932B7" w14:textId="3D5AE8E4" w:rsidR="004C2B2F" w:rsidRDefault="004C2B2F" w:rsidP="004C2B2F">
            <w:pPr>
              <w:rPr>
                <w:b/>
              </w:rPr>
            </w:pPr>
            <w:r w:rsidRPr="00334F24">
              <w:rPr>
                <w:b/>
              </w:rPr>
              <w:t xml:space="preserve">SRM (95% CI), </w:t>
            </w:r>
          </w:p>
          <w:p w14:paraId="59F6031D" w14:textId="613B5AE3" w:rsidR="004C2B2F" w:rsidRPr="00334F24" w:rsidRDefault="004C2B2F" w:rsidP="004C2B2F">
            <w:pPr>
              <w:rPr>
                <w:b/>
              </w:rPr>
            </w:pPr>
            <w:r w:rsidRPr="00334F24">
              <w:rPr>
                <w:b/>
              </w:rPr>
              <w:t>p-value</w:t>
            </w:r>
          </w:p>
        </w:tc>
        <w:tc>
          <w:tcPr>
            <w:tcW w:w="1923" w:type="dxa"/>
          </w:tcPr>
          <w:p w14:paraId="7AF9D0EC" w14:textId="77777777" w:rsidR="004C2B2F" w:rsidRDefault="004C2B2F" w:rsidP="004C2B2F">
            <w:pPr>
              <w:jc w:val="right"/>
            </w:pPr>
            <w:r w:rsidRPr="00181B2B">
              <w:t xml:space="preserve">-0.201 </w:t>
            </w:r>
          </w:p>
          <w:p w14:paraId="4DE25E6E" w14:textId="36B93A2E" w:rsidR="004C2B2F" w:rsidRDefault="004C2B2F" w:rsidP="004C2B2F">
            <w:pPr>
              <w:jc w:val="right"/>
            </w:pPr>
            <w:r w:rsidRPr="00181B2B">
              <w:t>(-0.304, -0.098), p&lt;0.001</w:t>
            </w:r>
          </w:p>
        </w:tc>
        <w:tc>
          <w:tcPr>
            <w:tcW w:w="1765" w:type="dxa"/>
          </w:tcPr>
          <w:p w14:paraId="1DB717AD" w14:textId="77777777" w:rsidR="004C2B2F" w:rsidRDefault="004C2B2F" w:rsidP="004C2B2F">
            <w:pPr>
              <w:jc w:val="right"/>
            </w:pPr>
            <w:r w:rsidRPr="00181B2B">
              <w:t xml:space="preserve">-0.19 </w:t>
            </w:r>
          </w:p>
          <w:p w14:paraId="004D7536" w14:textId="6AF6EB8B" w:rsidR="004C2B2F" w:rsidRDefault="004C2B2F" w:rsidP="004C2B2F">
            <w:pPr>
              <w:jc w:val="right"/>
            </w:pPr>
            <w:r w:rsidRPr="00181B2B">
              <w:t>(-0.29, -0.08), p&lt;0.001</w:t>
            </w:r>
          </w:p>
        </w:tc>
        <w:tc>
          <w:tcPr>
            <w:tcW w:w="1736" w:type="dxa"/>
          </w:tcPr>
          <w:p w14:paraId="1FD34DC6" w14:textId="77777777" w:rsidR="004C2B2F" w:rsidRDefault="004C2B2F" w:rsidP="004C2B2F">
            <w:pPr>
              <w:jc w:val="right"/>
            </w:pPr>
            <w:r w:rsidRPr="00181B2B">
              <w:t xml:space="preserve">-0.15 </w:t>
            </w:r>
          </w:p>
          <w:p w14:paraId="36964487" w14:textId="59C619A9" w:rsidR="004C2B2F" w:rsidRDefault="004C2B2F" w:rsidP="004C2B2F">
            <w:pPr>
              <w:jc w:val="right"/>
            </w:pPr>
            <w:r w:rsidRPr="00181B2B">
              <w:t>(-0.25, -0.04), p=0.01</w:t>
            </w:r>
          </w:p>
        </w:tc>
        <w:tc>
          <w:tcPr>
            <w:tcW w:w="1743" w:type="dxa"/>
          </w:tcPr>
          <w:p w14:paraId="64960FEF" w14:textId="77777777" w:rsidR="004C2B2F" w:rsidRDefault="004C2B2F" w:rsidP="004C2B2F">
            <w:pPr>
              <w:jc w:val="right"/>
            </w:pPr>
            <w:r w:rsidRPr="00181B2B">
              <w:t xml:space="preserve">-0.06 </w:t>
            </w:r>
          </w:p>
          <w:p w14:paraId="3DCFB374" w14:textId="6CE33C88" w:rsidR="004C2B2F" w:rsidRDefault="004C2B2F" w:rsidP="004C2B2F">
            <w:pPr>
              <w:jc w:val="right"/>
            </w:pPr>
            <w:r w:rsidRPr="00181B2B">
              <w:t>(-0.17, 0.04), p=0.23</w:t>
            </w:r>
          </w:p>
        </w:tc>
      </w:tr>
      <w:tr w:rsidR="004C2B2F" w14:paraId="67C1C19D" w14:textId="77777777" w:rsidTr="004C2B2F">
        <w:trPr>
          <w:trHeight w:val="785"/>
        </w:trPr>
        <w:tc>
          <w:tcPr>
            <w:tcW w:w="1154" w:type="dxa"/>
            <w:vMerge/>
          </w:tcPr>
          <w:p w14:paraId="5F63BAC2" w14:textId="77777777" w:rsidR="004C2B2F" w:rsidRPr="00334F24" w:rsidRDefault="004C2B2F" w:rsidP="004C2B2F">
            <w:pPr>
              <w:rPr>
                <w:b/>
              </w:rPr>
            </w:pPr>
          </w:p>
        </w:tc>
        <w:tc>
          <w:tcPr>
            <w:tcW w:w="1900" w:type="dxa"/>
          </w:tcPr>
          <w:p w14:paraId="10008909" w14:textId="43EFFA87" w:rsidR="004C2B2F" w:rsidRPr="00334F24" w:rsidRDefault="004C2B2F" w:rsidP="004C2B2F">
            <w:pPr>
              <w:rPr>
                <w:b/>
              </w:rPr>
            </w:pPr>
            <w:r w:rsidRPr="00334F24">
              <w:rPr>
                <w:b/>
              </w:rPr>
              <w:t>Cohen's d (95% CI),</w:t>
            </w:r>
            <w:r>
              <w:rPr>
                <w:b/>
              </w:rPr>
              <w:t xml:space="preserve"> </w:t>
            </w:r>
            <w:r w:rsidRPr="00334F24">
              <w:rPr>
                <w:b/>
              </w:rPr>
              <w:t>p-value</w:t>
            </w:r>
          </w:p>
        </w:tc>
        <w:tc>
          <w:tcPr>
            <w:tcW w:w="1923" w:type="dxa"/>
          </w:tcPr>
          <w:p w14:paraId="44E32CF9" w14:textId="77777777" w:rsidR="004C2B2F" w:rsidRDefault="004C2B2F" w:rsidP="004C2B2F">
            <w:pPr>
              <w:jc w:val="right"/>
            </w:pPr>
            <w:r w:rsidRPr="00181B2B">
              <w:t xml:space="preserve">-0.163 </w:t>
            </w:r>
          </w:p>
          <w:p w14:paraId="7F95C89A" w14:textId="00B5434A" w:rsidR="004C2B2F" w:rsidRDefault="004C2B2F" w:rsidP="004C2B2F">
            <w:pPr>
              <w:jc w:val="right"/>
            </w:pPr>
            <w:r w:rsidRPr="00181B2B">
              <w:t>(-0.242, -0.083), p&lt;0.001</w:t>
            </w:r>
          </w:p>
        </w:tc>
        <w:tc>
          <w:tcPr>
            <w:tcW w:w="1765" w:type="dxa"/>
          </w:tcPr>
          <w:p w14:paraId="4427ECD5" w14:textId="77777777" w:rsidR="004C2B2F" w:rsidRDefault="004C2B2F" w:rsidP="004C2B2F">
            <w:pPr>
              <w:jc w:val="right"/>
            </w:pPr>
            <w:r w:rsidRPr="00181B2B">
              <w:t xml:space="preserve">-0.18 </w:t>
            </w:r>
          </w:p>
          <w:p w14:paraId="303DADD6" w14:textId="473E82AC" w:rsidR="004C2B2F" w:rsidRDefault="004C2B2F" w:rsidP="004C2B2F">
            <w:pPr>
              <w:jc w:val="right"/>
            </w:pPr>
            <w:r w:rsidRPr="00181B2B">
              <w:t>(-0.28, -0.08), p&lt;0.001</w:t>
            </w:r>
          </w:p>
        </w:tc>
        <w:tc>
          <w:tcPr>
            <w:tcW w:w="1736" w:type="dxa"/>
          </w:tcPr>
          <w:p w14:paraId="7AD323DA" w14:textId="77777777" w:rsidR="004C2B2F" w:rsidRDefault="004C2B2F" w:rsidP="004C2B2F">
            <w:pPr>
              <w:jc w:val="right"/>
            </w:pPr>
            <w:r w:rsidRPr="00181B2B">
              <w:t xml:space="preserve">-0.09 </w:t>
            </w:r>
          </w:p>
          <w:p w14:paraId="4942C82D" w14:textId="40FE6771" w:rsidR="004C2B2F" w:rsidRDefault="004C2B2F" w:rsidP="004C2B2F">
            <w:pPr>
              <w:jc w:val="right"/>
            </w:pPr>
            <w:r w:rsidRPr="00181B2B">
              <w:t>(-0.16, -0.03), p=0.01</w:t>
            </w:r>
          </w:p>
        </w:tc>
        <w:tc>
          <w:tcPr>
            <w:tcW w:w="1743" w:type="dxa"/>
          </w:tcPr>
          <w:p w14:paraId="6383E9A9" w14:textId="77777777" w:rsidR="004C2B2F" w:rsidRDefault="004C2B2F" w:rsidP="004C2B2F">
            <w:pPr>
              <w:jc w:val="right"/>
            </w:pPr>
            <w:r w:rsidRPr="00181B2B">
              <w:t xml:space="preserve">-0.04 </w:t>
            </w:r>
          </w:p>
          <w:p w14:paraId="22065398" w14:textId="5820204C" w:rsidR="004C2B2F" w:rsidRDefault="004C2B2F" w:rsidP="004C2B2F">
            <w:pPr>
              <w:jc w:val="right"/>
            </w:pPr>
            <w:r w:rsidRPr="00181B2B">
              <w:t>(-0.11, 0.03), p=0.23</w:t>
            </w:r>
          </w:p>
        </w:tc>
      </w:tr>
      <w:tr w:rsidR="00394A98" w14:paraId="60CE203F" w14:textId="77777777" w:rsidTr="004C2B2F">
        <w:trPr>
          <w:trHeight w:val="254"/>
        </w:trPr>
        <w:tc>
          <w:tcPr>
            <w:tcW w:w="1154" w:type="dxa"/>
            <w:vMerge w:val="restart"/>
          </w:tcPr>
          <w:p w14:paraId="0F2D843F" w14:textId="77777777" w:rsidR="00394A98" w:rsidRPr="00334F24" w:rsidRDefault="00394A98" w:rsidP="005E159B">
            <w:pPr>
              <w:rPr>
                <w:b/>
              </w:rPr>
            </w:pPr>
            <w:r w:rsidRPr="00334F24">
              <w:rPr>
                <w:b/>
              </w:rPr>
              <w:t>12M - 6M</w:t>
            </w:r>
          </w:p>
        </w:tc>
        <w:tc>
          <w:tcPr>
            <w:tcW w:w="1900" w:type="dxa"/>
          </w:tcPr>
          <w:p w14:paraId="6037210D" w14:textId="77777777" w:rsidR="00394A98" w:rsidRPr="00334F24" w:rsidRDefault="00394A98" w:rsidP="005E159B">
            <w:pPr>
              <w:rPr>
                <w:b/>
              </w:rPr>
            </w:pPr>
            <w:r w:rsidRPr="00334F24">
              <w:rPr>
                <w:b/>
              </w:rPr>
              <w:t>n</w:t>
            </w:r>
          </w:p>
        </w:tc>
        <w:tc>
          <w:tcPr>
            <w:tcW w:w="1923" w:type="dxa"/>
          </w:tcPr>
          <w:p w14:paraId="3DFBEA75" w14:textId="77777777" w:rsidR="00394A98" w:rsidRDefault="00394A98" w:rsidP="004C2B2F">
            <w:pPr>
              <w:jc w:val="right"/>
            </w:pPr>
            <w:r>
              <w:t>386</w:t>
            </w:r>
          </w:p>
        </w:tc>
        <w:tc>
          <w:tcPr>
            <w:tcW w:w="1765" w:type="dxa"/>
          </w:tcPr>
          <w:p w14:paraId="045E5237" w14:textId="77777777" w:rsidR="00394A98" w:rsidRDefault="00394A98" w:rsidP="004C2B2F">
            <w:pPr>
              <w:jc w:val="right"/>
            </w:pPr>
            <w:r>
              <w:t>382</w:t>
            </w:r>
          </w:p>
        </w:tc>
        <w:tc>
          <w:tcPr>
            <w:tcW w:w="1736" w:type="dxa"/>
          </w:tcPr>
          <w:p w14:paraId="3184B4F0" w14:textId="77777777" w:rsidR="00394A98" w:rsidRDefault="00394A98" w:rsidP="004C2B2F">
            <w:pPr>
              <w:jc w:val="right"/>
            </w:pPr>
            <w:r>
              <w:t>365</w:t>
            </w:r>
          </w:p>
        </w:tc>
        <w:tc>
          <w:tcPr>
            <w:tcW w:w="1743" w:type="dxa"/>
          </w:tcPr>
          <w:p w14:paraId="4B1E346D" w14:textId="77777777" w:rsidR="00394A98" w:rsidRDefault="00394A98" w:rsidP="004C2B2F">
            <w:pPr>
              <w:jc w:val="right"/>
            </w:pPr>
            <w:r>
              <w:t>365</w:t>
            </w:r>
          </w:p>
        </w:tc>
      </w:tr>
      <w:tr w:rsidR="00394A98" w14:paraId="135E03CB" w14:textId="77777777" w:rsidTr="004C2B2F">
        <w:trPr>
          <w:trHeight w:val="785"/>
        </w:trPr>
        <w:tc>
          <w:tcPr>
            <w:tcW w:w="1154" w:type="dxa"/>
            <w:vMerge/>
          </w:tcPr>
          <w:p w14:paraId="5EB80B3E" w14:textId="77777777" w:rsidR="00394A98" w:rsidRPr="00334F24" w:rsidRDefault="00394A98" w:rsidP="005E159B">
            <w:pPr>
              <w:rPr>
                <w:b/>
              </w:rPr>
            </w:pPr>
          </w:p>
        </w:tc>
        <w:tc>
          <w:tcPr>
            <w:tcW w:w="1900" w:type="dxa"/>
          </w:tcPr>
          <w:p w14:paraId="0258109E" w14:textId="77777777" w:rsidR="004C2B2F" w:rsidRDefault="00394A98" w:rsidP="005E159B">
            <w:pPr>
              <w:rPr>
                <w:b/>
              </w:rPr>
            </w:pPr>
            <w:r w:rsidRPr="00334F24">
              <w:rPr>
                <w:b/>
              </w:rPr>
              <w:t xml:space="preserve">Mean change score (95%CI), </w:t>
            </w:r>
          </w:p>
          <w:p w14:paraId="55943B1D" w14:textId="001A0C57" w:rsidR="00394A98" w:rsidRPr="00334F24" w:rsidRDefault="00394A98" w:rsidP="005E159B">
            <w:pPr>
              <w:rPr>
                <w:b/>
              </w:rPr>
            </w:pPr>
            <w:r w:rsidRPr="00334F24">
              <w:rPr>
                <w:b/>
              </w:rPr>
              <w:t>p-value</w:t>
            </w:r>
          </w:p>
        </w:tc>
        <w:tc>
          <w:tcPr>
            <w:tcW w:w="1923" w:type="dxa"/>
          </w:tcPr>
          <w:p w14:paraId="32ACAF76" w14:textId="77777777" w:rsidR="00394A98" w:rsidRDefault="00394A98" w:rsidP="004C2B2F">
            <w:pPr>
              <w:jc w:val="right"/>
            </w:pPr>
            <w:r w:rsidRPr="002D4243">
              <w:t>-</w:t>
            </w:r>
            <w:r>
              <w:t>0</w:t>
            </w:r>
            <w:r w:rsidRPr="002D4243">
              <w:t xml:space="preserve">.011 </w:t>
            </w:r>
          </w:p>
          <w:p w14:paraId="25D4193C" w14:textId="77777777" w:rsidR="00394A98" w:rsidRPr="003C14DB" w:rsidRDefault="00394A98" w:rsidP="004C2B2F">
            <w:pPr>
              <w:jc w:val="right"/>
              <w:rPr>
                <w:highlight w:val="yellow"/>
              </w:rPr>
            </w:pPr>
            <w:r w:rsidRPr="002D4243">
              <w:t>(-</w:t>
            </w:r>
            <w:r>
              <w:t>0</w:t>
            </w:r>
            <w:r w:rsidRPr="002D4243">
              <w:t xml:space="preserve">.025, </w:t>
            </w:r>
            <w:r>
              <w:t>0</w:t>
            </w:r>
            <w:r w:rsidRPr="002D4243">
              <w:t>.003), p=0.12</w:t>
            </w:r>
          </w:p>
        </w:tc>
        <w:tc>
          <w:tcPr>
            <w:tcW w:w="1765" w:type="dxa"/>
          </w:tcPr>
          <w:p w14:paraId="54D8E4B1" w14:textId="77777777" w:rsidR="00394A98" w:rsidRDefault="00394A98" w:rsidP="004C2B2F">
            <w:pPr>
              <w:jc w:val="right"/>
            </w:pPr>
            <w:r w:rsidRPr="002D4243">
              <w:t>-</w:t>
            </w:r>
            <w:r>
              <w:t>0</w:t>
            </w:r>
            <w:r w:rsidRPr="002D4243">
              <w:t xml:space="preserve">.88 </w:t>
            </w:r>
          </w:p>
          <w:p w14:paraId="1FCA4899" w14:textId="77777777" w:rsidR="00394A98" w:rsidRPr="003C14DB" w:rsidRDefault="00394A98" w:rsidP="004C2B2F">
            <w:pPr>
              <w:jc w:val="right"/>
              <w:rPr>
                <w:highlight w:val="yellow"/>
              </w:rPr>
            </w:pPr>
            <w:r w:rsidRPr="002D4243">
              <w:t xml:space="preserve">(-2.45, </w:t>
            </w:r>
            <w:r>
              <w:t>0</w:t>
            </w:r>
            <w:r w:rsidRPr="002D4243">
              <w:t>.69), p=0.27</w:t>
            </w:r>
          </w:p>
        </w:tc>
        <w:tc>
          <w:tcPr>
            <w:tcW w:w="1736" w:type="dxa"/>
          </w:tcPr>
          <w:p w14:paraId="2E4FD772" w14:textId="77777777" w:rsidR="00394A98" w:rsidRDefault="00394A98" w:rsidP="004C2B2F">
            <w:pPr>
              <w:jc w:val="right"/>
            </w:pPr>
            <w:r w:rsidRPr="002D4243">
              <w:t>-</w:t>
            </w:r>
            <w:r>
              <w:t>0</w:t>
            </w:r>
            <w:r w:rsidRPr="002D4243">
              <w:t xml:space="preserve">.72 </w:t>
            </w:r>
          </w:p>
          <w:p w14:paraId="4808FD4A" w14:textId="77777777" w:rsidR="00394A98" w:rsidRPr="003C14DB" w:rsidRDefault="00394A98" w:rsidP="004C2B2F">
            <w:pPr>
              <w:jc w:val="right"/>
              <w:rPr>
                <w:highlight w:val="yellow"/>
              </w:rPr>
            </w:pPr>
            <w:r w:rsidRPr="002D4243">
              <w:t>(-1.32, -</w:t>
            </w:r>
            <w:r>
              <w:t>0</w:t>
            </w:r>
            <w:r w:rsidRPr="002D4243">
              <w:t>.12), p=0.02</w:t>
            </w:r>
          </w:p>
        </w:tc>
        <w:tc>
          <w:tcPr>
            <w:tcW w:w="1743" w:type="dxa"/>
          </w:tcPr>
          <w:p w14:paraId="1BE9E7A9" w14:textId="77777777" w:rsidR="00394A98" w:rsidRDefault="00394A98" w:rsidP="004C2B2F">
            <w:pPr>
              <w:jc w:val="right"/>
            </w:pPr>
            <w:r w:rsidRPr="002D4243">
              <w:t>-</w:t>
            </w:r>
            <w:r>
              <w:t>0</w:t>
            </w:r>
            <w:r w:rsidRPr="002D4243">
              <w:t xml:space="preserve">.28 </w:t>
            </w:r>
          </w:p>
          <w:p w14:paraId="776907D2" w14:textId="77777777" w:rsidR="00394A98" w:rsidRPr="003C14DB" w:rsidRDefault="00394A98" w:rsidP="004C2B2F">
            <w:pPr>
              <w:jc w:val="right"/>
              <w:rPr>
                <w:highlight w:val="yellow"/>
              </w:rPr>
            </w:pPr>
            <w:r w:rsidRPr="002D4243">
              <w:t>(-</w:t>
            </w:r>
            <w:r>
              <w:t>0</w:t>
            </w:r>
            <w:r w:rsidRPr="002D4243">
              <w:t xml:space="preserve">.79, </w:t>
            </w:r>
            <w:r>
              <w:t>0</w:t>
            </w:r>
            <w:r w:rsidRPr="002D4243">
              <w:t>.23), p=0.29</w:t>
            </w:r>
          </w:p>
        </w:tc>
      </w:tr>
      <w:tr w:rsidR="004C2B2F" w14:paraId="22616CFD" w14:textId="77777777" w:rsidTr="004C2B2F">
        <w:trPr>
          <w:trHeight w:val="774"/>
        </w:trPr>
        <w:tc>
          <w:tcPr>
            <w:tcW w:w="1154" w:type="dxa"/>
            <w:vMerge/>
          </w:tcPr>
          <w:p w14:paraId="18C44A01" w14:textId="77777777" w:rsidR="004C2B2F" w:rsidRPr="00334F24" w:rsidRDefault="004C2B2F" w:rsidP="004C2B2F">
            <w:pPr>
              <w:rPr>
                <w:b/>
              </w:rPr>
            </w:pPr>
          </w:p>
        </w:tc>
        <w:tc>
          <w:tcPr>
            <w:tcW w:w="1900" w:type="dxa"/>
          </w:tcPr>
          <w:p w14:paraId="6A61ADBC" w14:textId="78888D43" w:rsidR="004C2B2F" w:rsidRDefault="004C2B2F" w:rsidP="004C2B2F">
            <w:pPr>
              <w:rPr>
                <w:b/>
              </w:rPr>
            </w:pPr>
            <w:r w:rsidRPr="00334F24">
              <w:rPr>
                <w:b/>
              </w:rPr>
              <w:t xml:space="preserve">SRM (95% CI), </w:t>
            </w:r>
          </w:p>
          <w:p w14:paraId="3D57D83D" w14:textId="405306C6" w:rsidR="004C2B2F" w:rsidRPr="00334F24" w:rsidRDefault="004C2B2F" w:rsidP="004C2B2F">
            <w:pPr>
              <w:rPr>
                <w:b/>
              </w:rPr>
            </w:pPr>
            <w:r w:rsidRPr="00334F24">
              <w:rPr>
                <w:b/>
              </w:rPr>
              <w:t>p-value</w:t>
            </w:r>
          </w:p>
        </w:tc>
        <w:tc>
          <w:tcPr>
            <w:tcW w:w="1923" w:type="dxa"/>
          </w:tcPr>
          <w:p w14:paraId="65886B73" w14:textId="77777777" w:rsidR="004C2B2F" w:rsidRPr="00181B2B" w:rsidRDefault="004C2B2F" w:rsidP="004C2B2F">
            <w:pPr>
              <w:jc w:val="right"/>
            </w:pPr>
            <w:r w:rsidRPr="00181B2B">
              <w:t xml:space="preserve">-0.079 </w:t>
            </w:r>
          </w:p>
          <w:p w14:paraId="600C883E" w14:textId="3D8F08D9" w:rsidR="004C2B2F" w:rsidRPr="002A6EB8" w:rsidRDefault="004C2B2F" w:rsidP="004C2B2F">
            <w:pPr>
              <w:jc w:val="right"/>
              <w:rPr>
                <w:highlight w:val="yellow"/>
              </w:rPr>
            </w:pPr>
            <w:r w:rsidRPr="00181B2B">
              <w:t>(-0.176, 0.017), p=0.11</w:t>
            </w:r>
          </w:p>
        </w:tc>
        <w:tc>
          <w:tcPr>
            <w:tcW w:w="1765" w:type="dxa"/>
          </w:tcPr>
          <w:p w14:paraId="1BD0F169" w14:textId="77777777" w:rsidR="004C2B2F" w:rsidRPr="00181B2B" w:rsidRDefault="004C2B2F" w:rsidP="004C2B2F">
            <w:pPr>
              <w:jc w:val="right"/>
            </w:pPr>
            <w:r w:rsidRPr="00181B2B">
              <w:t xml:space="preserve">-0.06 </w:t>
            </w:r>
          </w:p>
          <w:p w14:paraId="60070313" w14:textId="39CA096F" w:rsidR="004C2B2F" w:rsidRPr="00DD0B07" w:rsidRDefault="004C2B2F" w:rsidP="004C2B2F">
            <w:pPr>
              <w:jc w:val="right"/>
            </w:pPr>
            <w:r w:rsidRPr="00181B2B">
              <w:t>(-0.16, 0.04), p=0.27</w:t>
            </w:r>
          </w:p>
        </w:tc>
        <w:tc>
          <w:tcPr>
            <w:tcW w:w="1736" w:type="dxa"/>
          </w:tcPr>
          <w:p w14:paraId="13970405" w14:textId="77777777" w:rsidR="004C2B2F" w:rsidRPr="00181B2B" w:rsidRDefault="004C2B2F" w:rsidP="004C2B2F">
            <w:pPr>
              <w:jc w:val="right"/>
            </w:pPr>
            <w:r w:rsidRPr="00181B2B">
              <w:t xml:space="preserve">-0.12 </w:t>
            </w:r>
          </w:p>
          <w:p w14:paraId="146E8AC9" w14:textId="2381F561" w:rsidR="004C2B2F" w:rsidRPr="00DD0B07" w:rsidRDefault="004C2B2F" w:rsidP="004C2B2F">
            <w:pPr>
              <w:jc w:val="right"/>
            </w:pPr>
            <w:r w:rsidRPr="00181B2B">
              <w:t>(-0.23, -0.02), p=0.02</w:t>
            </w:r>
          </w:p>
        </w:tc>
        <w:tc>
          <w:tcPr>
            <w:tcW w:w="1743" w:type="dxa"/>
          </w:tcPr>
          <w:p w14:paraId="22404935" w14:textId="77777777" w:rsidR="004C2B2F" w:rsidRPr="00181B2B" w:rsidRDefault="004C2B2F" w:rsidP="004C2B2F">
            <w:pPr>
              <w:jc w:val="right"/>
            </w:pPr>
            <w:r w:rsidRPr="00181B2B">
              <w:t xml:space="preserve">-0.06 </w:t>
            </w:r>
          </w:p>
          <w:p w14:paraId="70FC8403" w14:textId="17453E30" w:rsidR="004C2B2F" w:rsidRPr="00DD0B07" w:rsidRDefault="004C2B2F" w:rsidP="004C2B2F">
            <w:pPr>
              <w:jc w:val="right"/>
            </w:pPr>
            <w:r w:rsidRPr="00181B2B">
              <w:t>(-0.16, 0.05), p=0.30</w:t>
            </w:r>
          </w:p>
        </w:tc>
      </w:tr>
      <w:tr w:rsidR="004C2B2F" w14:paraId="3D813C1D" w14:textId="77777777" w:rsidTr="004C2B2F">
        <w:trPr>
          <w:trHeight w:val="785"/>
        </w:trPr>
        <w:tc>
          <w:tcPr>
            <w:tcW w:w="1154" w:type="dxa"/>
            <w:vMerge/>
          </w:tcPr>
          <w:p w14:paraId="0E9EF02B" w14:textId="77777777" w:rsidR="004C2B2F" w:rsidRPr="00334F24" w:rsidRDefault="004C2B2F" w:rsidP="004C2B2F">
            <w:pPr>
              <w:rPr>
                <w:b/>
              </w:rPr>
            </w:pPr>
          </w:p>
        </w:tc>
        <w:tc>
          <w:tcPr>
            <w:tcW w:w="1900" w:type="dxa"/>
          </w:tcPr>
          <w:p w14:paraId="02705553" w14:textId="0F406685" w:rsidR="004C2B2F" w:rsidRPr="00334F24" w:rsidRDefault="004C2B2F" w:rsidP="004C2B2F">
            <w:pPr>
              <w:rPr>
                <w:b/>
              </w:rPr>
            </w:pPr>
            <w:r w:rsidRPr="00334F24">
              <w:rPr>
                <w:b/>
              </w:rPr>
              <w:t>Cohen's d (95% CI),</w:t>
            </w:r>
            <w:r>
              <w:rPr>
                <w:b/>
              </w:rPr>
              <w:t xml:space="preserve"> </w:t>
            </w:r>
            <w:r w:rsidRPr="00334F24">
              <w:rPr>
                <w:b/>
              </w:rPr>
              <w:t>p-value</w:t>
            </w:r>
          </w:p>
        </w:tc>
        <w:tc>
          <w:tcPr>
            <w:tcW w:w="1923" w:type="dxa"/>
          </w:tcPr>
          <w:p w14:paraId="0D8D4BDA" w14:textId="77777777" w:rsidR="004C2B2F" w:rsidRPr="00181B2B" w:rsidRDefault="004C2B2F" w:rsidP="004C2B2F">
            <w:pPr>
              <w:jc w:val="right"/>
            </w:pPr>
            <w:r w:rsidRPr="00181B2B">
              <w:t xml:space="preserve">-0.052 </w:t>
            </w:r>
          </w:p>
          <w:p w14:paraId="7455102D" w14:textId="00A3AB9D" w:rsidR="004C2B2F" w:rsidRDefault="004C2B2F" w:rsidP="004C2B2F">
            <w:pPr>
              <w:jc w:val="right"/>
            </w:pPr>
            <w:r w:rsidRPr="00181B2B">
              <w:t>(-0.117, 0.013), p=0.12</w:t>
            </w:r>
          </w:p>
        </w:tc>
        <w:tc>
          <w:tcPr>
            <w:tcW w:w="1765" w:type="dxa"/>
          </w:tcPr>
          <w:p w14:paraId="40304496" w14:textId="77777777" w:rsidR="004C2B2F" w:rsidRPr="00181B2B" w:rsidRDefault="004C2B2F" w:rsidP="004C2B2F">
            <w:pPr>
              <w:jc w:val="right"/>
            </w:pPr>
            <w:r w:rsidRPr="00181B2B">
              <w:t xml:space="preserve">-0.05 </w:t>
            </w:r>
          </w:p>
          <w:p w14:paraId="6F3BD5A9" w14:textId="16C4012E" w:rsidR="004C2B2F" w:rsidRDefault="004C2B2F" w:rsidP="004C2B2F">
            <w:pPr>
              <w:jc w:val="right"/>
            </w:pPr>
            <w:r w:rsidRPr="00181B2B">
              <w:t>(-0.13, 0.04), p=0.28</w:t>
            </w:r>
          </w:p>
        </w:tc>
        <w:tc>
          <w:tcPr>
            <w:tcW w:w="1736" w:type="dxa"/>
          </w:tcPr>
          <w:p w14:paraId="2D0AE81F" w14:textId="77777777" w:rsidR="004C2B2F" w:rsidRPr="00181B2B" w:rsidRDefault="004C2B2F" w:rsidP="004C2B2F">
            <w:pPr>
              <w:jc w:val="right"/>
            </w:pPr>
            <w:r w:rsidRPr="00181B2B">
              <w:t xml:space="preserve">-0.08 </w:t>
            </w:r>
          </w:p>
          <w:p w14:paraId="123ECA21" w14:textId="1677AD07" w:rsidR="004C2B2F" w:rsidRDefault="004C2B2F" w:rsidP="004C2B2F">
            <w:pPr>
              <w:jc w:val="right"/>
            </w:pPr>
            <w:r w:rsidRPr="00181B2B">
              <w:t>(-0.15, -0.01), p=0.02</w:t>
            </w:r>
          </w:p>
        </w:tc>
        <w:tc>
          <w:tcPr>
            <w:tcW w:w="1743" w:type="dxa"/>
          </w:tcPr>
          <w:p w14:paraId="0E8C2057" w14:textId="77777777" w:rsidR="004C2B2F" w:rsidRPr="00181B2B" w:rsidRDefault="004C2B2F" w:rsidP="004C2B2F">
            <w:pPr>
              <w:jc w:val="right"/>
            </w:pPr>
            <w:r w:rsidRPr="00181B2B">
              <w:t xml:space="preserve">-0.03 </w:t>
            </w:r>
          </w:p>
          <w:p w14:paraId="75BBB7A5" w14:textId="30C1688C" w:rsidR="004C2B2F" w:rsidRDefault="004C2B2F" w:rsidP="004C2B2F">
            <w:pPr>
              <w:jc w:val="right"/>
            </w:pPr>
            <w:r w:rsidRPr="00181B2B">
              <w:t>(-0.09, 0.03), p=0.30</w:t>
            </w:r>
          </w:p>
        </w:tc>
      </w:tr>
    </w:tbl>
    <w:p w14:paraId="107BDD6E" w14:textId="5A5E4CB6" w:rsidR="00B46294" w:rsidRDefault="00B46294" w:rsidP="00CD095B">
      <w:pPr>
        <w:spacing w:line="240" w:lineRule="auto"/>
      </w:pPr>
    </w:p>
    <w:p w14:paraId="5F1C316F" w14:textId="01E7C02D" w:rsidR="00BF509C" w:rsidRDefault="00BF509C" w:rsidP="00BF509C">
      <w:r>
        <w:t xml:space="preserve">Positive and statistically significant, though reasonably weak (maximum 0.57), correlations were observed between the change in EQ-5D-5L index value and VAS and the change in PROMIS-29 </w:t>
      </w:r>
      <w:r w:rsidR="007A57CF">
        <w:t>MCS and PCS</w:t>
      </w:r>
      <w:r>
        <w:t xml:space="preserve"> </w:t>
      </w:r>
      <w:r w:rsidRPr="006C3413">
        <w:t>(</w:t>
      </w:r>
      <w:r w:rsidR="006C3413" w:rsidRPr="006C3413">
        <w:t>Table 4</w:t>
      </w:r>
      <w:r w:rsidR="00204FEA">
        <w:t>3</w:t>
      </w:r>
      <w:r w:rsidRPr="006C3413">
        <w:t>). Correlations</w:t>
      </w:r>
      <w:r>
        <w:t xml:space="preserve"> were reasonable stable when compared across the different time intervals. Change in the EQ-5D-5L index value tended to correlate better with PROMIS-29 </w:t>
      </w:r>
      <w:r w:rsidR="007A57CF">
        <w:t xml:space="preserve">change </w:t>
      </w:r>
      <w:r>
        <w:t xml:space="preserve">scores than the </w:t>
      </w:r>
      <w:r w:rsidR="007A57CF">
        <w:t xml:space="preserve">change in </w:t>
      </w:r>
      <w:r>
        <w:t>VAS</w:t>
      </w:r>
      <w:r w:rsidR="007A57CF">
        <w:t xml:space="preserve"> did</w:t>
      </w:r>
      <w:r>
        <w:t xml:space="preserve">; for example, the correlation between the change in EQ-5D-5L </w:t>
      </w:r>
      <w:r w:rsidR="007A57CF">
        <w:t xml:space="preserve">index value </w:t>
      </w:r>
      <w:r>
        <w:t>between baseline and month 12 correlate</w:t>
      </w:r>
      <w:r w:rsidR="00A23E18">
        <w:t>d</w:t>
      </w:r>
      <w:r>
        <w:t xml:space="preserve"> with the </w:t>
      </w:r>
      <w:r w:rsidR="007A57CF">
        <w:t xml:space="preserve">PROMIS-29 </w:t>
      </w:r>
      <w:r>
        <w:t xml:space="preserve">PCS at 0.57 and with the MCS at 0.50, whereas correlations with the </w:t>
      </w:r>
      <w:r w:rsidR="007A57CF">
        <w:t xml:space="preserve">EQ-5D-5L </w:t>
      </w:r>
      <w:r>
        <w:t xml:space="preserve">VAS score </w:t>
      </w:r>
      <w:r w:rsidR="00A23E18">
        <w:t>we</w:t>
      </w:r>
      <w:r>
        <w:t xml:space="preserve">re 0.30 and 0.37, respectively. The strongest correlation at each time interval </w:t>
      </w:r>
      <w:r w:rsidR="007A57CF">
        <w:t>was</w:t>
      </w:r>
      <w:r>
        <w:t xml:space="preserve"> between the change in </w:t>
      </w:r>
      <w:r w:rsidR="007A57CF">
        <w:t xml:space="preserve">EQ-5D-5L </w:t>
      </w:r>
      <w:r>
        <w:t>index value and change in</w:t>
      </w:r>
      <w:r w:rsidR="007A57CF">
        <w:t xml:space="preserve"> PROMIS-29 PCS, </w:t>
      </w:r>
      <w:r>
        <w:t>except for baseline to month 3 when this was comparable with the</w:t>
      </w:r>
      <w:r w:rsidR="007A57CF">
        <w:t xml:space="preserve"> correlation with change in the MCS</w:t>
      </w:r>
      <w:r>
        <w:t xml:space="preserve">.  </w:t>
      </w:r>
    </w:p>
    <w:p w14:paraId="776563C5" w14:textId="77777777" w:rsidR="00ED6DAF" w:rsidRDefault="00ED6DAF" w:rsidP="00BF509C"/>
    <w:p w14:paraId="61A6EFCD" w14:textId="77777777" w:rsidR="00CD095B" w:rsidRDefault="00CD095B">
      <w:pPr>
        <w:rPr>
          <w:b/>
        </w:rPr>
      </w:pPr>
      <w:r>
        <w:rPr>
          <w:b/>
        </w:rPr>
        <w:br w:type="page"/>
      </w:r>
    </w:p>
    <w:p w14:paraId="316AF83E" w14:textId="32C42310" w:rsidR="00C84AC5" w:rsidRDefault="006C3413" w:rsidP="00C84AC5">
      <w:pPr>
        <w:spacing w:after="0" w:line="240" w:lineRule="auto"/>
      </w:pPr>
      <w:r w:rsidRPr="006C3413">
        <w:rPr>
          <w:b/>
        </w:rPr>
        <w:t>TABLE 4</w:t>
      </w:r>
      <w:r w:rsidR="00204FEA">
        <w:rPr>
          <w:b/>
        </w:rPr>
        <w:t>3</w:t>
      </w:r>
      <w:r w:rsidRPr="006C3413">
        <w:rPr>
          <w:b/>
        </w:rPr>
        <w:t xml:space="preserve"> </w:t>
      </w:r>
      <w:r w:rsidR="00C84AC5" w:rsidRPr="00A93C1B">
        <w:t>Correlation of change scores of EQ-5D</w:t>
      </w:r>
      <w:r w:rsidR="00C84AC5">
        <w:t>-5L</w:t>
      </w:r>
      <w:r w:rsidR="00C84AC5" w:rsidRPr="00A93C1B">
        <w:t xml:space="preserve"> with </w:t>
      </w:r>
      <w:r w:rsidR="00C84AC5">
        <w:t>change scores for PROMIS-29</w:t>
      </w:r>
    </w:p>
    <w:tbl>
      <w:tblPr>
        <w:tblStyle w:val="TableGrid5"/>
        <w:tblW w:w="10070" w:type="dxa"/>
        <w:tblBorders>
          <w:left w:val="single" w:sz="0" w:space="0" w:color="000000"/>
          <w:right w:val="single" w:sz="0" w:space="0" w:color="000000"/>
        </w:tblBorders>
        <w:tblLook w:val="04A0" w:firstRow="1" w:lastRow="0" w:firstColumn="1" w:lastColumn="0" w:noHBand="0" w:noVBand="1"/>
      </w:tblPr>
      <w:tblGrid>
        <w:gridCol w:w="3201"/>
        <w:gridCol w:w="3178"/>
        <w:gridCol w:w="709"/>
        <w:gridCol w:w="2051"/>
        <w:gridCol w:w="931"/>
      </w:tblGrid>
      <w:tr w:rsidR="00D74EA9" w:rsidRPr="00BA4CD1" w14:paraId="7F4ECE03" w14:textId="77777777" w:rsidTr="00D74EA9">
        <w:trPr>
          <w:trHeight w:val="244"/>
          <w:tblHeader/>
        </w:trPr>
        <w:tc>
          <w:tcPr>
            <w:tcW w:w="0" w:type="auto"/>
          </w:tcPr>
          <w:p w14:paraId="46824C36"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b/>
                <w:sz w:val="20"/>
              </w:rPr>
              <w:t>M3 vs baseline</w:t>
            </w:r>
          </w:p>
        </w:tc>
        <w:tc>
          <w:tcPr>
            <w:tcW w:w="3178" w:type="dxa"/>
          </w:tcPr>
          <w:p w14:paraId="0FB28E6F" w14:textId="77777777" w:rsidR="00BA4CD1" w:rsidRPr="00BA4CD1" w:rsidRDefault="00BA4CD1" w:rsidP="00BA4CD1">
            <w:pPr>
              <w:spacing w:line="276" w:lineRule="auto"/>
              <w:rPr>
                <w:rFonts w:ascii="Arial" w:eastAsia="Arial" w:hAnsi="Arial" w:cs="Arial"/>
                <w:b/>
                <w:sz w:val="20"/>
              </w:rPr>
            </w:pPr>
          </w:p>
        </w:tc>
        <w:tc>
          <w:tcPr>
            <w:tcW w:w="709" w:type="dxa"/>
          </w:tcPr>
          <w:p w14:paraId="500EF17E" w14:textId="22045E42" w:rsidR="00BA4CD1" w:rsidRPr="00BA4CD1" w:rsidRDefault="00A23E18" w:rsidP="00BA4CD1">
            <w:pPr>
              <w:spacing w:line="276" w:lineRule="auto"/>
              <w:rPr>
                <w:rFonts w:ascii="Arial" w:eastAsia="Arial" w:hAnsi="Arial" w:cs="Arial"/>
                <w:sz w:val="20"/>
              </w:rPr>
            </w:pPr>
            <w:r w:rsidRPr="00BA4CD1">
              <w:rPr>
                <w:rFonts w:ascii="Arial" w:eastAsia="Arial" w:hAnsi="Arial" w:cs="Arial"/>
                <w:b/>
                <w:sz w:val="20"/>
              </w:rPr>
              <w:t>N</w:t>
            </w:r>
          </w:p>
        </w:tc>
        <w:tc>
          <w:tcPr>
            <w:tcW w:w="2051" w:type="dxa"/>
          </w:tcPr>
          <w:p w14:paraId="08CB4438" w14:textId="77777777" w:rsidR="00BA4CD1" w:rsidRDefault="00BA4CD1" w:rsidP="00BA4CD1">
            <w:pPr>
              <w:spacing w:line="276" w:lineRule="auto"/>
              <w:rPr>
                <w:rFonts w:ascii="Arial" w:eastAsia="Arial" w:hAnsi="Arial" w:cs="Arial"/>
                <w:b/>
                <w:sz w:val="20"/>
              </w:rPr>
            </w:pPr>
            <w:r w:rsidRPr="00BA4CD1">
              <w:rPr>
                <w:rFonts w:ascii="Arial" w:eastAsia="Arial" w:hAnsi="Arial" w:cs="Arial"/>
                <w:b/>
                <w:sz w:val="20"/>
              </w:rPr>
              <w:t xml:space="preserve">Correlation </w:t>
            </w:r>
          </w:p>
          <w:p w14:paraId="68535F50" w14:textId="7904C140" w:rsidR="00BA4CD1" w:rsidRPr="00BA4CD1" w:rsidRDefault="00BA4CD1" w:rsidP="00FC0065">
            <w:pPr>
              <w:spacing w:line="276" w:lineRule="auto"/>
              <w:jc w:val="center"/>
              <w:rPr>
                <w:rFonts w:ascii="Arial" w:eastAsia="Arial" w:hAnsi="Arial" w:cs="Arial"/>
                <w:sz w:val="20"/>
              </w:rPr>
            </w:pPr>
            <w:r w:rsidRPr="00BA4CD1">
              <w:rPr>
                <w:rFonts w:ascii="Arial" w:eastAsia="Arial" w:hAnsi="Arial" w:cs="Arial"/>
                <w:b/>
                <w:sz w:val="20"/>
              </w:rPr>
              <w:t>(95% CI)</w:t>
            </w:r>
          </w:p>
        </w:tc>
        <w:tc>
          <w:tcPr>
            <w:tcW w:w="0" w:type="auto"/>
          </w:tcPr>
          <w:p w14:paraId="617C7985" w14:textId="4676BB32" w:rsidR="00BA4CD1" w:rsidRPr="00BA4CD1" w:rsidRDefault="00BA4CD1" w:rsidP="00BA4CD1">
            <w:pPr>
              <w:spacing w:line="276" w:lineRule="auto"/>
              <w:rPr>
                <w:rFonts w:ascii="Arial" w:eastAsia="Arial" w:hAnsi="Arial" w:cs="Arial"/>
                <w:sz w:val="20"/>
              </w:rPr>
            </w:pPr>
            <w:r w:rsidRPr="00BA4CD1">
              <w:rPr>
                <w:rFonts w:ascii="Arial" w:eastAsia="Arial" w:hAnsi="Arial" w:cs="Arial"/>
                <w:b/>
                <w:sz w:val="20"/>
              </w:rPr>
              <w:t>p-value</w:t>
            </w:r>
          </w:p>
        </w:tc>
      </w:tr>
      <w:tr w:rsidR="00D74EA9" w:rsidRPr="00BA4CD1" w14:paraId="6DD9BB45" w14:textId="77777777" w:rsidTr="00D74EA9">
        <w:trPr>
          <w:trHeight w:val="171"/>
          <w:tblHeader/>
        </w:trPr>
        <w:tc>
          <w:tcPr>
            <w:tcW w:w="0" w:type="auto"/>
          </w:tcPr>
          <w:p w14:paraId="0D423C1C"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index value</w:t>
            </w:r>
          </w:p>
        </w:tc>
        <w:tc>
          <w:tcPr>
            <w:tcW w:w="3178" w:type="dxa"/>
          </w:tcPr>
          <w:p w14:paraId="4108AAC1" w14:textId="1CEAAD12"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048B8AE1"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405</w:t>
            </w:r>
          </w:p>
        </w:tc>
        <w:tc>
          <w:tcPr>
            <w:tcW w:w="2051" w:type="dxa"/>
          </w:tcPr>
          <w:p w14:paraId="785B8844" w14:textId="77777777" w:rsidR="00BA4CD1" w:rsidRPr="00BA4CD1" w:rsidRDefault="00BA4CD1" w:rsidP="00BA4CD1">
            <w:pPr>
              <w:spacing w:line="276" w:lineRule="auto"/>
              <w:jc w:val="right"/>
              <w:rPr>
                <w:rFonts w:ascii="Arial" w:eastAsia="Arial" w:hAnsi="Arial" w:cs="Arial"/>
                <w:b/>
                <w:sz w:val="20"/>
              </w:rPr>
            </w:pPr>
            <w:r w:rsidRPr="00BA4CD1">
              <w:rPr>
                <w:rFonts w:ascii="Arial" w:eastAsia="Arial" w:hAnsi="Arial" w:cs="Arial"/>
                <w:sz w:val="20"/>
              </w:rPr>
              <w:t>0.45 (0.37, 0.52)</w:t>
            </w:r>
          </w:p>
        </w:tc>
        <w:tc>
          <w:tcPr>
            <w:tcW w:w="0" w:type="auto"/>
          </w:tcPr>
          <w:p w14:paraId="6A87912F"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&lt;0.001</w:t>
            </w:r>
          </w:p>
        </w:tc>
      </w:tr>
      <w:tr w:rsidR="00D74EA9" w:rsidRPr="00BA4CD1" w14:paraId="41BF3FE1" w14:textId="77777777" w:rsidTr="00D74EA9">
        <w:trPr>
          <w:trHeight w:val="190"/>
          <w:tblHeader/>
        </w:trPr>
        <w:tc>
          <w:tcPr>
            <w:tcW w:w="0" w:type="auto"/>
          </w:tcPr>
          <w:p w14:paraId="54F2484A" w14:textId="77777777" w:rsidR="00BA4CD1" w:rsidRPr="00BA4CD1" w:rsidRDefault="00BA4CD1" w:rsidP="00BA4CD1">
            <w:pPr>
              <w:spacing w:line="276" w:lineRule="auto"/>
              <w:rPr>
                <w:rFonts w:ascii="Arial" w:eastAsia="Arial" w:hAnsi="Arial" w:cs="Arial"/>
                <w:i/>
                <w:sz w:val="20"/>
              </w:rPr>
            </w:pPr>
          </w:p>
        </w:tc>
        <w:tc>
          <w:tcPr>
            <w:tcW w:w="3178" w:type="dxa"/>
          </w:tcPr>
          <w:p w14:paraId="6DCC3365" w14:textId="1D3017B4"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4DDC94D7"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405</w:t>
            </w:r>
          </w:p>
        </w:tc>
        <w:tc>
          <w:tcPr>
            <w:tcW w:w="2051" w:type="dxa"/>
          </w:tcPr>
          <w:p w14:paraId="2246CC5B" w14:textId="77777777" w:rsidR="00BA4CD1" w:rsidRPr="00BA4CD1" w:rsidRDefault="00BA4CD1" w:rsidP="00BA4CD1">
            <w:pPr>
              <w:spacing w:line="276" w:lineRule="auto"/>
              <w:jc w:val="right"/>
              <w:rPr>
                <w:rFonts w:ascii="Arial" w:eastAsia="Arial" w:hAnsi="Arial" w:cs="Arial"/>
                <w:b/>
                <w:sz w:val="20"/>
              </w:rPr>
            </w:pPr>
            <w:r w:rsidRPr="00BA4CD1">
              <w:rPr>
                <w:rFonts w:ascii="Arial" w:eastAsia="Arial" w:hAnsi="Arial" w:cs="Arial"/>
                <w:sz w:val="20"/>
              </w:rPr>
              <w:t>0.46 (0.38, 0.53)</w:t>
            </w:r>
          </w:p>
        </w:tc>
        <w:tc>
          <w:tcPr>
            <w:tcW w:w="0" w:type="auto"/>
          </w:tcPr>
          <w:p w14:paraId="111A8725"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&lt;0.001</w:t>
            </w:r>
          </w:p>
        </w:tc>
      </w:tr>
      <w:tr w:rsidR="00D74EA9" w:rsidRPr="00BA4CD1" w14:paraId="41CA9B7F" w14:textId="77777777" w:rsidTr="00D74EA9">
        <w:trPr>
          <w:trHeight w:val="56"/>
          <w:tblHeader/>
        </w:trPr>
        <w:tc>
          <w:tcPr>
            <w:tcW w:w="0" w:type="auto"/>
          </w:tcPr>
          <w:p w14:paraId="61025F5F"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VAS</w:t>
            </w:r>
          </w:p>
        </w:tc>
        <w:tc>
          <w:tcPr>
            <w:tcW w:w="3178" w:type="dxa"/>
          </w:tcPr>
          <w:p w14:paraId="3311A80A" w14:textId="41A79B63"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47684A05"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405</w:t>
            </w:r>
          </w:p>
        </w:tc>
        <w:tc>
          <w:tcPr>
            <w:tcW w:w="2051" w:type="dxa"/>
          </w:tcPr>
          <w:p w14:paraId="06EC791D" w14:textId="77777777" w:rsidR="00BA4CD1" w:rsidRPr="00BA4CD1" w:rsidRDefault="00BA4CD1" w:rsidP="00BA4CD1">
            <w:pPr>
              <w:spacing w:line="276" w:lineRule="auto"/>
              <w:jc w:val="right"/>
              <w:rPr>
                <w:rFonts w:ascii="Arial" w:eastAsia="Arial" w:hAnsi="Arial" w:cs="Arial"/>
                <w:b/>
                <w:sz w:val="20"/>
              </w:rPr>
            </w:pPr>
            <w:r w:rsidRPr="00BA4CD1">
              <w:rPr>
                <w:rFonts w:ascii="Arial" w:eastAsia="Arial" w:hAnsi="Arial" w:cs="Arial"/>
                <w:sz w:val="20"/>
              </w:rPr>
              <w:t>0.27 (0.18, 0.36)</w:t>
            </w:r>
          </w:p>
        </w:tc>
        <w:tc>
          <w:tcPr>
            <w:tcW w:w="0" w:type="auto"/>
          </w:tcPr>
          <w:p w14:paraId="38EEF21A"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&lt;0.001</w:t>
            </w:r>
          </w:p>
        </w:tc>
      </w:tr>
      <w:tr w:rsidR="00D74EA9" w:rsidRPr="00BA4CD1" w14:paraId="6A2BC3F4" w14:textId="77777777" w:rsidTr="00D74EA9">
        <w:trPr>
          <w:trHeight w:val="212"/>
          <w:tblHeader/>
        </w:trPr>
        <w:tc>
          <w:tcPr>
            <w:tcW w:w="0" w:type="auto"/>
          </w:tcPr>
          <w:p w14:paraId="14BC3EFE" w14:textId="77777777" w:rsidR="00BA4CD1" w:rsidRPr="00BA4CD1" w:rsidRDefault="00BA4CD1" w:rsidP="00BA4CD1">
            <w:pPr>
              <w:spacing w:line="276" w:lineRule="auto"/>
              <w:rPr>
                <w:rFonts w:ascii="Arial" w:eastAsia="Arial" w:hAnsi="Arial" w:cs="Arial"/>
                <w:b/>
                <w:sz w:val="20"/>
              </w:rPr>
            </w:pPr>
          </w:p>
        </w:tc>
        <w:tc>
          <w:tcPr>
            <w:tcW w:w="3178" w:type="dxa"/>
          </w:tcPr>
          <w:p w14:paraId="14C94050" w14:textId="7332866B"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07B4ECB8"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405</w:t>
            </w:r>
          </w:p>
        </w:tc>
        <w:tc>
          <w:tcPr>
            <w:tcW w:w="2051" w:type="dxa"/>
          </w:tcPr>
          <w:p w14:paraId="42EA1667" w14:textId="77777777" w:rsidR="00BA4CD1" w:rsidRPr="00BA4CD1" w:rsidRDefault="00BA4CD1" w:rsidP="00BA4CD1">
            <w:pPr>
              <w:spacing w:line="276" w:lineRule="auto"/>
              <w:jc w:val="right"/>
              <w:rPr>
                <w:rFonts w:ascii="Arial" w:eastAsia="Arial" w:hAnsi="Arial" w:cs="Arial"/>
                <w:b/>
                <w:sz w:val="20"/>
              </w:rPr>
            </w:pPr>
            <w:r w:rsidRPr="00BA4CD1">
              <w:rPr>
                <w:rFonts w:ascii="Arial" w:eastAsia="Arial" w:hAnsi="Arial" w:cs="Arial"/>
                <w:sz w:val="20"/>
              </w:rPr>
              <w:t>0.31 (0.22, 0.39)</w:t>
            </w:r>
          </w:p>
        </w:tc>
        <w:tc>
          <w:tcPr>
            <w:tcW w:w="0" w:type="auto"/>
          </w:tcPr>
          <w:p w14:paraId="296A32CE"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sz w:val="20"/>
              </w:rPr>
              <w:t>&lt;0.001</w:t>
            </w:r>
          </w:p>
        </w:tc>
      </w:tr>
      <w:tr w:rsidR="00D74EA9" w:rsidRPr="00BA4CD1" w14:paraId="0F7ACF99" w14:textId="77777777" w:rsidTr="00D74EA9">
        <w:trPr>
          <w:trHeight w:val="244"/>
          <w:tblHeader/>
        </w:trPr>
        <w:tc>
          <w:tcPr>
            <w:tcW w:w="0" w:type="auto"/>
          </w:tcPr>
          <w:p w14:paraId="2C094D8B"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b/>
                <w:sz w:val="20"/>
              </w:rPr>
              <w:t>M6 vs baseline</w:t>
            </w:r>
          </w:p>
        </w:tc>
        <w:tc>
          <w:tcPr>
            <w:tcW w:w="3178" w:type="dxa"/>
          </w:tcPr>
          <w:p w14:paraId="7BF0A888" w14:textId="77777777" w:rsidR="00BA4CD1" w:rsidRPr="00BA4CD1" w:rsidRDefault="00BA4CD1" w:rsidP="00BA4CD1">
            <w:pPr>
              <w:spacing w:line="276" w:lineRule="auto"/>
              <w:rPr>
                <w:rFonts w:ascii="Arial" w:eastAsia="Arial" w:hAnsi="Arial" w:cs="Arial"/>
                <w:b/>
                <w:sz w:val="20"/>
              </w:rPr>
            </w:pPr>
          </w:p>
        </w:tc>
        <w:tc>
          <w:tcPr>
            <w:tcW w:w="709" w:type="dxa"/>
          </w:tcPr>
          <w:p w14:paraId="5A7E5DD8" w14:textId="77777777" w:rsidR="00BA4CD1" w:rsidRPr="00BA4CD1" w:rsidRDefault="00BA4CD1" w:rsidP="00BA4CD1">
            <w:pPr>
              <w:spacing w:line="276" w:lineRule="auto"/>
              <w:rPr>
                <w:rFonts w:ascii="Arial" w:eastAsia="Arial" w:hAnsi="Arial" w:cs="Arial"/>
                <w:b/>
                <w:sz w:val="20"/>
              </w:rPr>
            </w:pPr>
          </w:p>
        </w:tc>
        <w:tc>
          <w:tcPr>
            <w:tcW w:w="2051" w:type="dxa"/>
          </w:tcPr>
          <w:p w14:paraId="3CE30BCC" w14:textId="77777777" w:rsidR="00BA4CD1" w:rsidRPr="00BA4CD1" w:rsidRDefault="00BA4CD1" w:rsidP="00BA4CD1">
            <w:pPr>
              <w:spacing w:line="276" w:lineRule="auto"/>
              <w:jc w:val="right"/>
              <w:rPr>
                <w:rFonts w:ascii="Arial" w:eastAsia="Arial" w:hAnsi="Arial" w:cs="Arial"/>
                <w:b/>
                <w:sz w:val="20"/>
              </w:rPr>
            </w:pPr>
          </w:p>
        </w:tc>
        <w:tc>
          <w:tcPr>
            <w:tcW w:w="0" w:type="auto"/>
          </w:tcPr>
          <w:p w14:paraId="6D487343" w14:textId="77777777" w:rsidR="00BA4CD1" w:rsidRPr="00BA4CD1" w:rsidRDefault="00BA4CD1" w:rsidP="00BA4CD1">
            <w:pPr>
              <w:spacing w:line="276" w:lineRule="auto"/>
              <w:rPr>
                <w:rFonts w:ascii="Arial" w:eastAsia="Arial" w:hAnsi="Arial" w:cs="Arial"/>
                <w:b/>
                <w:sz w:val="20"/>
              </w:rPr>
            </w:pPr>
          </w:p>
        </w:tc>
      </w:tr>
      <w:tr w:rsidR="00D74EA9" w:rsidRPr="00BA4CD1" w14:paraId="62942DB5" w14:textId="77777777" w:rsidTr="00D74EA9">
        <w:trPr>
          <w:trHeight w:val="78"/>
        </w:trPr>
        <w:tc>
          <w:tcPr>
            <w:tcW w:w="0" w:type="auto"/>
          </w:tcPr>
          <w:p w14:paraId="757AD69A"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index value</w:t>
            </w:r>
          </w:p>
        </w:tc>
        <w:tc>
          <w:tcPr>
            <w:tcW w:w="3178" w:type="dxa"/>
          </w:tcPr>
          <w:p w14:paraId="0487D0BA" w14:textId="14A1A1EE"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695F2FEE"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383</w:t>
            </w:r>
          </w:p>
        </w:tc>
        <w:tc>
          <w:tcPr>
            <w:tcW w:w="2051" w:type="dxa"/>
          </w:tcPr>
          <w:p w14:paraId="03BEBECB"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0.51 (0.43, 0.58)</w:t>
            </w:r>
          </w:p>
        </w:tc>
        <w:tc>
          <w:tcPr>
            <w:tcW w:w="0" w:type="auto"/>
          </w:tcPr>
          <w:p w14:paraId="47AA127D"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2C92F34F" w14:textId="77777777" w:rsidTr="00D74EA9">
        <w:trPr>
          <w:trHeight w:val="81"/>
        </w:trPr>
        <w:tc>
          <w:tcPr>
            <w:tcW w:w="0" w:type="auto"/>
          </w:tcPr>
          <w:p w14:paraId="69AA72F6" w14:textId="77777777" w:rsidR="00BA4CD1" w:rsidRPr="00BA4CD1" w:rsidRDefault="00BA4CD1" w:rsidP="00BA4CD1">
            <w:pPr>
              <w:spacing w:line="276" w:lineRule="auto"/>
              <w:rPr>
                <w:rFonts w:ascii="Arial" w:eastAsia="Arial" w:hAnsi="Arial" w:cs="Arial"/>
                <w:i/>
                <w:sz w:val="20"/>
              </w:rPr>
            </w:pPr>
          </w:p>
        </w:tc>
        <w:tc>
          <w:tcPr>
            <w:tcW w:w="3178" w:type="dxa"/>
          </w:tcPr>
          <w:p w14:paraId="4B092B05" w14:textId="7B7FFD2F"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39C44EFC"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383</w:t>
            </w:r>
          </w:p>
        </w:tc>
        <w:tc>
          <w:tcPr>
            <w:tcW w:w="2051" w:type="dxa"/>
          </w:tcPr>
          <w:p w14:paraId="3B16F02A"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0.45 (0.36, 0.52)</w:t>
            </w:r>
          </w:p>
        </w:tc>
        <w:tc>
          <w:tcPr>
            <w:tcW w:w="0" w:type="auto"/>
          </w:tcPr>
          <w:p w14:paraId="7A085432"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08724A32" w14:textId="77777777" w:rsidTr="00D74EA9">
        <w:trPr>
          <w:trHeight w:val="100"/>
        </w:trPr>
        <w:tc>
          <w:tcPr>
            <w:tcW w:w="0" w:type="auto"/>
          </w:tcPr>
          <w:p w14:paraId="1C8CDBF8"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VAS</w:t>
            </w:r>
          </w:p>
        </w:tc>
        <w:tc>
          <w:tcPr>
            <w:tcW w:w="3178" w:type="dxa"/>
          </w:tcPr>
          <w:p w14:paraId="62DF6A65" w14:textId="62480A3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30019276"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382</w:t>
            </w:r>
          </w:p>
        </w:tc>
        <w:tc>
          <w:tcPr>
            <w:tcW w:w="2051" w:type="dxa"/>
          </w:tcPr>
          <w:p w14:paraId="475C96AD"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0.34 (0.25, 0.43)</w:t>
            </w:r>
          </w:p>
        </w:tc>
        <w:tc>
          <w:tcPr>
            <w:tcW w:w="0" w:type="auto"/>
          </w:tcPr>
          <w:p w14:paraId="460D5492"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6234538A" w14:textId="77777777" w:rsidTr="00D74EA9">
        <w:trPr>
          <w:trHeight w:val="245"/>
        </w:trPr>
        <w:tc>
          <w:tcPr>
            <w:tcW w:w="0" w:type="auto"/>
          </w:tcPr>
          <w:p w14:paraId="23951BE2" w14:textId="77777777" w:rsidR="00BA4CD1" w:rsidRPr="00BA4CD1" w:rsidRDefault="00BA4CD1" w:rsidP="00BA4CD1">
            <w:pPr>
              <w:spacing w:line="276" w:lineRule="auto"/>
              <w:rPr>
                <w:rFonts w:ascii="Arial" w:eastAsia="Arial" w:hAnsi="Arial" w:cs="Arial"/>
                <w:i/>
                <w:sz w:val="20"/>
              </w:rPr>
            </w:pPr>
          </w:p>
        </w:tc>
        <w:tc>
          <w:tcPr>
            <w:tcW w:w="3178" w:type="dxa"/>
          </w:tcPr>
          <w:p w14:paraId="2A5B7E07" w14:textId="21AFEBE8"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12FE8C9E"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382</w:t>
            </w:r>
          </w:p>
        </w:tc>
        <w:tc>
          <w:tcPr>
            <w:tcW w:w="2051" w:type="dxa"/>
          </w:tcPr>
          <w:p w14:paraId="4A65341B"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0.31 (0.21, 0.39)</w:t>
            </w:r>
          </w:p>
        </w:tc>
        <w:tc>
          <w:tcPr>
            <w:tcW w:w="0" w:type="auto"/>
          </w:tcPr>
          <w:p w14:paraId="278CDE2E"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4A7E06F4" w14:textId="77777777" w:rsidTr="00D74EA9">
        <w:trPr>
          <w:trHeight w:val="244"/>
        </w:trPr>
        <w:tc>
          <w:tcPr>
            <w:tcW w:w="0" w:type="auto"/>
          </w:tcPr>
          <w:p w14:paraId="0C75C441"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b/>
                <w:sz w:val="20"/>
              </w:rPr>
              <w:t>M12 vs baseline</w:t>
            </w:r>
          </w:p>
        </w:tc>
        <w:tc>
          <w:tcPr>
            <w:tcW w:w="3178" w:type="dxa"/>
          </w:tcPr>
          <w:p w14:paraId="1CF6B367" w14:textId="77777777" w:rsidR="00BA4CD1" w:rsidRPr="00BA4CD1" w:rsidRDefault="00BA4CD1" w:rsidP="00BA4CD1">
            <w:pPr>
              <w:spacing w:line="276" w:lineRule="auto"/>
              <w:rPr>
                <w:rFonts w:ascii="Arial" w:eastAsia="Arial" w:hAnsi="Arial" w:cs="Arial"/>
                <w:b/>
                <w:sz w:val="20"/>
              </w:rPr>
            </w:pPr>
          </w:p>
        </w:tc>
        <w:tc>
          <w:tcPr>
            <w:tcW w:w="709" w:type="dxa"/>
          </w:tcPr>
          <w:p w14:paraId="3F4D3C54" w14:textId="77777777" w:rsidR="00BA4CD1" w:rsidRPr="00BA4CD1" w:rsidRDefault="00BA4CD1" w:rsidP="00BA4CD1">
            <w:pPr>
              <w:spacing w:line="276" w:lineRule="auto"/>
              <w:rPr>
                <w:rFonts w:ascii="Arial" w:eastAsia="Arial" w:hAnsi="Arial" w:cs="Arial"/>
                <w:sz w:val="20"/>
              </w:rPr>
            </w:pPr>
          </w:p>
        </w:tc>
        <w:tc>
          <w:tcPr>
            <w:tcW w:w="2051" w:type="dxa"/>
          </w:tcPr>
          <w:p w14:paraId="1110280D" w14:textId="77777777" w:rsidR="00BA4CD1" w:rsidRPr="00BA4CD1" w:rsidRDefault="00BA4CD1" w:rsidP="00BA4CD1">
            <w:pPr>
              <w:spacing w:line="276" w:lineRule="auto"/>
              <w:jc w:val="right"/>
              <w:rPr>
                <w:rFonts w:ascii="Arial" w:eastAsia="Arial" w:hAnsi="Arial" w:cs="Arial"/>
                <w:sz w:val="20"/>
              </w:rPr>
            </w:pPr>
          </w:p>
        </w:tc>
        <w:tc>
          <w:tcPr>
            <w:tcW w:w="0" w:type="auto"/>
          </w:tcPr>
          <w:p w14:paraId="33DD43C7" w14:textId="77777777" w:rsidR="00BA4CD1" w:rsidRPr="00BA4CD1" w:rsidRDefault="00BA4CD1" w:rsidP="00BA4CD1">
            <w:pPr>
              <w:spacing w:line="276" w:lineRule="auto"/>
              <w:rPr>
                <w:rFonts w:ascii="Arial" w:eastAsia="Arial" w:hAnsi="Arial" w:cs="Arial"/>
                <w:sz w:val="20"/>
              </w:rPr>
            </w:pPr>
          </w:p>
        </w:tc>
      </w:tr>
      <w:tr w:rsidR="00D74EA9" w:rsidRPr="00BA4CD1" w14:paraId="12793E72" w14:textId="77777777" w:rsidTr="00D74EA9">
        <w:trPr>
          <w:trHeight w:val="125"/>
        </w:trPr>
        <w:tc>
          <w:tcPr>
            <w:tcW w:w="0" w:type="auto"/>
          </w:tcPr>
          <w:p w14:paraId="5FDD9A6D"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index value</w:t>
            </w:r>
          </w:p>
        </w:tc>
        <w:tc>
          <w:tcPr>
            <w:tcW w:w="3178" w:type="dxa"/>
          </w:tcPr>
          <w:p w14:paraId="537A34FE" w14:textId="5BF08E3A"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124FD59C"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375</w:t>
            </w:r>
          </w:p>
        </w:tc>
        <w:tc>
          <w:tcPr>
            <w:tcW w:w="2051" w:type="dxa"/>
          </w:tcPr>
          <w:p w14:paraId="1BC27347"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0.57 (0.50, 0.64)</w:t>
            </w:r>
          </w:p>
        </w:tc>
        <w:tc>
          <w:tcPr>
            <w:tcW w:w="0" w:type="auto"/>
          </w:tcPr>
          <w:p w14:paraId="0DCD27B7"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69521060" w14:textId="77777777" w:rsidTr="00D74EA9">
        <w:trPr>
          <w:trHeight w:val="129"/>
        </w:trPr>
        <w:tc>
          <w:tcPr>
            <w:tcW w:w="0" w:type="auto"/>
          </w:tcPr>
          <w:p w14:paraId="505D6046" w14:textId="77777777" w:rsidR="00BA4CD1" w:rsidRPr="00BA4CD1" w:rsidRDefault="00BA4CD1" w:rsidP="00BA4CD1">
            <w:pPr>
              <w:spacing w:line="276" w:lineRule="auto"/>
              <w:rPr>
                <w:rFonts w:ascii="Arial" w:eastAsia="Arial" w:hAnsi="Arial" w:cs="Arial"/>
                <w:i/>
                <w:sz w:val="20"/>
              </w:rPr>
            </w:pPr>
          </w:p>
        </w:tc>
        <w:tc>
          <w:tcPr>
            <w:tcW w:w="3178" w:type="dxa"/>
          </w:tcPr>
          <w:p w14:paraId="29433480" w14:textId="322345F5"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1241C887"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375</w:t>
            </w:r>
          </w:p>
        </w:tc>
        <w:tc>
          <w:tcPr>
            <w:tcW w:w="2051" w:type="dxa"/>
          </w:tcPr>
          <w:p w14:paraId="00B69519"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0.50 (0.42, 0.58)</w:t>
            </w:r>
          </w:p>
        </w:tc>
        <w:tc>
          <w:tcPr>
            <w:tcW w:w="0" w:type="auto"/>
          </w:tcPr>
          <w:p w14:paraId="7782A071"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1DBBD781" w14:textId="77777777" w:rsidTr="00D74EA9">
        <w:trPr>
          <w:trHeight w:val="133"/>
        </w:trPr>
        <w:tc>
          <w:tcPr>
            <w:tcW w:w="0" w:type="auto"/>
          </w:tcPr>
          <w:p w14:paraId="0C4B2BE3"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VAS</w:t>
            </w:r>
          </w:p>
        </w:tc>
        <w:tc>
          <w:tcPr>
            <w:tcW w:w="3178" w:type="dxa"/>
          </w:tcPr>
          <w:p w14:paraId="3ADF645A" w14:textId="0A902DA0"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2719B613"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375</w:t>
            </w:r>
          </w:p>
        </w:tc>
        <w:tc>
          <w:tcPr>
            <w:tcW w:w="2051" w:type="dxa"/>
          </w:tcPr>
          <w:p w14:paraId="206AC787"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0.30 (0.20, 0.39)</w:t>
            </w:r>
          </w:p>
        </w:tc>
        <w:tc>
          <w:tcPr>
            <w:tcW w:w="0" w:type="auto"/>
          </w:tcPr>
          <w:p w14:paraId="3B754A9A"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50C3F2C8" w14:textId="77777777" w:rsidTr="00D74EA9">
        <w:trPr>
          <w:trHeight w:val="56"/>
        </w:trPr>
        <w:tc>
          <w:tcPr>
            <w:tcW w:w="0" w:type="auto"/>
          </w:tcPr>
          <w:p w14:paraId="4A47365F" w14:textId="77777777" w:rsidR="00BA4CD1" w:rsidRPr="00BA4CD1" w:rsidRDefault="00BA4CD1" w:rsidP="00BA4CD1">
            <w:pPr>
              <w:spacing w:line="276" w:lineRule="auto"/>
              <w:rPr>
                <w:rFonts w:ascii="Arial" w:eastAsia="Arial" w:hAnsi="Arial" w:cs="Arial"/>
                <w:i/>
                <w:sz w:val="20"/>
              </w:rPr>
            </w:pPr>
          </w:p>
        </w:tc>
        <w:tc>
          <w:tcPr>
            <w:tcW w:w="3178" w:type="dxa"/>
          </w:tcPr>
          <w:p w14:paraId="28FDB16E" w14:textId="37B84998"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278C976A"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375</w:t>
            </w:r>
          </w:p>
        </w:tc>
        <w:tc>
          <w:tcPr>
            <w:tcW w:w="2051" w:type="dxa"/>
          </w:tcPr>
          <w:p w14:paraId="579977CD"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0.37 (0.28, 0.46)</w:t>
            </w:r>
          </w:p>
        </w:tc>
        <w:tc>
          <w:tcPr>
            <w:tcW w:w="0" w:type="auto"/>
          </w:tcPr>
          <w:p w14:paraId="3595D973"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5FC78C66" w14:textId="77777777" w:rsidTr="00D74EA9">
        <w:trPr>
          <w:trHeight w:val="244"/>
        </w:trPr>
        <w:tc>
          <w:tcPr>
            <w:tcW w:w="0" w:type="auto"/>
          </w:tcPr>
          <w:p w14:paraId="0845D2FA"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b/>
                <w:sz w:val="20"/>
              </w:rPr>
              <w:t>M6 vs M3</w:t>
            </w:r>
          </w:p>
        </w:tc>
        <w:tc>
          <w:tcPr>
            <w:tcW w:w="3178" w:type="dxa"/>
          </w:tcPr>
          <w:p w14:paraId="79BB7F02" w14:textId="77777777" w:rsidR="00BA4CD1" w:rsidRPr="00BA4CD1" w:rsidRDefault="00BA4CD1" w:rsidP="00BA4CD1">
            <w:pPr>
              <w:spacing w:line="276" w:lineRule="auto"/>
              <w:rPr>
                <w:rFonts w:ascii="Arial" w:eastAsia="Arial" w:hAnsi="Arial" w:cs="Arial"/>
                <w:b/>
                <w:sz w:val="20"/>
              </w:rPr>
            </w:pPr>
          </w:p>
        </w:tc>
        <w:tc>
          <w:tcPr>
            <w:tcW w:w="709" w:type="dxa"/>
          </w:tcPr>
          <w:p w14:paraId="290466CA" w14:textId="77777777" w:rsidR="00BA4CD1" w:rsidRPr="00BA4CD1" w:rsidRDefault="00BA4CD1" w:rsidP="00BA4CD1">
            <w:pPr>
              <w:spacing w:line="276" w:lineRule="auto"/>
              <w:rPr>
                <w:rFonts w:ascii="Arial" w:eastAsia="Arial" w:hAnsi="Arial" w:cs="Arial"/>
                <w:sz w:val="20"/>
              </w:rPr>
            </w:pPr>
          </w:p>
        </w:tc>
        <w:tc>
          <w:tcPr>
            <w:tcW w:w="2051" w:type="dxa"/>
          </w:tcPr>
          <w:p w14:paraId="28E81EFD" w14:textId="77777777" w:rsidR="00BA4CD1" w:rsidRPr="00BA4CD1" w:rsidRDefault="00BA4CD1" w:rsidP="00BA4CD1">
            <w:pPr>
              <w:spacing w:line="276" w:lineRule="auto"/>
              <w:jc w:val="right"/>
              <w:rPr>
                <w:rFonts w:ascii="Arial" w:eastAsia="Arial" w:hAnsi="Arial" w:cs="Arial"/>
                <w:sz w:val="20"/>
              </w:rPr>
            </w:pPr>
          </w:p>
        </w:tc>
        <w:tc>
          <w:tcPr>
            <w:tcW w:w="0" w:type="auto"/>
          </w:tcPr>
          <w:p w14:paraId="6BF98DF3" w14:textId="77777777" w:rsidR="00BA4CD1" w:rsidRPr="00BA4CD1" w:rsidRDefault="00BA4CD1" w:rsidP="00BA4CD1">
            <w:pPr>
              <w:spacing w:line="276" w:lineRule="auto"/>
              <w:rPr>
                <w:rFonts w:ascii="Arial" w:eastAsia="Arial" w:hAnsi="Arial" w:cs="Arial"/>
                <w:sz w:val="20"/>
              </w:rPr>
            </w:pPr>
          </w:p>
        </w:tc>
      </w:tr>
      <w:tr w:rsidR="00D74EA9" w:rsidRPr="00BA4CD1" w14:paraId="617C0297" w14:textId="77777777" w:rsidTr="00D74EA9">
        <w:trPr>
          <w:trHeight w:val="173"/>
        </w:trPr>
        <w:tc>
          <w:tcPr>
            <w:tcW w:w="0" w:type="auto"/>
          </w:tcPr>
          <w:p w14:paraId="05621F44"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index value</w:t>
            </w:r>
          </w:p>
        </w:tc>
        <w:tc>
          <w:tcPr>
            <w:tcW w:w="3178" w:type="dxa"/>
          </w:tcPr>
          <w:p w14:paraId="205630FF" w14:textId="2E2303DA"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25A27071"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376</w:t>
            </w:r>
          </w:p>
        </w:tc>
        <w:tc>
          <w:tcPr>
            <w:tcW w:w="2051" w:type="dxa"/>
          </w:tcPr>
          <w:p w14:paraId="63C075AB"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0.49 (0.41, 0.56)</w:t>
            </w:r>
          </w:p>
        </w:tc>
        <w:tc>
          <w:tcPr>
            <w:tcW w:w="0" w:type="auto"/>
          </w:tcPr>
          <w:p w14:paraId="696EFA0F"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1BC65241" w14:textId="77777777" w:rsidTr="00D74EA9">
        <w:trPr>
          <w:trHeight w:val="319"/>
        </w:trPr>
        <w:tc>
          <w:tcPr>
            <w:tcW w:w="0" w:type="auto"/>
          </w:tcPr>
          <w:p w14:paraId="6D7C3F55" w14:textId="77777777" w:rsidR="00BA4CD1" w:rsidRPr="00BA4CD1" w:rsidRDefault="00BA4CD1" w:rsidP="00BA4CD1">
            <w:pPr>
              <w:spacing w:line="276" w:lineRule="auto"/>
              <w:rPr>
                <w:rFonts w:ascii="Arial" w:eastAsia="Arial" w:hAnsi="Arial" w:cs="Arial"/>
                <w:i/>
                <w:sz w:val="20"/>
              </w:rPr>
            </w:pPr>
          </w:p>
        </w:tc>
        <w:tc>
          <w:tcPr>
            <w:tcW w:w="3178" w:type="dxa"/>
          </w:tcPr>
          <w:p w14:paraId="52968FF9" w14:textId="034F383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751E131A"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376</w:t>
            </w:r>
          </w:p>
        </w:tc>
        <w:tc>
          <w:tcPr>
            <w:tcW w:w="2051" w:type="dxa"/>
          </w:tcPr>
          <w:p w14:paraId="1DCFCFDF"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0.42 (0.33, 0.50)</w:t>
            </w:r>
          </w:p>
        </w:tc>
        <w:tc>
          <w:tcPr>
            <w:tcW w:w="0" w:type="auto"/>
          </w:tcPr>
          <w:p w14:paraId="48666891"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6FD67BF9" w14:textId="77777777" w:rsidTr="00D74EA9">
        <w:trPr>
          <w:trHeight w:val="56"/>
        </w:trPr>
        <w:tc>
          <w:tcPr>
            <w:tcW w:w="0" w:type="auto"/>
          </w:tcPr>
          <w:p w14:paraId="224E3758"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VAS</w:t>
            </w:r>
          </w:p>
        </w:tc>
        <w:tc>
          <w:tcPr>
            <w:tcW w:w="3178" w:type="dxa"/>
          </w:tcPr>
          <w:p w14:paraId="2DADF97F" w14:textId="18B7B782"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06493E67"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373</w:t>
            </w:r>
          </w:p>
        </w:tc>
        <w:tc>
          <w:tcPr>
            <w:tcW w:w="2051" w:type="dxa"/>
          </w:tcPr>
          <w:p w14:paraId="42EBB0E9"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0.34 (0.24, 0.42)</w:t>
            </w:r>
          </w:p>
        </w:tc>
        <w:tc>
          <w:tcPr>
            <w:tcW w:w="0" w:type="auto"/>
          </w:tcPr>
          <w:p w14:paraId="66EEBD06"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02D3182F" w14:textId="77777777" w:rsidTr="00D74EA9">
        <w:trPr>
          <w:trHeight w:val="285"/>
        </w:trPr>
        <w:tc>
          <w:tcPr>
            <w:tcW w:w="0" w:type="auto"/>
          </w:tcPr>
          <w:p w14:paraId="125EF5C6" w14:textId="77777777" w:rsidR="00BA4CD1" w:rsidRPr="00BA4CD1" w:rsidRDefault="00BA4CD1" w:rsidP="00BA4CD1">
            <w:pPr>
              <w:spacing w:line="276" w:lineRule="auto"/>
              <w:rPr>
                <w:rFonts w:ascii="Arial" w:eastAsia="Arial" w:hAnsi="Arial" w:cs="Arial"/>
                <w:i/>
                <w:sz w:val="20"/>
              </w:rPr>
            </w:pPr>
          </w:p>
        </w:tc>
        <w:tc>
          <w:tcPr>
            <w:tcW w:w="3178" w:type="dxa"/>
          </w:tcPr>
          <w:p w14:paraId="60075936" w14:textId="6A0DEA8E"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14F653DF"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373</w:t>
            </w:r>
          </w:p>
        </w:tc>
        <w:tc>
          <w:tcPr>
            <w:tcW w:w="2051" w:type="dxa"/>
          </w:tcPr>
          <w:p w14:paraId="48FC5107"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0.31 (0.22, 0.40)</w:t>
            </w:r>
          </w:p>
        </w:tc>
        <w:tc>
          <w:tcPr>
            <w:tcW w:w="0" w:type="auto"/>
          </w:tcPr>
          <w:p w14:paraId="12BD4A2B"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172F5B28" w14:textId="77777777" w:rsidTr="00D74EA9">
        <w:trPr>
          <w:trHeight w:val="244"/>
        </w:trPr>
        <w:tc>
          <w:tcPr>
            <w:tcW w:w="0" w:type="auto"/>
          </w:tcPr>
          <w:p w14:paraId="77537E44"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b/>
                <w:sz w:val="20"/>
              </w:rPr>
              <w:t>M12 vs M3</w:t>
            </w:r>
          </w:p>
        </w:tc>
        <w:tc>
          <w:tcPr>
            <w:tcW w:w="3178" w:type="dxa"/>
          </w:tcPr>
          <w:p w14:paraId="591FE393" w14:textId="77777777" w:rsidR="00BA4CD1" w:rsidRPr="00BA4CD1" w:rsidRDefault="00BA4CD1" w:rsidP="00BA4CD1">
            <w:pPr>
              <w:spacing w:line="276" w:lineRule="auto"/>
              <w:rPr>
                <w:rFonts w:ascii="Arial" w:eastAsia="Arial" w:hAnsi="Arial" w:cs="Arial"/>
                <w:i/>
                <w:sz w:val="20"/>
              </w:rPr>
            </w:pPr>
          </w:p>
        </w:tc>
        <w:tc>
          <w:tcPr>
            <w:tcW w:w="709" w:type="dxa"/>
          </w:tcPr>
          <w:p w14:paraId="376A6C53" w14:textId="77777777" w:rsidR="00BA4CD1" w:rsidRPr="00BA4CD1" w:rsidRDefault="00BA4CD1" w:rsidP="00BA4CD1">
            <w:pPr>
              <w:spacing w:line="276" w:lineRule="auto"/>
              <w:rPr>
                <w:rFonts w:ascii="Arial" w:eastAsia="Arial" w:hAnsi="Arial" w:cs="Arial"/>
                <w:sz w:val="20"/>
              </w:rPr>
            </w:pPr>
          </w:p>
        </w:tc>
        <w:tc>
          <w:tcPr>
            <w:tcW w:w="2051" w:type="dxa"/>
          </w:tcPr>
          <w:p w14:paraId="08CA718A" w14:textId="77777777" w:rsidR="00BA4CD1" w:rsidRPr="00BA4CD1" w:rsidRDefault="00BA4CD1" w:rsidP="00BA4CD1">
            <w:pPr>
              <w:spacing w:line="276" w:lineRule="auto"/>
              <w:jc w:val="right"/>
              <w:rPr>
                <w:rFonts w:ascii="Arial" w:eastAsia="Arial" w:hAnsi="Arial" w:cs="Arial"/>
                <w:sz w:val="20"/>
              </w:rPr>
            </w:pPr>
          </w:p>
        </w:tc>
        <w:tc>
          <w:tcPr>
            <w:tcW w:w="0" w:type="auto"/>
          </w:tcPr>
          <w:p w14:paraId="59727640" w14:textId="77777777" w:rsidR="00BA4CD1" w:rsidRPr="00BA4CD1" w:rsidRDefault="00BA4CD1" w:rsidP="00BA4CD1">
            <w:pPr>
              <w:spacing w:line="276" w:lineRule="auto"/>
              <w:rPr>
                <w:rFonts w:ascii="Arial" w:eastAsia="Arial" w:hAnsi="Arial" w:cs="Arial"/>
                <w:sz w:val="20"/>
              </w:rPr>
            </w:pPr>
          </w:p>
        </w:tc>
      </w:tr>
      <w:tr w:rsidR="00D74EA9" w:rsidRPr="00BA4CD1" w14:paraId="32B44A5C" w14:textId="77777777" w:rsidTr="00D74EA9">
        <w:trPr>
          <w:trHeight w:val="137"/>
        </w:trPr>
        <w:tc>
          <w:tcPr>
            <w:tcW w:w="0" w:type="auto"/>
          </w:tcPr>
          <w:p w14:paraId="0EC8C236"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index value</w:t>
            </w:r>
          </w:p>
        </w:tc>
        <w:tc>
          <w:tcPr>
            <w:tcW w:w="3178" w:type="dxa"/>
          </w:tcPr>
          <w:p w14:paraId="46CF3954" w14:textId="6268C94E"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16D72FB3"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367</w:t>
            </w:r>
          </w:p>
        </w:tc>
        <w:tc>
          <w:tcPr>
            <w:tcW w:w="2051" w:type="dxa"/>
          </w:tcPr>
          <w:p w14:paraId="584D93E2"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0.52 (0.44, 0.59)</w:t>
            </w:r>
          </w:p>
        </w:tc>
        <w:tc>
          <w:tcPr>
            <w:tcW w:w="0" w:type="auto"/>
          </w:tcPr>
          <w:p w14:paraId="332F253C"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4A049375" w14:textId="77777777" w:rsidTr="00D74EA9">
        <w:trPr>
          <w:trHeight w:val="297"/>
        </w:trPr>
        <w:tc>
          <w:tcPr>
            <w:tcW w:w="0" w:type="auto"/>
          </w:tcPr>
          <w:p w14:paraId="499583E9" w14:textId="77777777" w:rsidR="00BA4CD1" w:rsidRPr="00BA4CD1" w:rsidRDefault="00BA4CD1" w:rsidP="00BA4CD1">
            <w:pPr>
              <w:spacing w:line="276" w:lineRule="auto"/>
              <w:rPr>
                <w:rFonts w:ascii="Arial" w:eastAsia="Arial" w:hAnsi="Arial" w:cs="Arial"/>
                <w:i/>
                <w:sz w:val="20"/>
              </w:rPr>
            </w:pPr>
          </w:p>
        </w:tc>
        <w:tc>
          <w:tcPr>
            <w:tcW w:w="3178" w:type="dxa"/>
          </w:tcPr>
          <w:p w14:paraId="07F26F58" w14:textId="2E13F95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7AA63372"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367</w:t>
            </w:r>
          </w:p>
        </w:tc>
        <w:tc>
          <w:tcPr>
            <w:tcW w:w="2051" w:type="dxa"/>
          </w:tcPr>
          <w:p w14:paraId="55108A42"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0.50 (0.42, 0.57)</w:t>
            </w:r>
          </w:p>
        </w:tc>
        <w:tc>
          <w:tcPr>
            <w:tcW w:w="0" w:type="auto"/>
          </w:tcPr>
          <w:p w14:paraId="7694EAE7"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5C949DFA" w14:textId="77777777" w:rsidTr="00D74EA9">
        <w:trPr>
          <w:trHeight w:val="131"/>
        </w:trPr>
        <w:tc>
          <w:tcPr>
            <w:tcW w:w="0" w:type="auto"/>
          </w:tcPr>
          <w:p w14:paraId="2C99CCF1"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VAS</w:t>
            </w:r>
          </w:p>
        </w:tc>
        <w:tc>
          <w:tcPr>
            <w:tcW w:w="3178" w:type="dxa"/>
          </w:tcPr>
          <w:p w14:paraId="2358006F" w14:textId="075EA74D"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021575B9"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365</w:t>
            </w:r>
          </w:p>
        </w:tc>
        <w:tc>
          <w:tcPr>
            <w:tcW w:w="2051" w:type="dxa"/>
          </w:tcPr>
          <w:p w14:paraId="0C51F40E"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0.25 (0.15, 0.35)</w:t>
            </w:r>
          </w:p>
        </w:tc>
        <w:tc>
          <w:tcPr>
            <w:tcW w:w="0" w:type="auto"/>
          </w:tcPr>
          <w:p w14:paraId="3F0C7942"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63B56642" w14:textId="77777777" w:rsidTr="00D74EA9">
        <w:trPr>
          <w:trHeight w:val="277"/>
        </w:trPr>
        <w:tc>
          <w:tcPr>
            <w:tcW w:w="0" w:type="auto"/>
          </w:tcPr>
          <w:p w14:paraId="4C7D558A" w14:textId="77777777" w:rsidR="00BA4CD1" w:rsidRPr="00BA4CD1" w:rsidRDefault="00BA4CD1" w:rsidP="00BA4CD1">
            <w:pPr>
              <w:spacing w:line="276" w:lineRule="auto"/>
              <w:rPr>
                <w:rFonts w:ascii="Arial" w:eastAsia="Arial" w:hAnsi="Arial" w:cs="Arial"/>
                <w:i/>
                <w:sz w:val="20"/>
              </w:rPr>
            </w:pPr>
          </w:p>
        </w:tc>
        <w:tc>
          <w:tcPr>
            <w:tcW w:w="3178" w:type="dxa"/>
          </w:tcPr>
          <w:p w14:paraId="7F47612D" w14:textId="7D3110CD"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7067F793"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365</w:t>
            </w:r>
          </w:p>
        </w:tc>
        <w:tc>
          <w:tcPr>
            <w:tcW w:w="2051" w:type="dxa"/>
          </w:tcPr>
          <w:p w14:paraId="5F91C8E6"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0.40 (0.31, 0.49)</w:t>
            </w:r>
          </w:p>
        </w:tc>
        <w:tc>
          <w:tcPr>
            <w:tcW w:w="0" w:type="auto"/>
          </w:tcPr>
          <w:p w14:paraId="76D4FB30"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4C2389A8" w14:textId="77777777" w:rsidTr="00D74EA9">
        <w:trPr>
          <w:trHeight w:val="244"/>
        </w:trPr>
        <w:tc>
          <w:tcPr>
            <w:tcW w:w="0" w:type="auto"/>
          </w:tcPr>
          <w:p w14:paraId="4120DBB3" w14:textId="77777777" w:rsidR="00BA4CD1" w:rsidRPr="00BA4CD1" w:rsidRDefault="00BA4CD1" w:rsidP="00BA4CD1">
            <w:pPr>
              <w:spacing w:line="276" w:lineRule="auto"/>
              <w:rPr>
                <w:rFonts w:ascii="Arial" w:eastAsia="Arial" w:hAnsi="Arial" w:cs="Arial"/>
                <w:b/>
                <w:sz w:val="20"/>
              </w:rPr>
            </w:pPr>
            <w:r w:rsidRPr="00BA4CD1">
              <w:rPr>
                <w:rFonts w:ascii="Arial" w:eastAsia="Arial" w:hAnsi="Arial" w:cs="Arial"/>
                <w:b/>
                <w:sz w:val="20"/>
              </w:rPr>
              <w:t>M12 vs M6</w:t>
            </w:r>
          </w:p>
        </w:tc>
        <w:tc>
          <w:tcPr>
            <w:tcW w:w="3178" w:type="dxa"/>
          </w:tcPr>
          <w:p w14:paraId="2499472F" w14:textId="77777777" w:rsidR="00BA4CD1" w:rsidRPr="00BA4CD1" w:rsidRDefault="00BA4CD1" w:rsidP="00BA4CD1">
            <w:pPr>
              <w:spacing w:line="276" w:lineRule="auto"/>
              <w:rPr>
                <w:rFonts w:ascii="Arial" w:eastAsia="Arial" w:hAnsi="Arial" w:cs="Arial"/>
                <w:b/>
                <w:sz w:val="20"/>
              </w:rPr>
            </w:pPr>
          </w:p>
        </w:tc>
        <w:tc>
          <w:tcPr>
            <w:tcW w:w="709" w:type="dxa"/>
          </w:tcPr>
          <w:p w14:paraId="274C91CB" w14:textId="77777777" w:rsidR="00BA4CD1" w:rsidRPr="00BA4CD1" w:rsidRDefault="00BA4CD1" w:rsidP="00BA4CD1">
            <w:pPr>
              <w:spacing w:line="276" w:lineRule="auto"/>
              <w:rPr>
                <w:rFonts w:ascii="Arial" w:eastAsia="Arial" w:hAnsi="Arial" w:cs="Arial"/>
                <w:sz w:val="20"/>
              </w:rPr>
            </w:pPr>
          </w:p>
        </w:tc>
        <w:tc>
          <w:tcPr>
            <w:tcW w:w="2051" w:type="dxa"/>
          </w:tcPr>
          <w:p w14:paraId="3F81E9AB" w14:textId="77777777" w:rsidR="00BA4CD1" w:rsidRPr="00BA4CD1" w:rsidRDefault="00BA4CD1" w:rsidP="00BA4CD1">
            <w:pPr>
              <w:spacing w:line="276" w:lineRule="auto"/>
              <w:jc w:val="right"/>
              <w:rPr>
                <w:rFonts w:ascii="Arial" w:eastAsia="Arial" w:hAnsi="Arial" w:cs="Arial"/>
                <w:sz w:val="20"/>
              </w:rPr>
            </w:pPr>
          </w:p>
        </w:tc>
        <w:tc>
          <w:tcPr>
            <w:tcW w:w="0" w:type="auto"/>
          </w:tcPr>
          <w:p w14:paraId="75EE258D" w14:textId="77777777" w:rsidR="00BA4CD1" w:rsidRPr="00BA4CD1" w:rsidRDefault="00BA4CD1" w:rsidP="00BA4CD1">
            <w:pPr>
              <w:spacing w:line="276" w:lineRule="auto"/>
              <w:rPr>
                <w:rFonts w:ascii="Arial" w:eastAsia="Arial" w:hAnsi="Arial" w:cs="Arial"/>
                <w:sz w:val="20"/>
              </w:rPr>
            </w:pPr>
          </w:p>
        </w:tc>
      </w:tr>
      <w:tr w:rsidR="00D74EA9" w:rsidRPr="00BA4CD1" w14:paraId="413698A2" w14:textId="77777777" w:rsidTr="00D74EA9">
        <w:trPr>
          <w:trHeight w:val="143"/>
        </w:trPr>
        <w:tc>
          <w:tcPr>
            <w:tcW w:w="0" w:type="auto"/>
          </w:tcPr>
          <w:p w14:paraId="0A64E08E"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index value</w:t>
            </w:r>
          </w:p>
        </w:tc>
        <w:tc>
          <w:tcPr>
            <w:tcW w:w="3178" w:type="dxa"/>
          </w:tcPr>
          <w:p w14:paraId="5B0757FD" w14:textId="07E71FAB"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43C76BC9"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364</w:t>
            </w:r>
          </w:p>
        </w:tc>
        <w:tc>
          <w:tcPr>
            <w:tcW w:w="2051" w:type="dxa"/>
          </w:tcPr>
          <w:p w14:paraId="547EE6EB"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0.49 (0.40, 0.56)</w:t>
            </w:r>
          </w:p>
        </w:tc>
        <w:tc>
          <w:tcPr>
            <w:tcW w:w="0" w:type="auto"/>
          </w:tcPr>
          <w:p w14:paraId="236DAA9A"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685E9325" w14:textId="77777777" w:rsidTr="00D74EA9">
        <w:trPr>
          <w:trHeight w:val="205"/>
        </w:trPr>
        <w:tc>
          <w:tcPr>
            <w:tcW w:w="0" w:type="auto"/>
          </w:tcPr>
          <w:p w14:paraId="668A4BA7" w14:textId="77777777" w:rsidR="00BA4CD1" w:rsidRPr="00BA4CD1" w:rsidRDefault="00BA4CD1" w:rsidP="00BA4CD1">
            <w:pPr>
              <w:spacing w:line="276" w:lineRule="auto"/>
              <w:rPr>
                <w:rFonts w:ascii="Arial" w:eastAsia="Arial" w:hAnsi="Arial" w:cs="Arial"/>
                <w:i/>
                <w:sz w:val="20"/>
              </w:rPr>
            </w:pPr>
          </w:p>
        </w:tc>
        <w:tc>
          <w:tcPr>
            <w:tcW w:w="3178" w:type="dxa"/>
          </w:tcPr>
          <w:p w14:paraId="62852679" w14:textId="69FC1A0C"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2921E3DF"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364</w:t>
            </w:r>
          </w:p>
        </w:tc>
        <w:tc>
          <w:tcPr>
            <w:tcW w:w="2051" w:type="dxa"/>
          </w:tcPr>
          <w:p w14:paraId="142FBBC7"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0.39 (0.30, 0.47)</w:t>
            </w:r>
          </w:p>
        </w:tc>
        <w:tc>
          <w:tcPr>
            <w:tcW w:w="0" w:type="auto"/>
          </w:tcPr>
          <w:p w14:paraId="06438C00"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02FCF2BB" w14:textId="77777777" w:rsidTr="00D74EA9">
        <w:trPr>
          <w:trHeight w:val="63"/>
        </w:trPr>
        <w:tc>
          <w:tcPr>
            <w:tcW w:w="0" w:type="auto"/>
          </w:tcPr>
          <w:p w14:paraId="0F3FE6A9" w14:textId="7777777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Change in EQ-5D-5L VAS</w:t>
            </w:r>
          </w:p>
        </w:tc>
        <w:tc>
          <w:tcPr>
            <w:tcW w:w="3178" w:type="dxa"/>
          </w:tcPr>
          <w:p w14:paraId="21808A4F" w14:textId="1115FFC7"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PCS</w:t>
            </w:r>
          </w:p>
        </w:tc>
        <w:tc>
          <w:tcPr>
            <w:tcW w:w="709" w:type="dxa"/>
          </w:tcPr>
          <w:p w14:paraId="5B46B2EB"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361</w:t>
            </w:r>
          </w:p>
        </w:tc>
        <w:tc>
          <w:tcPr>
            <w:tcW w:w="2051" w:type="dxa"/>
          </w:tcPr>
          <w:p w14:paraId="424AC061"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0.30 (0.20, 0.39)</w:t>
            </w:r>
          </w:p>
        </w:tc>
        <w:tc>
          <w:tcPr>
            <w:tcW w:w="0" w:type="auto"/>
          </w:tcPr>
          <w:p w14:paraId="48C32F5E"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r w:rsidR="00D74EA9" w:rsidRPr="00BA4CD1" w14:paraId="52542FAF" w14:textId="77777777" w:rsidTr="00D74EA9">
        <w:trPr>
          <w:trHeight w:val="81"/>
        </w:trPr>
        <w:tc>
          <w:tcPr>
            <w:tcW w:w="0" w:type="auto"/>
          </w:tcPr>
          <w:p w14:paraId="3CF8B1A5" w14:textId="77777777" w:rsidR="00BA4CD1" w:rsidRPr="00BA4CD1" w:rsidRDefault="00BA4CD1" w:rsidP="00BA4CD1">
            <w:pPr>
              <w:spacing w:line="276" w:lineRule="auto"/>
              <w:rPr>
                <w:rFonts w:ascii="Arial" w:eastAsia="Arial" w:hAnsi="Arial" w:cs="Arial"/>
                <w:i/>
                <w:sz w:val="20"/>
              </w:rPr>
            </w:pPr>
          </w:p>
        </w:tc>
        <w:tc>
          <w:tcPr>
            <w:tcW w:w="3178" w:type="dxa"/>
          </w:tcPr>
          <w:p w14:paraId="2BC3EC40" w14:textId="5960C05C" w:rsidR="00BA4CD1" w:rsidRPr="00BA4CD1" w:rsidRDefault="00BA4CD1" w:rsidP="00BA4CD1">
            <w:pPr>
              <w:spacing w:line="276" w:lineRule="auto"/>
              <w:rPr>
                <w:rFonts w:ascii="Arial" w:eastAsia="Arial" w:hAnsi="Arial" w:cs="Arial"/>
                <w:i/>
                <w:sz w:val="20"/>
              </w:rPr>
            </w:pPr>
            <w:r w:rsidRPr="00BA4CD1">
              <w:rPr>
                <w:rFonts w:ascii="Arial" w:eastAsia="Arial" w:hAnsi="Arial" w:cs="Arial"/>
                <w:i/>
                <w:sz w:val="20"/>
              </w:rPr>
              <w:t xml:space="preserve">Change in </w:t>
            </w:r>
            <w:r w:rsidR="00D74EA9">
              <w:rPr>
                <w:rFonts w:ascii="Arial" w:eastAsia="Arial" w:hAnsi="Arial" w:cs="Arial"/>
                <w:i/>
                <w:sz w:val="20"/>
              </w:rPr>
              <w:t>PROMIS-29 MCS</w:t>
            </w:r>
          </w:p>
        </w:tc>
        <w:tc>
          <w:tcPr>
            <w:tcW w:w="709" w:type="dxa"/>
          </w:tcPr>
          <w:p w14:paraId="164B0D8C"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361</w:t>
            </w:r>
          </w:p>
        </w:tc>
        <w:tc>
          <w:tcPr>
            <w:tcW w:w="2051" w:type="dxa"/>
          </w:tcPr>
          <w:p w14:paraId="58537379" w14:textId="77777777" w:rsidR="00BA4CD1" w:rsidRPr="00BA4CD1" w:rsidRDefault="00BA4CD1" w:rsidP="00BA4CD1">
            <w:pPr>
              <w:spacing w:line="276" w:lineRule="auto"/>
              <w:jc w:val="right"/>
              <w:rPr>
                <w:rFonts w:ascii="Arial" w:eastAsia="Arial" w:hAnsi="Arial" w:cs="Arial"/>
                <w:sz w:val="20"/>
              </w:rPr>
            </w:pPr>
            <w:r w:rsidRPr="00BA4CD1">
              <w:rPr>
                <w:rFonts w:ascii="Arial" w:eastAsia="Arial" w:hAnsi="Arial" w:cs="Arial"/>
                <w:sz w:val="20"/>
              </w:rPr>
              <w:t>0.37 (0.27, 0.45)</w:t>
            </w:r>
          </w:p>
        </w:tc>
        <w:tc>
          <w:tcPr>
            <w:tcW w:w="0" w:type="auto"/>
          </w:tcPr>
          <w:p w14:paraId="1481CAF7" w14:textId="77777777" w:rsidR="00BA4CD1" w:rsidRPr="00BA4CD1" w:rsidRDefault="00BA4CD1" w:rsidP="00BA4CD1">
            <w:pPr>
              <w:spacing w:line="276" w:lineRule="auto"/>
              <w:rPr>
                <w:rFonts w:ascii="Arial" w:eastAsia="Arial" w:hAnsi="Arial" w:cs="Arial"/>
                <w:sz w:val="20"/>
              </w:rPr>
            </w:pPr>
            <w:r w:rsidRPr="00BA4CD1">
              <w:rPr>
                <w:rFonts w:ascii="Arial" w:eastAsia="Arial" w:hAnsi="Arial" w:cs="Arial"/>
                <w:sz w:val="20"/>
              </w:rPr>
              <w:t>&lt;0.001</w:t>
            </w:r>
          </w:p>
        </w:tc>
      </w:tr>
    </w:tbl>
    <w:p w14:paraId="3B0471AB" w14:textId="77777777" w:rsidR="00ED6DAF" w:rsidRDefault="00ED6DAF" w:rsidP="00CD095B">
      <w:pPr>
        <w:spacing w:line="240" w:lineRule="auto"/>
      </w:pPr>
    </w:p>
    <w:p w14:paraId="0E72D07E" w14:textId="2981F6CE" w:rsidR="00BF509C" w:rsidRDefault="00BF509C" w:rsidP="00BF509C">
      <w:r>
        <w:t xml:space="preserve">Between baseline and month 12, 21.8% of responders (at both time points) reported an increase in </w:t>
      </w:r>
      <w:r w:rsidR="00EF2F9A">
        <w:t>EQ-5D-5L utility index score</w:t>
      </w:r>
      <w:r>
        <w:t xml:space="preserve"> that equated to 0.06 or more, which is the </w:t>
      </w:r>
      <w:r w:rsidR="00A23E18">
        <w:t xml:space="preserve">MCID </w:t>
      </w:r>
      <w:r>
        <w:t xml:space="preserve">(Table </w:t>
      </w:r>
      <w:r w:rsidR="006C3413" w:rsidRPr="006C3413">
        <w:t>4</w:t>
      </w:r>
      <w:r w:rsidR="00204FEA">
        <w:t>4</w:t>
      </w:r>
      <w:r>
        <w:t>).</w:t>
      </w:r>
    </w:p>
    <w:p w14:paraId="03EA3F11" w14:textId="77777777" w:rsidR="00CD095B" w:rsidRDefault="00CD095B" w:rsidP="00BF509C"/>
    <w:p w14:paraId="37D9EDF2" w14:textId="77777777" w:rsidR="00CD095B" w:rsidRDefault="00CD095B">
      <w:pPr>
        <w:rPr>
          <w:b/>
        </w:rPr>
      </w:pPr>
      <w:bookmarkStart w:id="230" w:name="_Hlk124503132"/>
      <w:r>
        <w:rPr>
          <w:b/>
        </w:rPr>
        <w:br w:type="page"/>
      </w:r>
    </w:p>
    <w:p w14:paraId="72B04AEB" w14:textId="79E60D15" w:rsidR="00BF509C" w:rsidRPr="00D060A7" w:rsidRDefault="006C3413" w:rsidP="00BF509C">
      <w:r w:rsidRPr="006C3413">
        <w:rPr>
          <w:b/>
        </w:rPr>
        <w:t>TABLE 4</w:t>
      </w:r>
      <w:r w:rsidR="00204FEA">
        <w:rPr>
          <w:b/>
        </w:rPr>
        <w:t>4</w:t>
      </w:r>
      <w:r w:rsidR="00BF509C" w:rsidRPr="00D060A7">
        <w:t xml:space="preserve"> </w:t>
      </w:r>
      <w:r w:rsidR="00D060A7">
        <w:t>Participants achieving minimum</w:t>
      </w:r>
      <w:r w:rsidR="00BF509C" w:rsidRPr="00D060A7">
        <w:t xml:space="preserve"> clinically important difference, based on an increase of 0.06 in EQ-5D-5L</w:t>
      </w:r>
      <w:r w:rsidR="00D060A7">
        <w:t xml:space="preserve"> index value between time points</w:t>
      </w:r>
    </w:p>
    <w:tbl>
      <w:tblPr>
        <w:tblStyle w:val="TableGrid"/>
        <w:tblW w:w="0" w:type="auto"/>
        <w:tblLook w:val="04A0" w:firstRow="1" w:lastRow="0" w:firstColumn="1" w:lastColumn="0" w:noHBand="0" w:noVBand="1"/>
      </w:tblPr>
      <w:tblGrid>
        <w:gridCol w:w="1924"/>
        <w:gridCol w:w="2856"/>
      </w:tblGrid>
      <w:tr w:rsidR="00BF509C" w14:paraId="5418EEB2" w14:textId="77777777" w:rsidTr="005E159B">
        <w:trPr>
          <w:trHeight w:val="187"/>
        </w:trPr>
        <w:tc>
          <w:tcPr>
            <w:tcW w:w="1924" w:type="dxa"/>
          </w:tcPr>
          <w:bookmarkEnd w:id="230"/>
          <w:p w14:paraId="70370770" w14:textId="1567D201" w:rsidR="00BF509C" w:rsidRDefault="00D060A7" w:rsidP="005E159B">
            <w:pPr>
              <w:jc w:val="center"/>
              <w:rPr>
                <w:b/>
              </w:rPr>
            </w:pPr>
            <w:r>
              <w:rPr>
                <w:b/>
              </w:rPr>
              <w:t>Time interval</w:t>
            </w:r>
          </w:p>
        </w:tc>
        <w:tc>
          <w:tcPr>
            <w:tcW w:w="2856" w:type="dxa"/>
          </w:tcPr>
          <w:p w14:paraId="5FE25641" w14:textId="77777777" w:rsidR="00D060A7" w:rsidRDefault="00D060A7" w:rsidP="005E159B">
            <w:pPr>
              <w:jc w:val="center"/>
              <w:rPr>
                <w:b/>
              </w:rPr>
            </w:pPr>
            <w:r>
              <w:rPr>
                <w:b/>
              </w:rPr>
              <w:t xml:space="preserve">EQ-5D-5L index value increased by MCID </w:t>
            </w:r>
          </w:p>
          <w:p w14:paraId="0A254D73" w14:textId="29D8091D" w:rsidR="00BF509C" w:rsidRDefault="00BF509C" w:rsidP="005E159B">
            <w:pPr>
              <w:jc w:val="center"/>
              <w:rPr>
                <w:b/>
              </w:rPr>
            </w:pPr>
            <w:r>
              <w:rPr>
                <w:b/>
              </w:rPr>
              <w:t>Yes, n (%)</w:t>
            </w:r>
          </w:p>
        </w:tc>
      </w:tr>
      <w:tr w:rsidR="00BF509C" w14:paraId="05527E50" w14:textId="77777777" w:rsidTr="005E159B">
        <w:trPr>
          <w:trHeight w:val="187"/>
        </w:trPr>
        <w:tc>
          <w:tcPr>
            <w:tcW w:w="1924" w:type="dxa"/>
          </w:tcPr>
          <w:p w14:paraId="5B8A0C29" w14:textId="77777777" w:rsidR="00BF509C" w:rsidRPr="00AF75A7" w:rsidRDefault="00BF509C" w:rsidP="005E159B">
            <w:pPr>
              <w:jc w:val="center"/>
              <w:rPr>
                <w:i/>
              </w:rPr>
            </w:pPr>
            <w:r w:rsidRPr="00AF75A7">
              <w:rPr>
                <w:i/>
              </w:rPr>
              <w:t>Baseline to M3</w:t>
            </w:r>
          </w:p>
        </w:tc>
        <w:tc>
          <w:tcPr>
            <w:tcW w:w="2856" w:type="dxa"/>
          </w:tcPr>
          <w:p w14:paraId="5A017781" w14:textId="77777777" w:rsidR="00BF509C" w:rsidRPr="00CF7F42" w:rsidRDefault="00BF509C" w:rsidP="005E159B">
            <w:pPr>
              <w:jc w:val="center"/>
            </w:pPr>
            <w:r>
              <w:t>97 (23</w:t>
            </w:r>
            <w:r w:rsidRPr="00843496">
              <w:t>.5</w:t>
            </w:r>
            <w:r>
              <w:t>)</w:t>
            </w:r>
          </w:p>
        </w:tc>
      </w:tr>
      <w:tr w:rsidR="00BF509C" w14:paraId="6DB413E0" w14:textId="77777777" w:rsidTr="005E159B">
        <w:trPr>
          <w:trHeight w:val="187"/>
        </w:trPr>
        <w:tc>
          <w:tcPr>
            <w:tcW w:w="1924" w:type="dxa"/>
          </w:tcPr>
          <w:p w14:paraId="48C46C7F" w14:textId="77777777" w:rsidR="00BF509C" w:rsidRPr="00AF75A7" w:rsidRDefault="00BF509C" w:rsidP="005E159B">
            <w:pPr>
              <w:jc w:val="center"/>
              <w:rPr>
                <w:i/>
              </w:rPr>
            </w:pPr>
            <w:r w:rsidRPr="00AF75A7">
              <w:rPr>
                <w:i/>
              </w:rPr>
              <w:t>Baseline to M6</w:t>
            </w:r>
          </w:p>
        </w:tc>
        <w:tc>
          <w:tcPr>
            <w:tcW w:w="2856" w:type="dxa"/>
          </w:tcPr>
          <w:p w14:paraId="32832F23" w14:textId="77777777" w:rsidR="00BF509C" w:rsidRPr="00CF7F42" w:rsidRDefault="00BF509C" w:rsidP="005E159B">
            <w:pPr>
              <w:jc w:val="center"/>
            </w:pPr>
            <w:r>
              <w:t>91 (22.9)</w:t>
            </w:r>
          </w:p>
        </w:tc>
      </w:tr>
      <w:tr w:rsidR="00BF509C" w14:paraId="3895C50B" w14:textId="77777777" w:rsidTr="005E159B">
        <w:trPr>
          <w:trHeight w:val="187"/>
        </w:trPr>
        <w:tc>
          <w:tcPr>
            <w:tcW w:w="1924" w:type="dxa"/>
          </w:tcPr>
          <w:p w14:paraId="306B6120" w14:textId="77777777" w:rsidR="00BF509C" w:rsidRPr="00AF75A7" w:rsidRDefault="00BF509C" w:rsidP="005E159B">
            <w:pPr>
              <w:jc w:val="center"/>
              <w:rPr>
                <w:i/>
              </w:rPr>
            </w:pPr>
            <w:r w:rsidRPr="00AF75A7">
              <w:rPr>
                <w:i/>
              </w:rPr>
              <w:t>Baseline to M12</w:t>
            </w:r>
          </w:p>
        </w:tc>
        <w:tc>
          <w:tcPr>
            <w:tcW w:w="2856" w:type="dxa"/>
          </w:tcPr>
          <w:p w14:paraId="2279E012" w14:textId="77777777" w:rsidR="00BF509C" w:rsidRPr="00CF7F42" w:rsidRDefault="00BF509C" w:rsidP="005E159B">
            <w:pPr>
              <w:jc w:val="center"/>
            </w:pPr>
            <w:r>
              <w:t>86 (21.8</w:t>
            </w:r>
            <w:r w:rsidRPr="00CF7F42">
              <w:t>)</w:t>
            </w:r>
          </w:p>
        </w:tc>
      </w:tr>
      <w:tr w:rsidR="00BF509C" w14:paraId="2E39270B" w14:textId="77777777" w:rsidTr="005E159B">
        <w:trPr>
          <w:trHeight w:val="187"/>
        </w:trPr>
        <w:tc>
          <w:tcPr>
            <w:tcW w:w="1924" w:type="dxa"/>
          </w:tcPr>
          <w:p w14:paraId="64B4FACE" w14:textId="77777777" w:rsidR="00BF509C" w:rsidRPr="00AF75A7" w:rsidRDefault="00BF509C" w:rsidP="005E159B">
            <w:pPr>
              <w:jc w:val="center"/>
              <w:rPr>
                <w:i/>
              </w:rPr>
            </w:pPr>
            <w:r w:rsidRPr="00AF75A7">
              <w:rPr>
                <w:i/>
              </w:rPr>
              <w:t>M3 to M6</w:t>
            </w:r>
          </w:p>
        </w:tc>
        <w:tc>
          <w:tcPr>
            <w:tcW w:w="2856" w:type="dxa"/>
          </w:tcPr>
          <w:p w14:paraId="0E069970" w14:textId="77777777" w:rsidR="00BF509C" w:rsidRPr="00CF7F42" w:rsidRDefault="00BF509C" w:rsidP="005E159B">
            <w:pPr>
              <w:jc w:val="center"/>
            </w:pPr>
            <w:r>
              <w:t>75 (19.1)</w:t>
            </w:r>
          </w:p>
        </w:tc>
      </w:tr>
      <w:tr w:rsidR="00BF509C" w14:paraId="335CDCA1" w14:textId="77777777" w:rsidTr="005E159B">
        <w:trPr>
          <w:trHeight w:val="187"/>
        </w:trPr>
        <w:tc>
          <w:tcPr>
            <w:tcW w:w="1924" w:type="dxa"/>
          </w:tcPr>
          <w:p w14:paraId="619BA42A" w14:textId="77777777" w:rsidR="00BF509C" w:rsidRPr="00AF75A7" w:rsidRDefault="00BF509C" w:rsidP="005E159B">
            <w:pPr>
              <w:jc w:val="center"/>
              <w:rPr>
                <w:i/>
              </w:rPr>
            </w:pPr>
            <w:r w:rsidRPr="00AF75A7">
              <w:rPr>
                <w:i/>
              </w:rPr>
              <w:t>M3 to M12</w:t>
            </w:r>
          </w:p>
        </w:tc>
        <w:tc>
          <w:tcPr>
            <w:tcW w:w="2856" w:type="dxa"/>
          </w:tcPr>
          <w:p w14:paraId="2AF5D0ED" w14:textId="77777777" w:rsidR="00BF509C" w:rsidRPr="00CF7F42" w:rsidRDefault="00BF509C" w:rsidP="005E159B">
            <w:pPr>
              <w:jc w:val="center"/>
            </w:pPr>
            <w:r>
              <w:t>74 (19.1)</w:t>
            </w:r>
          </w:p>
        </w:tc>
      </w:tr>
      <w:tr w:rsidR="00BF509C" w14:paraId="53D50273" w14:textId="77777777" w:rsidTr="005E159B">
        <w:trPr>
          <w:trHeight w:val="187"/>
        </w:trPr>
        <w:tc>
          <w:tcPr>
            <w:tcW w:w="1924" w:type="dxa"/>
          </w:tcPr>
          <w:p w14:paraId="0C88DFBD" w14:textId="77777777" w:rsidR="00BF509C" w:rsidRPr="00AF75A7" w:rsidRDefault="00BF509C" w:rsidP="005E159B">
            <w:pPr>
              <w:jc w:val="center"/>
              <w:rPr>
                <w:i/>
              </w:rPr>
            </w:pPr>
            <w:r w:rsidRPr="00AF75A7">
              <w:rPr>
                <w:i/>
              </w:rPr>
              <w:t>M6 to M12</w:t>
            </w:r>
          </w:p>
        </w:tc>
        <w:tc>
          <w:tcPr>
            <w:tcW w:w="2856" w:type="dxa"/>
          </w:tcPr>
          <w:p w14:paraId="79FC0191" w14:textId="77777777" w:rsidR="00BF509C" w:rsidRPr="00CF7F42" w:rsidRDefault="00BF509C" w:rsidP="005E159B">
            <w:pPr>
              <w:jc w:val="center"/>
            </w:pPr>
            <w:r>
              <w:t>79 (20.5)</w:t>
            </w:r>
          </w:p>
        </w:tc>
      </w:tr>
    </w:tbl>
    <w:p w14:paraId="2DCBC979" w14:textId="77777777" w:rsidR="00BF509C" w:rsidRDefault="00BF509C" w:rsidP="00BF509C">
      <w:pPr>
        <w:rPr>
          <w:b/>
        </w:rPr>
      </w:pPr>
    </w:p>
    <w:p w14:paraId="6D764AE4" w14:textId="2C9B2F5C" w:rsidR="00BF509C" w:rsidRDefault="00BF509C" w:rsidP="00BF509C">
      <w:r w:rsidRPr="00857AAB">
        <w:t>ROC</w:t>
      </w:r>
      <w:r>
        <w:t xml:space="preserve"> curves indicated that both the PCS and MCS were able to discriminate well between pa</w:t>
      </w:r>
      <w:r w:rsidR="00A23E18">
        <w:t>rticipan</w:t>
      </w:r>
      <w:r>
        <w:t>ts who achieved the EQ-5D-5L index value MCID of an increase of 0.06 or more between baseline and month 12 (AUC 0.74 and 0.70, respectively) (</w:t>
      </w:r>
      <w:r w:rsidRPr="00307214">
        <w:t xml:space="preserve">Figure </w:t>
      </w:r>
      <w:r w:rsidR="00307214" w:rsidRPr="00307214">
        <w:t>10</w:t>
      </w:r>
      <w:r w:rsidRPr="00307214">
        <w:t>).</w:t>
      </w:r>
    </w:p>
    <w:p w14:paraId="12C07A73" w14:textId="77777777" w:rsidR="009B3359" w:rsidRPr="00307214" w:rsidRDefault="009B3359" w:rsidP="00BF509C"/>
    <w:p w14:paraId="777F4460" w14:textId="19445923" w:rsidR="00BF509C" w:rsidRDefault="00BF509C" w:rsidP="00BF509C">
      <w:r w:rsidRPr="005272C0">
        <w:rPr>
          <w:noProof/>
          <w:lang w:eastAsia="en-GB"/>
        </w:rPr>
        <w:drawing>
          <wp:inline distT="0" distB="0" distL="0" distR="0" wp14:anchorId="686F0DC9" wp14:editId="6105678B">
            <wp:extent cx="5618074" cy="4088970"/>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0782" cy="4090941"/>
                    </a:xfrm>
                    <a:prstGeom prst="rect">
                      <a:avLst/>
                    </a:prstGeom>
                    <a:noFill/>
                    <a:ln>
                      <a:noFill/>
                    </a:ln>
                  </pic:spPr>
                </pic:pic>
              </a:graphicData>
            </a:graphic>
          </wp:inline>
        </w:drawing>
      </w:r>
    </w:p>
    <w:p w14:paraId="23D81982" w14:textId="7E2CA0BC" w:rsidR="00307214" w:rsidRDefault="00307214" w:rsidP="00307214">
      <w:r w:rsidRPr="00307214">
        <w:rPr>
          <w:b/>
        </w:rPr>
        <w:t>FIGURE 10</w:t>
      </w:r>
      <w:r w:rsidRPr="00307214">
        <w:t xml:space="preserve"> Receiver operating characteristic (ROC) curves for the PROMIS-29 physical and mental health scores against the external criterion of an improvement</w:t>
      </w:r>
      <w:r>
        <w:t xml:space="preserve"> equating to the minimum clinically important difference of 0.06 in the EQ-5D-5L index value between baseline and month 12</w:t>
      </w:r>
    </w:p>
    <w:p w14:paraId="6E1C5247" w14:textId="77777777" w:rsidR="00307214" w:rsidRPr="00857AAB" w:rsidRDefault="00307214" w:rsidP="00BF509C"/>
    <w:p w14:paraId="1B223D49" w14:textId="77777777" w:rsidR="00BF509C" w:rsidRDefault="00BF509C" w:rsidP="00223924">
      <w:pPr>
        <w:spacing w:after="0" w:line="240" w:lineRule="auto"/>
      </w:pPr>
    </w:p>
    <w:p w14:paraId="11E16739" w14:textId="206E88D4" w:rsidR="00542DA9" w:rsidRDefault="00542DA9" w:rsidP="00036AFC">
      <w:pPr>
        <w:pStyle w:val="Heading3"/>
      </w:pPr>
      <w:bookmarkStart w:id="231" w:name="_Toc142579155"/>
      <w:r w:rsidRPr="00C33EDD">
        <w:t>Discussion</w:t>
      </w:r>
      <w:bookmarkEnd w:id="231"/>
    </w:p>
    <w:p w14:paraId="70B0536F" w14:textId="5EDC48BC" w:rsidR="005033DA" w:rsidRDefault="005033DA" w:rsidP="005033DA">
      <w:r>
        <w:t>The PROMIS-29 demonstrated reasonable concurrent validity relative to the EQ-5D-5L in community-dwelling adults aged 65 years and above with multimorbidity. Correlations between the PROMIS-29 and EQ-5D-5L were all in the expected direction. The utility index scores and the VAS correlated well with the PCS and MCS at all time points (</w:t>
      </w:r>
      <w:r>
        <w:rPr>
          <w:rFonts w:cstheme="minorHAnsi"/>
        </w:rPr>
        <w:t>ρ ≥0.58</w:t>
      </w:r>
      <w:r>
        <w:t>); however, the strength of correlations between the five individual domains of the EQ-5D-5L and the seven subscale T-scores of the PROMIS-29 varied. For instance, at baseline, correlations of 0.6 and over were observed between (order always EQ-5D-5L domain then PROMIS-29 subscale): mobility and physical functioning; usual activities and physical functioning; pain/discomfort and pain interference; and anxiety/depression and depression. Other correlations were weaker.</w:t>
      </w:r>
    </w:p>
    <w:p w14:paraId="377DC99A" w14:textId="457D057B" w:rsidR="005033DA" w:rsidRDefault="005033DA" w:rsidP="005033DA">
      <w:r>
        <w:t>The PROMIS-29 and EQ-5D-5L showed similar internal responsiveness by comparing the standardi</w:t>
      </w:r>
      <w:r w:rsidR="00A23E18">
        <w:t>s</w:t>
      </w:r>
      <w:r>
        <w:t>ed response mean and Cohen’s d effect size for the differences between scores at the varying time intervals. Between baseline and month 12, Cohen’s d for the change in the utility index score, VAS, PCS and MC</w:t>
      </w:r>
      <w:r w:rsidR="00A23E18">
        <w:t>S</w:t>
      </w:r>
      <w:r>
        <w:t xml:space="preserve"> fell in the small range between -0.19 and -0.16. This demonstrates that there was a small deterioration i</w:t>
      </w:r>
      <w:r w:rsidR="00A23E18">
        <w:t>n HRQOL</w:t>
      </w:r>
      <w:r>
        <w:t xml:space="preserve"> over the 12-month follow-up of the trial, and this was detected by all measures. These changes were statistically significant but unlikely to be clinically meaningful. Only a fifth of participants who provided valid EQ-5D-5L data at baseline and 12 months had an increase in utility index score of 0.06 or greater which is suggestive of a clinically meaningful improvement in HRQOL.</w:t>
      </w:r>
    </w:p>
    <w:p w14:paraId="6FABF195" w14:textId="77777777" w:rsidR="005033DA" w:rsidRDefault="005033DA" w:rsidP="005033DA">
      <w:r>
        <w:t>Both the PROMIS-29 PCS and MCS demonstrated reasonable external responsiveness in that they were able to discriminate between patients who achieved the EQ-5D-5L utility index score MCID of an increase of 0.06 or more between baseline and month 12 (AUC 0.74 and 0.70, respectively).</w:t>
      </w:r>
    </w:p>
    <w:p w14:paraId="325FDCC3" w14:textId="2A63A6B3" w:rsidR="005033DA" w:rsidRDefault="005033DA" w:rsidP="005033DA">
      <w:r>
        <w:t>We were unable to find any other studies that evaluated the validity of the PROMIS-29 against the EQ-5D-5L. A recent review by Pan et al.</w:t>
      </w:r>
      <w:r w:rsidR="00831FDA">
        <w:fldChar w:fldCharType="begin"/>
      </w:r>
      <w:r w:rsidR="00456AF3">
        <w:instrText xml:space="preserve"> ADDIN EN.CITE &lt;EndNote&gt;&lt;Cite&gt;&lt;Author&gt;Pan&lt;/Author&gt;&lt;Year&gt;2021&lt;/Year&gt;&lt;RecNum&gt;82&lt;/RecNum&gt;&lt;DisplayText&gt;&lt;style face="superscript"&gt;85&lt;/style&gt;&lt;/DisplayText&gt;&lt;record&gt;&lt;rec-number&gt;82&lt;/rec-number&gt;&lt;foreign-keys&gt;&lt;key app="EN" db-id="xs5a92f04tfv53et0e55fx5dtxereavvd5dd" timestamp="1669734905"&gt;82&lt;/key&gt;&lt;/foreign-keys&gt;&lt;ref-type name="Journal Article"&gt;17&lt;/ref-type&gt;&lt;contributors&gt;&lt;authors&gt;&lt;author&gt;Pan, T.&lt;/author&gt;&lt;author&gt;Mulhern, B.&lt;/author&gt;&lt;author&gt;Viney, R.&lt;/author&gt;&lt;author&gt;Norman, R.&lt;/author&gt;&lt;author&gt;Tran-Duy, A.&lt;/author&gt;&lt;author&gt;Hanmer, J.&lt;/author&gt;&lt;author&gt;Devlin, N.&lt;/author&gt;&lt;/authors&gt;&lt;/contributors&gt;&lt;titles&gt;&lt;title&gt;Evidence on the relationship between PROMIS-29 and EQ-5D: a literature review&lt;/title&gt;&lt;secondary-title&gt;Quality of Life Research&lt;/secondary-title&gt;&lt;/titles&gt;&lt;periodical&gt;&lt;full-title&gt;Quality of Life Research&lt;/full-title&gt;&lt;/periodical&gt;&lt;pages&gt;79-89&lt;/pages&gt;&lt;volume&gt;31&lt;/volume&gt;&lt;dates&gt;&lt;year&gt;2021&lt;/year&gt;&lt;/dates&gt;&lt;urls&gt;&lt;/urls&gt;&lt;/record&gt;&lt;/Cite&gt;&lt;/EndNote&gt;</w:instrText>
      </w:r>
      <w:r w:rsidR="00831FDA">
        <w:fldChar w:fldCharType="separate"/>
      </w:r>
      <w:r w:rsidR="00456AF3" w:rsidRPr="00456AF3">
        <w:rPr>
          <w:noProof/>
          <w:vertAlign w:val="superscript"/>
        </w:rPr>
        <w:t>85</w:t>
      </w:r>
      <w:r w:rsidR="00831FDA">
        <w:fldChar w:fldCharType="end"/>
      </w:r>
      <w:r>
        <w:t xml:space="preserve"> </w:t>
      </w:r>
      <w:r w:rsidR="00831FDA">
        <w:t>c</w:t>
      </w:r>
      <w:r>
        <w:t>ollated the published evidence</w:t>
      </w:r>
      <w:r w:rsidR="00831FDA">
        <w:t xml:space="preserve"> </w:t>
      </w:r>
      <w:r>
        <w:t xml:space="preserve">base on the relationship between these two instruments, and identified six studies. </w:t>
      </w:r>
      <w:r w:rsidRPr="00BA480B">
        <w:t xml:space="preserve">Three main types of relationship </w:t>
      </w:r>
      <w:r>
        <w:t>were</w:t>
      </w:r>
      <w:r w:rsidRPr="00BA480B">
        <w:t xml:space="preserve"> examined in the studies: (a) comparing PROMIS-29 and EQ-5D as descriptive systems; (b) mapping PROMIS-29 domains to EQ-5D utilities; and (c) comparing and transforming PROMIS-29 utilities to EQ-5D utilities.</w:t>
      </w:r>
      <w:r>
        <w:t xml:space="preserve"> None considered the validity of the PROMIS-29 relative to the EQ-5D-5L as a measure of HRQOL. Shim and Hamilton</w:t>
      </w:r>
      <w:r w:rsidR="00BD1EF9">
        <w:fldChar w:fldCharType="begin">
          <w:fldData xml:space="preserve">PEVuZE5vdGU+PENpdGU+PEF1dGhvcj5TaGltPC9BdXRob3I+PFllYXI+MjAxOTwvWWVhcj48UmVj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</w:fldData>
        </w:fldChar>
      </w:r>
      <w:r w:rsidR="00456AF3">
        <w:instrText xml:space="preserve"> ADDIN EN.CITE </w:instrText>
      </w:r>
      <w:r w:rsidR="00456AF3">
        <w:fldChar w:fldCharType="begin">
          <w:fldData xml:space="preserve">PEVuZE5vdGU+PENpdGU+PEF1dGhvcj5TaGltPC9BdXRob3I+PFllYXI+MjAxOTwvWWVhcj48UmVj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</w:fldData>
        </w:fldChar>
      </w:r>
      <w:r w:rsidR="00456AF3">
        <w:instrText xml:space="preserve"> ADDIN EN.CITE.DATA </w:instrText>
      </w:r>
      <w:r w:rsidR="00456AF3">
        <w:fldChar w:fldCharType="end"/>
      </w:r>
      <w:r w:rsidR="00BD1EF9">
        <w:fldChar w:fldCharType="separate"/>
      </w:r>
      <w:r w:rsidR="00456AF3" w:rsidRPr="00456AF3">
        <w:rPr>
          <w:noProof/>
          <w:vertAlign w:val="superscript"/>
        </w:rPr>
        <w:t>87</w:t>
      </w:r>
      <w:r w:rsidR="00BD1EF9">
        <w:fldChar w:fldCharType="end"/>
      </w:r>
      <w:r>
        <w:t xml:space="preserve"> compared the responsiveness of the EQ-5D-3L and PROMIS-10 with the Oxford Knee Score in patients undergoing total knee replacements. They confirmed good responsiveness of the PROMIS-10, but comparability of these results to ours is low due to the alternative versions of the instruments used and the different patient populations.</w:t>
      </w:r>
    </w:p>
    <w:p w14:paraId="22A4F397" w14:textId="4D3B9DF3" w:rsidR="005033DA" w:rsidRDefault="005033DA" w:rsidP="005033DA">
      <w:r>
        <w:t>A strength of our study is the large sample size (data from at least 361 participants could be included in each element of the analysis for this sub</w:t>
      </w:r>
      <w:r w:rsidR="005813D1">
        <w:t>-</w:t>
      </w:r>
      <w:r>
        <w:t xml:space="preserve">study) from a multicentre RCT, suggesting broad generalisability.  </w:t>
      </w:r>
    </w:p>
    <w:p w14:paraId="2D21BE06" w14:textId="4039A945" w:rsidR="005033DA" w:rsidRDefault="005033DA" w:rsidP="005033DA">
      <w:r>
        <w:t>The decision about which PROM to use to assess HRQOL should consider the patient population and responsiveness to change of the PROM in this population, and the specific elements of HRQOL relevant to the population and expected to be impacted by any intervention offered. While the EQ-5D-5L utility index score and VAS and the PROMIS-29 MCS and PCS were well correlated with each other and appeared to have similar responsiveness to change in this study, researchers may still choose to include both in their studies as their individual domains/subscales appear to measure distinct elements of HRQOL. For example, the self-care domain of the EQ-5D-5L and the fatigue and sleep disturbance subscales of the PROMIS-29 do not correlate well with any of the other measures, suggesting they capture distinct domains.</w:t>
      </w:r>
    </w:p>
    <w:p w14:paraId="0283C1AD" w14:textId="17F7E72C" w:rsidR="005033DA" w:rsidRDefault="005033DA" w:rsidP="005033DA">
      <w:r>
        <w:t>Recent developments have allowed a utility score to be calculated from the PROMIS-29 but value sets are, to date, only available for the US.</w:t>
      </w:r>
      <w:r w:rsidR="00566B16">
        <w:fldChar w:fldCharType="begin">
          <w:fldData xml:space="preserve">PEVuZE5vdGU+PENpdGU+PEF1dGhvcj5EZXdpdHQ8L0F1dGhvcj48WWVhcj4yMDE4PC9ZZWFyPjxS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</w:fldData>
        </w:fldChar>
      </w:r>
      <w:r w:rsidR="00456AF3">
        <w:instrText xml:space="preserve"> ADDIN EN.CITE </w:instrText>
      </w:r>
      <w:r w:rsidR="00456AF3">
        <w:fldChar w:fldCharType="begin">
          <w:fldData xml:space="preserve">PEVuZE5vdGU+PENpdGU+PEF1dGhvcj5EZXdpdHQ8L0F1dGhvcj48WWVhcj4yMDE4PC9ZZWFyPjxS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</w:fldData>
        </w:fldChar>
      </w:r>
      <w:r w:rsidR="00456AF3">
        <w:instrText xml:space="preserve"> ADDIN EN.CITE.DATA </w:instrText>
      </w:r>
      <w:r w:rsidR="00456AF3">
        <w:fldChar w:fldCharType="end"/>
      </w:r>
      <w:r w:rsidR="00566B16">
        <w:fldChar w:fldCharType="separate"/>
      </w:r>
      <w:r w:rsidR="00456AF3" w:rsidRPr="00456AF3">
        <w:rPr>
          <w:noProof/>
          <w:vertAlign w:val="superscript"/>
        </w:rPr>
        <w:t>88-90</w:t>
      </w:r>
      <w:r w:rsidR="00566B16">
        <w:fldChar w:fldCharType="end"/>
      </w:r>
      <w:r>
        <w:t xml:space="preserve"> Utility index scores were not calculated from the PROMIS-29 in this study. Future research could compare the validity of the PROMIS-29 and EQ-5D-5L utility index scores in this population.</w:t>
      </w:r>
    </w:p>
    <w:p w14:paraId="4BDD97EC" w14:textId="77777777" w:rsidR="00C84AC5" w:rsidRDefault="00C84AC5" w:rsidP="00BD76CE"/>
    <w:p w14:paraId="56FA3D6C" w14:textId="77777777" w:rsidR="0034708F" w:rsidRDefault="0034708F" w:rsidP="00BD76CE"/>
    <w:p w14:paraId="647A7035" w14:textId="77777777" w:rsidR="009B3359" w:rsidRDefault="009B3359">
      <w:pPr>
        <w:rPr>
          <w:rFonts w:asciiTheme="majorHAnsi" w:eastAsiaTheme="majorEastAsia" w:hAnsiTheme="majorHAnsi" w:cstheme="majorBidi"/>
          <w:color w:val="2F5496" w:themeColor="accent1" w:themeShade="BF"/>
          <w:sz w:val="26"/>
          <w:szCs w:val="26"/>
        </w:rPr>
      </w:pPr>
      <w:r>
        <w:br w:type="page"/>
      </w:r>
    </w:p>
    <w:p w14:paraId="594DA730" w14:textId="77777777" w:rsidR="005813D1" w:rsidRPr="00883B2F" w:rsidRDefault="005813D1" w:rsidP="005813D1">
      <w:pPr>
        <w:pStyle w:val="Heading2"/>
      </w:pPr>
      <w:bookmarkStart w:id="232" w:name="_Toc142579156"/>
      <w:r w:rsidRPr="00B31455">
        <w:t>Sub-study 2: Does including £5 and/or a pen in the recruitment pack enhance recruitment?</w:t>
      </w:r>
      <w:bookmarkEnd w:id="232"/>
    </w:p>
    <w:p w14:paraId="1313BEF9" w14:textId="5364F144" w:rsidR="005813D1" w:rsidRDefault="005813D1" w:rsidP="005813D1">
      <w:r>
        <w:t>This abstract has been reproduced from Fairhurst et al.</w:t>
      </w:r>
      <w:r>
        <w:fldChar w:fldCharType="begin">
          <w:fldData xml:space="preserve">PEVuZE5vdGU+PENpdGU+PEF1dGhvcj5GYWlyaHVyc3Q8L0F1dGhvcj48WWVhcj4yMDIxPC9ZZWFy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</w:fldData>
        </w:fldChar>
      </w:r>
      <w:r w:rsidR="00456AF3">
        <w:instrText xml:space="preserve"> ADDIN EN.CITE </w:instrText>
      </w:r>
      <w:r w:rsidR="00456AF3">
        <w:fldChar w:fldCharType="begin">
          <w:fldData xml:space="preserve">PEVuZE5vdGU+PENpdGU+PEF1dGhvcj5GYWlyaHVyc3Q8L0F1dGhvcj48WWVhcj4yMDIxPC9ZZWFy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</w:fldData>
        </w:fldChar>
      </w:r>
      <w:r w:rsidR="00456AF3">
        <w:instrText xml:space="preserve"> ADDIN EN.CITE.DATA </w:instrText>
      </w:r>
      <w:r w:rsidR="00456AF3">
        <w:fldChar w:fldCharType="end"/>
      </w:r>
      <w:r>
        <w:fldChar w:fldCharType="separate"/>
      </w:r>
      <w:r w:rsidR="00456AF3" w:rsidRPr="00456AF3">
        <w:rPr>
          <w:noProof/>
          <w:vertAlign w:val="superscript"/>
        </w:rPr>
        <w:t>91</w:t>
      </w:r>
      <w:r>
        <w:fldChar w:fldCharType="end"/>
      </w:r>
    </w:p>
    <w:p w14:paraId="77920476" w14:textId="5A132B8B" w:rsidR="005813D1" w:rsidRDefault="005813D1" w:rsidP="005813D1">
      <w:r>
        <w:t xml:space="preserve">The abstract is from an open access article distributed under the terms of the Creative Commons Attribution License, which permits unrestricted use, distribution, and reproduction in any medium, provided the original work is properly cited. The full text is </w:t>
      </w:r>
      <w:r w:rsidRPr="00A4782B">
        <w:t xml:space="preserve">presented </w:t>
      </w:r>
      <w:r w:rsidR="007A7DD7" w:rsidRPr="00A4782B">
        <w:t xml:space="preserve">in </w:t>
      </w:r>
      <w:r w:rsidR="00A4782B">
        <w:t xml:space="preserve">Report </w:t>
      </w:r>
      <w:r w:rsidR="007A7DD7" w:rsidRPr="00A4782B">
        <w:t xml:space="preserve">Supplementary Material </w:t>
      </w:r>
      <w:r w:rsidR="00203495">
        <w:t>5</w:t>
      </w:r>
      <w:r>
        <w:t xml:space="preserve"> and includes minor additions and formatting changes to the original text.</w:t>
      </w:r>
    </w:p>
    <w:p w14:paraId="156B0EBF" w14:textId="77777777" w:rsidR="00566B16" w:rsidRDefault="00566B16" w:rsidP="005813D1"/>
    <w:p w14:paraId="37C210F0" w14:textId="77777777" w:rsidR="005813D1" w:rsidRDefault="005813D1" w:rsidP="005813D1">
      <w:pPr>
        <w:pStyle w:val="Heading3"/>
      </w:pPr>
      <w:bookmarkStart w:id="233" w:name="_Toc142579157"/>
      <w:r w:rsidRPr="00A97BCE">
        <w:t>Background</w:t>
      </w:r>
      <w:bookmarkEnd w:id="233"/>
    </w:p>
    <w:p w14:paraId="2B109A96" w14:textId="77777777" w:rsidR="005813D1" w:rsidRDefault="005813D1" w:rsidP="005813D1">
      <w:r w:rsidRPr="00A97BCE">
        <w:t>Monetary and other incentives may increase recruitment to randomised controlled trials.</w:t>
      </w:r>
    </w:p>
    <w:p w14:paraId="37072656" w14:textId="77777777" w:rsidR="005813D1" w:rsidRDefault="005813D1" w:rsidP="005813D1">
      <w:pPr>
        <w:pStyle w:val="Heading3"/>
      </w:pPr>
      <w:bookmarkStart w:id="234" w:name="_Toc142579158"/>
      <w:r>
        <w:t>Methods</w:t>
      </w:r>
      <w:bookmarkEnd w:id="234"/>
    </w:p>
    <w:p w14:paraId="285693C6" w14:textId="77777777" w:rsidR="005813D1" w:rsidRDefault="005813D1" w:rsidP="005813D1">
      <w:r w:rsidRPr="00A97BCE">
        <w:t>2x2 factorial ‘study within a trial’ of including a pen and/or £5 (GBP) in cash with a postal recruitment pack to increase the number of participants randomised into the host trial (‘Gentle Years Yoga’) for older adults with multimorbidity. Secondary outcomes: return, and time to return, of screening form, and the cost per additional participant randomised. Binary data were analysed using logistic regression and time to return using Cox proportional hazards regression.</w:t>
      </w:r>
    </w:p>
    <w:p w14:paraId="1C6FE74D" w14:textId="77777777" w:rsidR="005813D1" w:rsidRDefault="005813D1" w:rsidP="005813D1">
      <w:pPr>
        <w:pStyle w:val="Heading3"/>
      </w:pPr>
      <w:bookmarkStart w:id="235" w:name="_Toc142579159"/>
      <w:r>
        <w:t>Results</w:t>
      </w:r>
      <w:bookmarkEnd w:id="235"/>
    </w:p>
    <w:p w14:paraId="0C093CAF" w14:textId="5C91E3C5" w:rsidR="005813D1" w:rsidRDefault="005813D1" w:rsidP="005813D1">
      <w:r w:rsidRPr="00A97BCE">
        <w:t>818 potential host trial participants were included. Between those sent a pen (n=409) and not sent a pen (n=409), there was no evidence of a difference in the proportion of participants randomised (15 (3.7%) versus 11 (2.7%); OR 1.38, 95% CI 0.63–3.04), in returning a screening form (66</w:t>
      </w:r>
      <w:r w:rsidR="00566B16">
        <w:t xml:space="preserve"> </w:t>
      </w:r>
      <w:r w:rsidRPr="00A97BCE">
        <w:t>(16.1%) versus 61 (14.9%); OR 1.10, 95% CI 0.75–1.61) nor in time to return the screening form (HR 1.09, 95% CI 0.77–1.55). Between those sent £5 (n=409) and not sent £5 (n=409), there was no evidence of increased randomisation (14 (3.4%)</w:t>
      </w:r>
      <w:r>
        <w:t xml:space="preserve"> versus </w:t>
      </w:r>
      <w:r w:rsidRPr="00A97BCE">
        <w:t>12 (2.9%); OR 1.18, 95% CI 0.54–2.57), but more screening forms were returned (77 (18.8%)</w:t>
      </w:r>
      <w:r>
        <w:t xml:space="preserve"> </w:t>
      </w:r>
      <w:r w:rsidRPr="00A97BCE">
        <w:t>versus</w:t>
      </w:r>
      <w:r>
        <w:t xml:space="preserve"> </w:t>
      </w:r>
      <w:r w:rsidRPr="00A97BCE">
        <w:t>50 (12.2%); OR 1.67, 95% CI 1.13–2.45) and there was decreased time to return screening form (HR 1.56, 95% CI 1.09–2.22). No significant interaction between the interventions was observed. The cost per additional participant randomised was £32 and £1000 for the pen and £5, respectively.</w:t>
      </w:r>
    </w:p>
    <w:p w14:paraId="5969B288" w14:textId="77777777" w:rsidR="005813D1" w:rsidRDefault="005813D1" w:rsidP="005813D1">
      <w:pPr>
        <w:pStyle w:val="Heading3"/>
      </w:pPr>
      <w:bookmarkStart w:id="236" w:name="_Toc142579160"/>
      <w:r>
        <w:t>Conclusion</w:t>
      </w:r>
      <w:bookmarkEnd w:id="236"/>
    </w:p>
    <w:p w14:paraId="46F2E4A5" w14:textId="77777777" w:rsidR="005813D1" w:rsidRDefault="005813D1" w:rsidP="005813D1">
      <w:pPr>
        <w:rPr>
          <w:rFonts w:ascii="Arial" w:hAnsi="Arial" w:cs="Arial"/>
          <w:color w:val="333333"/>
          <w:sz w:val="18"/>
          <w:szCs w:val="18"/>
          <w:shd w:val="clear" w:color="auto" w:fill="FFFFFF"/>
        </w:rPr>
      </w:pPr>
      <w:r w:rsidRPr="00A97BCE">
        <w:t>A small, monetary incentive did not result in more participants being randomised into the host trial but did encourage increased and faster response to the recruitment invitation. Since it is relatively costly, we do not recommend this intervention for use to increase recruitment in this population. Pens were cheaper but did not</w:t>
      </w:r>
      <w:r>
        <w:rPr>
          <w:rFonts w:ascii="Arial" w:hAnsi="Arial" w:cs="Arial"/>
          <w:color w:val="333333"/>
          <w:sz w:val="18"/>
          <w:szCs w:val="18"/>
          <w:shd w:val="clear" w:color="auto" w:fill="FFFFFF"/>
        </w:rPr>
        <w:t xml:space="preserve"> provide evidence of benefit.</w:t>
      </w:r>
    </w:p>
    <w:p w14:paraId="6F3A7497" w14:textId="34F32DD1" w:rsidR="005813D1" w:rsidRDefault="005813D1">
      <w:pPr>
        <w:rPr>
          <w:rFonts w:ascii="Arial" w:hAnsi="Arial" w:cs="Arial"/>
          <w:color w:val="333333"/>
          <w:sz w:val="18"/>
          <w:szCs w:val="18"/>
          <w:shd w:val="clear" w:color="auto" w:fill="FFFFFF"/>
        </w:rPr>
      </w:pPr>
      <w:r>
        <w:rPr>
          <w:rFonts w:ascii="Arial" w:hAnsi="Arial" w:cs="Arial"/>
          <w:color w:val="333333"/>
          <w:sz w:val="18"/>
          <w:szCs w:val="18"/>
          <w:shd w:val="clear" w:color="auto" w:fill="FFFFFF"/>
        </w:rPr>
        <w:br w:type="page"/>
      </w:r>
    </w:p>
    <w:p w14:paraId="3097BF37" w14:textId="77777777" w:rsidR="005813D1" w:rsidRDefault="005813D1" w:rsidP="005813D1">
      <w:pPr>
        <w:pStyle w:val="Heading2"/>
      </w:pPr>
      <w:bookmarkStart w:id="237" w:name="_Toc142579161"/>
      <w:r w:rsidRPr="008F0C09">
        <w:t>Sub-study 3: Does sending a pen with a follow-up questionnaire enhance return rates?</w:t>
      </w:r>
      <w:bookmarkEnd w:id="237"/>
    </w:p>
    <w:p w14:paraId="488F6C49" w14:textId="52636E91" w:rsidR="005813D1" w:rsidRDefault="005813D1" w:rsidP="005813D1">
      <w:r>
        <w:t>This abstract has been reproduced from Fairhurst et al.</w:t>
      </w:r>
      <w:r>
        <w:fldChar w:fldCharType="begin"/>
      </w:r>
      <w:r w:rsidR="00456AF3">
        <w:instrText xml:space="preserve"> ADDIN EN.CITE &lt;EndNote&gt;&lt;Cite&gt;&lt;Author&gt;Fairhurst&lt;/Author&gt;&lt;Year&gt;2022&lt;/Year&gt;&lt;RecNum&gt;39&lt;/RecNum&gt;&lt;DisplayText&gt;&lt;style face="superscript"&gt;92&lt;/style&gt;&lt;/DisplayText&gt;&lt;record&gt;&lt;rec-number&gt;39&lt;/rec-number&gt;&lt;foreign-keys&gt;&lt;key app="EN" db-id="xs5a92f04tfv53et0e55fx5dtxereavvd5dd" timestamp="1669713709"&gt;39&lt;/key&gt;&lt;/foreign-keys&gt;&lt;ref-type name="Journal Article"&gt;17&lt;/ref-type&gt;&lt;contributors&gt;&lt;authors&gt;&lt;author&gt;Fairhurst, C.&lt;/author&gt;&lt;author&gt;Parkinson, G.&lt;/author&gt;&lt;author&gt;Hewitt, C.&lt;/author&gt;&lt;author&gt;Maturana, C.&lt;/author&gt;&lt;author&gt;Wiley, L.&lt;/author&gt;&lt;author&gt;Rose, F.&lt;/author&gt;&lt;author&gt;Torgerson, D.&lt;/author&gt;&lt;author&gt;Hugill-Jones, J.&lt;/author&gt;&lt;author&gt;Booth, A.&lt;/author&gt;&lt;author&gt;Bissell, L.&lt;/author&gt;&lt;author&gt;Tew, G. A.&lt;/author&gt;&lt;/authors&gt;&lt;/contributors&gt;&lt;titles&gt;&lt;title&gt;Enclosing a pen in a postal questionnaire follow-up to increase response rate: a study within a trial&lt;/title&gt;&lt;secondary-title&gt;NIHR Open Research&lt;/secondary-title&gt;&lt;/titles&gt;&lt;periodical&gt;&lt;full-title&gt;NIHR Open Research&lt;/full-title&gt;&lt;/periodical&gt;&lt;volume&gt;2&lt;/volume&gt;&lt;num-vols&gt;53&lt;/num-vols&gt;&lt;dates&gt;&lt;year&gt;2022&lt;/year&gt;&lt;/dates&gt;&lt;urls&gt;&lt;/urls&gt;&lt;/record&gt;&lt;/Cite&gt;&lt;/EndNote&gt;</w:instrText>
      </w:r>
      <w:r>
        <w:fldChar w:fldCharType="separate"/>
      </w:r>
      <w:r w:rsidR="00456AF3" w:rsidRPr="00456AF3">
        <w:rPr>
          <w:noProof/>
          <w:vertAlign w:val="superscript"/>
        </w:rPr>
        <w:t>92</w:t>
      </w:r>
      <w:r>
        <w:fldChar w:fldCharType="end"/>
      </w:r>
    </w:p>
    <w:p w14:paraId="4139F50D" w14:textId="2C7A6A1C" w:rsidR="005813D1" w:rsidRDefault="005813D1" w:rsidP="005813D1">
      <w:r>
        <w:t xml:space="preserve">The abstract if from an open access article distributed under the terms of the Creative Commons Attribution License, which permits unrestricted use, distribution, and reproduction in any medium, provided the original work is properly cited. The full text is presented </w:t>
      </w:r>
      <w:r w:rsidRPr="00A4782B">
        <w:t xml:space="preserve">in </w:t>
      </w:r>
      <w:r w:rsidR="00A4782B">
        <w:t xml:space="preserve">Report </w:t>
      </w:r>
      <w:r w:rsidRPr="00A4782B">
        <w:t>Supplementary Mate</w:t>
      </w:r>
      <w:r w:rsidR="007A7DD7" w:rsidRPr="00A4782B">
        <w:t xml:space="preserve">rial </w:t>
      </w:r>
      <w:r w:rsidR="00203495">
        <w:t>6</w:t>
      </w:r>
      <w:r>
        <w:t xml:space="preserve"> and includes minor additions and formatting changes to the original text.</w:t>
      </w:r>
    </w:p>
    <w:p w14:paraId="03194CD4" w14:textId="77777777" w:rsidR="00566B16" w:rsidRDefault="00566B16" w:rsidP="005813D1"/>
    <w:p w14:paraId="677AC6F7" w14:textId="77777777" w:rsidR="005813D1" w:rsidRDefault="005813D1" w:rsidP="005813D1">
      <w:pPr>
        <w:pStyle w:val="Heading3"/>
      </w:pPr>
      <w:bookmarkStart w:id="238" w:name="_Toc142579162"/>
      <w:r>
        <w:t>Background</w:t>
      </w:r>
      <w:bookmarkEnd w:id="238"/>
      <w:r>
        <w:t xml:space="preserve"> </w:t>
      </w:r>
    </w:p>
    <w:p w14:paraId="6C2FEA5D" w14:textId="77777777" w:rsidR="005813D1" w:rsidRDefault="005813D1" w:rsidP="005813D1">
      <w:r>
        <w:t xml:space="preserve">Poor response rates to follow-up questionnaires can adversely affect the progress of a randomised controlled trial and the validity of its results. This embedded ‘study within a trial’ aimed to investigate the impact of including a pen with the postal 3-month questionnaire completed by the trial participants on the response rates to this questionnaire. </w:t>
      </w:r>
    </w:p>
    <w:p w14:paraId="053EDC90" w14:textId="77777777" w:rsidR="005813D1" w:rsidRDefault="005813D1" w:rsidP="005813D1">
      <w:pPr>
        <w:pStyle w:val="Heading3"/>
      </w:pPr>
      <w:bookmarkStart w:id="239" w:name="_Toc142579163"/>
      <w:r>
        <w:t>Methods</w:t>
      </w:r>
      <w:bookmarkEnd w:id="239"/>
    </w:p>
    <w:p w14:paraId="57A02DA5" w14:textId="77777777" w:rsidR="005813D1" w:rsidRDefault="005813D1" w:rsidP="005813D1">
      <w:r>
        <w:t xml:space="preserve">This study was a two-armed randomised controlled trial nested in the Gentle Years Yoga (GYY) trial. Participants in the intervention group of the GYY trial were allocated 1:1 using simple randomisation to either receive a pen (intervention) or no pen with their 3-month questionnaire (control). The primary outcome was the proportion of participants sent a 3-month questionnaire who returned it. Secondary outcomes were time taken to return the questionnaire, proportion of participants sent a reminder to return the questionnaire, and completeness of the questionnaire. Binary outcomes were analysed using logistic regression, time to return by Cox Proportional hazards regression and number of items completed by linear regression. </w:t>
      </w:r>
    </w:p>
    <w:p w14:paraId="3703E8A9" w14:textId="77777777" w:rsidR="005813D1" w:rsidRDefault="005813D1" w:rsidP="005813D1">
      <w:pPr>
        <w:pStyle w:val="Heading3"/>
      </w:pPr>
      <w:bookmarkStart w:id="240" w:name="_Toc142579164"/>
      <w:r>
        <w:t>Results</w:t>
      </w:r>
      <w:bookmarkEnd w:id="240"/>
    </w:p>
    <w:p w14:paraId="2C016D71" w14:textId="77777777" w:rsidR="005813D1" w:rsidRDefault="005813D1" w:rsidP="005813D1">
      <w:r>
        <w:t xml:space="preserve">There were 111 participants randomised to the pen group and 118 to the no pen group who were sent a 3-month questionnaire. There was no evidence of a difference in return rates between the two groups (pen 107 (96.4%), no pen 117 (99.2%); OR 0.23, 95% CI 0.02 to 2.19, p=0.20). Furthermore, there was no evidence of a difference between the two groups in terms of time to return the questionnaire (HR 0.90, 95% CI 0.69 to 1.18, p=0.47), the proportion of participants sent a reminder (OR 0.85, 95% CI 0.48 to 1.53, p=0.60) nor the number of items completed (mean difference 0.51, 95% CI -0.04 to 1.06, p=0.07). </w:t>
      </w:r>
    </w:p>
    <w:p w14:paraId="4DD05DEB" w14:textId="77777777" w:rsidR="005813D1" w:rsidRDefault="005813D1" w:rsidP="005813D1">
      <w:pPr>
        <w:pStyle w:val="Heading3"/>
      </w:pPr>
      <w:bookmarkStart w:id="241" w:name="_Toc142579165"/>
      <w:r>
        <w:t>Conclusion</w:t>
      </w:r>
      <w:bookmarkEnd w:id="241"/>
    </w:p>
    <w:p w14:paraId="4DAFE05B" w14:textId="77777777" w:rsidR="005813D1" w:rsidRDefault="005813D1" w:rsidP="005813D1">
      <w:r>
        <w:t>The inclusion of a pen with the postal 3-month follow-up questionnaire did not have a statistically significant effect on response rate.</w:t>
      </w:r>
    </w:p>
    <w:p w14:paraId="5C155FC0" w14:textId="77777777" w:rsidR="00532075" w:rsidRDefault="00532075">
      <w:r>
        <w:br w:type="page"/>
      </w:r>
    </w:p>
    <w:p w14:paraId="5C4F0835" w14:textId="09EB0715" w:rsidR="009D2D60" w:rsidRDefault="008F0C09" w:rsidP="00D52C5C">
      <w:pPr>
        <w:pStyle w:val="Heading2"/>
      </w:pPr>
      <w:bookmarkStart w:id="242" w:name="_Toc142579166"/>
      <w:r w:rsidRPr="008F0C09">
        <w:t xml:space="preserve">Sub-study 4: </w:t>
      </w:r>
      <w:bookmarkStart w:id="243" w:name="_Hlk121916251"/>
      <w:r w:rsidRPr="008F0C09">
        <w:t>Does offering a free yoga session to control participants after the 12-month follow-up assessment enhance retention and reduce contamination?</w:t>
      </w:r>
      <w:bookmarkEnd w:id="243"/>
      <w:bookmarkEnd w:id="242"/>
    </w:p>
    <w:p w14:paraId="187B550C" w14:textId="4E7A6B79" w:rsidR="00D52C5C" w:rsidRDefault="00D52C5C" w:rsidP="00D52C5C"/>
    <w:p w14:paraId="4979F10D" w14:textId="650D8BC6" w:rsidR="00D52C5C" w:rsidRPr="00D52C5C" w:rsidRDefault="00D52C5C" w:rsidP="00D52C5C">
      <w:pPr>
        <w:pStyle w:val="Heading3"/>
        <w:rPr>
          <w:color w:val="auto"/>
          <w:sz w:val="26"/>
          <w:szCs w:val="26"/>
        </w:rPr>
      </w:pPr>
      <w:bookmarkStart w:id="244" w:name="_Toc142579167"/>
      <w:r w:rsidRPr="00D52C5C">
        <w:rPr>
          <w:sz w:val="26"/>
          <w:szCs w:val="26"/>
        </w:rPr>
        <w:t>Introduction</w:t>
      </w:r>
      <w:bookmarkEnd w:id="244"/>
    </w:p>
    <w:p w14:paraId="1F89ED3E" w14:textId="4CA5C51C" w:rsidR="006975E8" w:rsidRDefault="006975E8" w:rsidP="006975E8">
      <w:bookmarkStart w:id="245" w:name="_Hlk121916347"/>
      <w:r w:rsidRPr="00721BB2">
        <w:t xml:space="preserve">In many yoga trials, participants are randomised to either a yoga intervention or </w:t>
      </w:r>
      <w:r w:rsidR="002505E4" w:rsidRPr="00721BB2">
        <w:t xml:space="preserve">a </w:t>
      </w:r>
      <w:r w:rsidRPr="00721BB2">
        <w:t xml:space="preserve">usual care (i.e., no yoga) control group. </w:t>
      </w:r>
      <w:r w:rsidRPr="00515FD8">
        <w:t xml:space="preserve">Given the nature of the intervention, </w:t>
      </w:r>
      <w:r w:rsidRPr="00721BB2">
        <w:t xml:space="preserve">blinding of the participants to their allocation is not possible, which can then create undesirable consequences in these trials because of disappointment among members of the control group who do not receive the yoga intervention. </w:t>
      </w:r>
      <w:r w:rsidR="002505E4" w:rsidRPr="00721BB2">
        <w:t>R</w:t>
      </w:r>
      <w:r w:rsidRPr="00721BB2">
        <w:t>ecruitment of participants for the trial may be compromised because eligible patients decline because they do not want to be randomised to the control group.</w:t>
      </w:r>
      <w:r w:rsidRPr="00721BB2">
        <w:fldChar w:fldCharType="begin">
          <w:fldData xml:space="preserve">PEVuZE5vdGU+PENpdGU+PEF1dGhvcj5Db3VybmV5YTwvQXV0aG9yPjxZZWFyPjIwMTM8L1llYXI+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</w:fldData>
        </w:fldChar>
      </w:r>
      <w:r w:rsidR="00456AF3">
        <w:instrText xml:space="preserve"> ADDIN EN.CITE </w:instrText>
      </w:r>
      <w:r w:rsidR="00456AF3">
        <w:fldChar w:fldCharType="begin">
          <w:fldData xml:space="preserve">PEVuZE5vdGU+PENpdGU+PEF1dGhvcj5Db3VybmV5YTwvQXV0aG9yPjxZZWFyPjIwMTM8L1llYXI+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</w:fldData>
        </w:fldChar>
      </w:r>
      <w:r w:rsidR="00456AF3">
        <w:instrText xml:space="preserve"> ADDIN EN.CITE.DATA </w:instrText>
      </w:r>
      <w:r w:rsidR="00456AF3">
        <w:fldChar w:fldCharType="end"/>
      </w:r>
      <w:r w:rsidRPr="00721BB2">
        <w:fldChar w:fldCharType="separate"/>
      </w:r>
      <w:r w:rsidR="00456AF3" w:rsidRPr="00456AF3">
        <w:rPr>
          <w:noProof/>
          <w:vertAlign w:val="superscript"/>
        </w:rPr>
        <w:t>93</w:t>
      </w:r>
      <w:r w:rsidRPr="00721BB2">
        <w:fldChar w:fldCharType="end"/>
      </w:r>
      <w:r w:rsidRPr="00721BB2">
        <w:t xml:space="preserve"> </w:t>
      </w:r>
      <w:r w:rsidR="002505E4" w:rsidRPr="00721BB2">
        <w:t>Further</w:t>
      </w:r>
      <w:r w:rsidRPr="00721BB2">
        <w:t>, patients who enrol may be highly motivated to undertake yoga and, therefore, those randomised to the control group may begin yoga or increase their physical activity levels independently.</w:t>
      </w:r>
      <w:r w:rsidRPr="00721BB2">
        <w:fldChar w:fldCharType="begin">
          <w:fldData xml:space="preserve">PEVuZE5vdGU+PENpdGU+PEF1dGhvcj5IZXJ0b2doPC9BdXRob3I+PFllYXI+MjAxMDwvWWVhcj48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</w:fldData>
        </w:fldChar>
      </w:r>
      <w:r w:rsidR="00456AF3">
        <w:instrText xml:space="preserve"> ADDIN EN.CITE </w:instrText>
      </w:r>
      <w:r w:rsidR="00456AF3">
        <w:fldChar w:fldCharType="begin">
          <w:fldData xml:space="preserve">PEVuZE5vdGU+PENpdGU+PEF1dGhvcj5IZXJ0b2doPC9BdXRob3I+PFllYXI+MjAxMDwvWWVhcj48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</w:fldData>
        </w:fldChar>
      </w:r>
      <w:r w:rsidR="00456AF3">
        <w:instrText xml:space="preserve"> ADDIN EN.CITE.DATA </w:instrText>
      </w:r>
      <w:r w:rsidR="00456AF3">
        <w:fldChar w:fldCharType="end"/>
      </w:r>
      <w:r w:rsidRPr="00721BB2">
        <w:fldChar w:fldCharType="separate"/>
      </w:r>
      <w:r w:rsidR="00456AF3" w:rsidRPr="00456AF3">
        <w:rPr>
          <w:noProof/>
          <w:vertAlign w:val="superscript"/>
        </w:rPr>
        <w:t>94</w:t>
      </w:r>
      <w:r w:rsidRPr="00721BB2">
        <w:fldChar w:fldCharType="end"/>
      </w:r>
      <w:r w:rsidRPr="00721BB2">
        <w:t xml:space="preserve"> This non-compliance by controls may lead to a decrease of power to detect</w:t>
      </w:r>
      <w:r>
        <w:t xml:space="preserve"> a </w:t>
      </w:r>
      <w:r w:rsidR="002505E4">
        <w:t xml:space="preserve">clinically important </w:t>
      </w:r>
      <w:r>
        <w:t xml:space="preserve">intervention effect. Last, </w:t>
      </w:r>
      <w:r w:rsidR="002505E4">
        <w:t xml:space="preserve">participants </w:t>
      </w:r>
      <w:r>
        <w:t>randomised to the control group</w:t>
      </w:r>
      <w:r w:rsidR="002505E4">
        <w:t xml:space="preserve"> may experience resentful demoralisation and withdraw from the trial</w:t>
      </w:r>
      <w:r>
        <w:t>.</w:t>
      </w:r>
    </w:p>
    <w:p w14:paraId="4D8892E1" w14:textId="16729149" w:rsidR="006975E8" w:rsidRDefault="006975E8" w:rsidP="006975E8">
      <w:r>
        <w:t>Various trial designs have been used to address these issues with control group participants: (i) instructions given before the start of the intervention</w:t>
      </w:r>
      <w:r w:rsidR="00AA195F">
        <w:t xml:space="preserve"> (e.g.</w:t>
      </w:r>
      <w:r w:rsidR="00243DED">
        <w:t>,</w:t>
      </w:r>
      <w:r w:rsidR="00AA195F">
        <w:t xml:space="preserve"> “Please don’t change your level of exercise/physical activity during the course of the study”</w:t>
      </w:r>
      <w:r w:rsidR="00AA195F">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 </w:instrText>
      </w:r>
      <w:r w:rsidR="00456AF3">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EN.CITE.DATA </w:instrText>
      </w:r>
      <w:r w:rsidR="00456AF3">
        <w:fldChar w:fldCharType="end"/>
      </w:r>
      <w:r w:rsidR="00AA195F">
        <w:fldChar w:fldCharType="separate"/>
      </w:r>
      <w:r w:rsidR="00456AF3" w:rsidRPr="00456AF3">
        <w:rPr>
          <w:noProof/>
          <w:vertAlign w:val="superscript"/>
        </w:rPr>
        <w:t>95</w:t>
      </w:r>
      <w:r w:rsidR="00AA195F">
        <w:fldChar w:fldCharType="end"/>
      </w:r>
      <w:r w:rsidR="00AA195F">
        <w:t>)</w:t>
      </w:r>
      <w:r>
        <w:t xml:space="preserve">, (ii) offering </w:t>
      </w:r>
      <w:r w:rsidR="00937B27">
        <w:t xml:space="preserve">an alternative </w:t>
      </w:r>
      <w:r>
        <w:t xml:space="preserve">intervention to control patients </w:t>
      </w:r>
      <w:r w:rsidR="00937B27">
        <w:t>such as education about exercise, stretches, etc</w:t>
      </w:r>
      <w:r w:rsidR="003C570B">
        <w:t>.</w:t>
      </w:r>
      <w:r>
        <w:t xml:space="preserve"> and (iii) offering the intervention to control patients after the intervention</w:t>
      </w:r>
      <w:r w:rsidR="00937B27">
        <w:t xml:space="preserve"> (e.g.</w:t>
      </w:r>
      <w:r w:rsidR="00243DED">
        <w:t>,</w:t>
      </w:r>
      <w:r w:rsidR="00937B27">
        <w:t xml:space="preserve"> in  wait-list or cross-over study design)</w:t>
      </w:r>
      <w:r>
        <w:t>.</w:t>
      </w:r>
      <w:r>
        <w:fldChar w:fldCharType="begin">
          <w:fldData xml:space="preserve">PEVuZE5vdGU+PENpdGU+PEF1dGhvcj5XYXRlcnM8L0F1dGhvcj48WWVhcj4yMDEyPC9ZZWFyPjxS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</w:fldData>
        </w:fldChar>
      </w:r>
      <w:r w:rsidR="00456AF3">
        <w:instrText xml:space="preserve"> ADDIN EN.CITE </w:instrText>
      </w:r>
      <w:r w:rsidR="00456AF3">
        <w:fldChar w:fldCharType="begin">
          <w:fldData xml:space="preserve">PEVuZE5vdGU+PENpdGU+PEF1dGhvcj5XYXRlcnM8L0F1dGhvcj48WWVhcj4yMDEyPC9ZZWFyPjxS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</w:fldData>
        </w:fldChar>
      </w:r>
      <w:r w:rsidR="00456AF3">
        <w:instrText xml:space="preserve"> ADDIN EN.CITE.DATA </w:instrText>
      </w:r>
      <w:r w:rsidR="00456AF3">
        <w:fldChar w:fldCharType="end"/>
      </w:r>
      <w:r>
        <w:fldChar w:fldCharType="separate"/>
      </w:r>
      <w:r w:rsidR="00456AF3" w:rsidRPr="00456AF3">
        <w:rPr>
          <w:noProof/>
          <w:vertAlign w:val="superscript"/>
        </w:rPr>
        <w:t>96</w:t>
      </w:r>
      <w:r>
        <w:fldChar w:fldCharType="end"/>
      </w:r>
      <w:r>
        <w:t>The latter strategy was evaluated in this SWAT.</w:t>
      </w:r>
    </w:p>
    <w:p w14:paraId="0256A166" w14:textId="7248B3C2" w:rsidR="006975E8" w:rsidRPr="00856A7A" w:rsidRDefault="006975E8" w:rsidP="006975E8">
      <w:r w:rsidRPr="00D161F3">
        <w:t>The systematic review of Bisschop et al.</w:t>
      </w:r>
      <w:r w:rsidRPr="00D161F3">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 </w:instrText>
      </w:r>
      <w:r w:rsidR="00456AF3">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EN.CITE.DATA </w:instrText>
      </w:r>
      <w:r w:rsidR="00456AF3">
        <w:fldChar w:fldCharType="end"/>
      </w:r>
      <w:r w:rsidRPr="00D161F3">
        <w:fldChar w:fldCharType="separate"/>
      </w:r>
      <w:r w:rsidR="00456AF3" w:rsidRPr="00456AF3">
        <w:rPr>
          <w:noProof/>
          <w:vertAlign w:val="superscript"/>
        </w:rPr>
        <w:t>95</w:t>
      </w:r>
      <w:r w:rsidRPr="00D161F3">
        <w:fldChar w:fldCharType="end"/>
      </w:r>
      <w:r w:rsidRPr="00D161F3">
        <w:t xml:space="preserve"> provided an overview of these different types of control groups in exercise-oncology trials and explored the influence on contamination and drop-out rates</w:t>
      </w:r>
      <w:r w:rsidRPr="00A66085">
        <w:t>.</w:t>
      </w:r>
      <w:r w:rsidR="00D161F3" w:rsidRPr="00A66085">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 </w:instrText>
      </w:r>
      <w:r w:rsidR="00456AF3">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EN.CITE.DATA </w:instrText>
      </w:r>
      <w:r w:rsidR="00456AF3">
        <w:fldChar w:fldCharType="end"/>
      </w:r>
      <w:r w:rsidR="00D161F3" w:rsidRPr="00A66085">
        <w:fldChar w:fldCharType="separate"/>
      </w:r>
      <w:r w:rsidR="00456AF3" w:rsidRPr="00456AF3">
        <w:rPr>
          <w:noProof/>
          <w:vertAlign w:val="superscript"/>
        </w:rPr>
        <w:t>95</w:t>
      </w:r>
      <w:r w:rsidR="00D161F3" w:rsidRPr="00A66085">
        <w:fldChar w:fldCharType="end"/>
      </w:r>
      <w:r w:rsidRPr="00A66085">
        <w:t xml:space="preserve"> The lowest contamination and drop-out rates were observed in studies with control groups that were offered an intervention after the intervention period (contamination in 7.1% of studies, excess drop-out rate -4.7 ± 9.2%), but randomised trials are needed to clarify the effects of delayed interventions.</w:t>
      </w:r>
    </w:p>
    <w:p w14:paraId="20CC3DDC" w14:textId="7C22A7D8" w:rsidR="006975E8" w:rsidRDefault="006975E8" w:rsidP="006975E8">
      <w:r w:rsidRPr="00C62CAE">
        <w:t xml:space="preserve">The objective of this methodological SWAT was to evaluate the effects of offering a free yoga class </w:t>
      </w:r>
      <w:r w:rsidR="002505E4" w:rsidRPr="00C62CAE">
        <w:t xml:space="preserve">after the 12-month follow-up assessment </w:t>
      </w:r>
      <w:r w:rsidRPr="00C62CAE">
        <w:t xml:space="preserve">versus </w:t>
      </w:r>
      <w:r w:rsidR="002505E4" w:rsidRPr="00C62CAE">
        <w:t xml:space="preserve">no offer </w:t>
      </w:r>
      <w:r w:rsidRPr="00C62CAE">
        <w:t>on rates of retention and contamination in the usual care group participants.</w:t>
      </w:r>
    </w:p>
    <w:p w14:paraId="47B99AAF" w14:textId="77777777" w:rsidR="009D2D60" w:rsidRPr="00D52C5C" w:rsidRDefault="009D2D60" w:rsidP="001F54AF">
      <w:pPr>
        <w:pStyle w:val="Heading3"/>
      </w:pPr>
      <w:bookmarkStart w:id="246" w:name="_Toc142579168"/>
      <w:bookmarkEnd w:id="245"/>
      <w:r w:rsidRPr="00D52C5C">
        <w:t>Methods</w:t>
      </w:r>
      <w:bookmarkEnd w:id="246"/>
    </w:p>
    <w:p w14:paraId="366FF4B5" w14:textId="1C7224EB" w:rsidR="009D2D60" w:rsidRPr="00C33EDD" w:rsidRDefault="00872582" w:rsidP="00D52C5C">
      <w:pPr>
        <w:pStyle w:val="Heading4"/>
      </w:pPr>
      <w:r>
        <w:t>Study d</w:t>
      </w:r>
      <w:r w:rsidR="009D2D60" w:rsidRPr="00C33EDD">
        <w:t>esign</w:t>
      </w:r>
    </w:p>
    <w:p w14:paraId="000B8206" w14:textId="2E94EA8F" w:rsidR="009D2D60" w:rsidRDefault="006975E8" w:rsidP="006975E8">
      <w:bookmarkStart w:id="247" w:name="_Hlk121916401"/>
      <w:r w:rsidRPr="006975E8">
        <w:t>This SWAT was a two-armed RCT embedded in the GYY trial.</w:t>
      </w:r>
      <w:r>
        <w:fldChar w:fldCharType="begin">
          <w:fldData xml:space="preserve">PEVuZE5vdGU+PENpdGU+PEF1dGhvcj5UZXc8L0F1dGhvcj48WWVhcj4yMDIxPC9ZZWFyPjxSZWNO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</w:fldData>
        </w:fldChar>
      </w:r>
      <w:r w:rsidR="000E0A4D">
        <w:instrText xml:space="preserve"> ADDIN EN.CITE </w:instrText>
      </w:r>
      <w:r w:rsidR="000E0A4D">
        <w:fldChar w:fldCharType="begin">
          <w:fldData xml:space="preserve">PEVuZE5vdGU+PENpdGU+PEF1dGhvcj5UZXc8L0F1dGhvcj48WWVhcj4yMDIxPC9ZZWFyPjxSZWNO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</w:fldData>
        </w:fldChar>
      </w:r>
      <w:r w:rsidR="000E0A4D">
        <w:instrText xml:space="preserve"> ADDIN EN.CITE.DATA </w:instrText>
      </w:r>
      <w:r w:rsidR="000E0A4D">
        <w:fldChar w:fldCharType="end"/>
      </w:r>
      <w:r>
        <w:fldChar w:fldCharType="separate"/>
      </w:r>
      <w:r w:rsidR="000E0A4D" w:rsidRPr="000E0A4D">
        <w:rPr>
          <w:noProof/>
          <w:vertAlign w:val="superscript"/>
        </w:rPr>
        <w:t>1</w:t>
      </w:r>
      <w:r>
        <w:fldChar w:fldCharType="end"/>
      </w:r>
      <w:r w:rsidRPr="006975E8">
        <w:t xml:space="preserve"> The SWAT was registered with the Northern Ireland Network for Trials Methodology Research SWAT repository on 01/04/2019 (SWAT9</w:t>
      </w:r>
      <w:r>
        <w:t>3</w:t>
      </w:r>
      <w:r w:rsidRPr="006975E8">
        <w:t xml:space="preserve">; </w:t>
      </w:r>
      <w:hyperlink r:id="rId26" w:history="1">
        <w:r w:rsidRPr="00530EFC">
          <w:rPr>
            <w:rStyle w:val="Hyperlink"/>
          </w:rPr>
          <w:t>https://www.qub.ac.uk/sites/TheNorthernIrelandNetworkforTrialsMethodologyResearch/SWATSWARInformation/Repositories/SWATStore/</w:t>
        </w:r>
      </w:hyperlink>
      <w:r w:rsidRPr="006975E8">
        <w:t>).</w:t>
      </w:r>
      <w:r>
        <w:t xml:space="preserve"> </w:t>
      </w:r>
    </w:p>
    <w:bookmarkEnd w:id="247"/>
    <w:p w14:paraId="79E88ABD" w14:textId="77777777" w:rsidR="006975E8" w:rsidRDefault="006975E8" w:rsidP="006975E8"/>
    <w:p w14:paraId="5487D17B" w14:textId="77777777" w:rsidR="009D2D60" w:rsidRPr="00C33EDD" w:rsidRDefault="009D2D60" w:rsidP="00D52C5C">
      <w:pPr>
        <w:pStyle w:val="Heading4"/>
      </w:pPr>
      <w:r w:rsidRPr="00C33EDD">
        <w:t>Participants</w:t>
      </w:r>
    </w:p>
    <w:p w14:paraId="63C627F6" w14:textId="17A672CC" w:rsidR="006975E8" w:rsidRDefault="006975E8" w:rsidP="006975E8">
      <w:bookmarkStart w:id="248" w:name="_Hlk121916409"/>
      <w:r w:rsidRPr="006975E8">
        <w:t xml:space="preserve">This study included participants allocated to the </w:t>
      </w:r>
      <w:r>
        <w:t>usual care</w:t>
      </w:r>
      <w:r w:rsidRPr="006975E8">
        <w:t xml:space="preserve"> arm of the GYY trial. Participants in the </w:t>
      </w:r>
      <w:r>
        <w:t>intervention</w:t>
      </w:r>
      <w:r w:rsidRPr="006975E8">
        <w:t xml:space="preserve"> arm were included in a different retention SWAT, namely the </w:t>
      </w:r>
      <w:r>
        <w:t>inclusion or not of a pen with the 3-month follow-up questionnaire</w:t>
      </w:r>
      <w:r w:rsidRPr="006975E8">
        <w:t xml:space="preserve"> (described </w:t>
      </w:r>
      <w:r w:rsidR="00DC6544">
        <w:t>in previous section</w:t>
      </w:r>
      <w:r w:rsidRPr="006975E8">
        <w:t xml:space="preserve">). </w:t>
      </w:r>
    </w:p>
    <w:p w14:paraId="66D9E3D3" w14:textId="66CACC7C" w:rsidR="006975E8" w:rsidRDefault="006975E8" w:rsidP="006975E8">
      <w:r w:rsidRPr="006975E8">
        <w:t xml:space="preserve">After randomisation to the main trial, participants allocated to the usual care group </w:t>
      </w:r>
      <w:r>
        <w:t>were immediately</w:t>
      </w:r>
      <w:r w:rsidRPr="006975E8">
        <w:t xml:space="preserve"> randomised again to receive: the offer of a one-off group yoga class which w</w:t>
      </w:r>
      <w:r>
        <w:t>ould</w:t>
      </w:r>
      <w:r w:rsidRPr="006975E8">
        <w:t xml:space="preserve"> take place </w:t>
      </w:r>
      <w:r w:rsidR="00DC6544">
        <w:t>after their 12-month</w:t>
      </w:r>
      <w:r w:rsidRPr="006975E8">
        <w:t xml:space="preserve"> follow-up is completed; or no offer. Participants randomised to receive the offer of a one-off class w</w:t>
      </w:r>
      <w:r>
        <w:t>er</w:t>
      </w:r>
      <w:r w:rsidRPr="006975E8">
        <w:t xml:space="preserve">e informed immediately after randomisation. </w:t>
      </w:r>
    </w:p>
    <w:p w14:paraId="30A31E8D" w14:textId="4BCB9796" w:rsidR="006975E8" w:rsidRDefault="006975E8" w:rsidP="006975E8">
      <w:r w:rsidRPr="006975E8">
        <w:t>Participants were informed in advance</w:t>
      </w:r>
      <w:r>
        <w:t>, via the main trial PIS,</w:t>
      </w:r>
      <w:r w:rsidRPr="006975E8">
        <w:t xml:space="preserve"> that some participants in the usual care group w</w:t>
      </w:r>
      <w:r>
        <w:t>ould</w:t>
      </w:r>
      <w:r w:rsidRPr="006975E8">
        <w:t xml:space="preserve"> be randomised to receive a one-off yoga class. </w:t>
      </w:r>
      <w:r>
        <w:t>S</w:t>
      </w:r>
      <w:r w:rsidRPr="006975E8">
        <w:t>pecific consent for the SWAT was not obtained; this was approved by the Research Ethics Committee as it was considered low risk. Written informed consent for the GYY main trial was obtained from all participants who took part.</w:t>
      </w:r>
    </w:p>
    <w:bookmarkEnd w:id="248"/>
    <w:p w14:paraId="797C4974" w14:textId="77777777" w:rsidR="009D2D60" w:rsidRDefault="009D2D60" w:rsidP="003C394B"/>
    <w:p w14:paraId="301AD297" w14:textId="77777777" w:rsidR="009D2D60" w:rsidRPr="00C33EDD" w:rsidRDefault="009D2D60" w:rsidP="00D52C5C">
      <w:pPr>
        <w:pStyle w:val="Heading4"/>
      </w:pPr>
      <w:r w:rsidRPr="00C33EDD">
        <w:t>Intervention</w:t>
      </w:r>
    </w:p>
    <w:p w14:paraId="6B252CD2" w14:textId="77777777" w:rsidR="006975E8" w:rsidRPr="006975E8" w:rsidRDefault="006975E8" w:rsidP="006975E8">
      <w:pPr>
        <w:spacing w:after="0" w:line="240" w:lineRule="auto"/>
        <w:rPr>
          <w:i/>
        </w:rPr>
      </w:pPr>
      <w:bookmarkStart w:id="249" w:name="_Hlk121916419"/>
      <w:r w:rsidRPr="006975E8">
        <w:rPr>
          <w:i/>
        </w:rPr>
        <w:t>Intervention</w:t>
      </w:r>
    </w:p>
    <w:p w14:paraId="0DB7B81D" w14:textId="6386BB14" w:rsidR="006975E8" w:rsidRDefault="006975E8" w:rsidP="006975E8">
      <w:pPr>
        <w:spacing w:after="0" w:line="240" w:lineRule="auto"/>
      </w:pPr>
      <w:r>
        <w:t>Offer</w:t>
      </w:r>
      <w:r w:rsidRPr="006975E8">
        <w:t xml:space="preserve"> of a one-off </w:t>
      </w:r>
      <w:r w:rsidR="004B3B03">
        <w:t>GYY</w:t>
      </w:r>
      <w:r w:rsidRPr="006975E8">
        <w:t xml:space="preserve"> class which would take place </w:t>
      </w:r>
      <w:r w:rsidR="000A2DF8">
        <w:t xml:space="preserve">after the </w:t>
      </w:r>
      <w:r w:rsidRPr="006975E8">
        <w:t>final</w:t>
      </w:r>
      <w:r w:rsidR="000A2DF8">
        <w:t xml:space="preserve"> (12-month)</w:t>
      </w:r>
      <w:r w:rsidRPr="006975E8">
        <w:t xml:space="preserve"> follow-up </w:t>
      </w:r>
      <w:r w:rsidR="000A2DF8">
        <w:t>wa</w:t>
      </w:r>
      <w:r w:rsidRPr="006975E8">
        <w:t>s completed</w:t>
      </w:r>
      <w:r w:rsidR="00B71BE8">
        <w:rPr>
          <w:rFonts w:ascii="Calibri" w:hAnsi="Calibri" w:cs="Calibri"/>
          <w:color w:val="000000"/>
        </w:rPr>
        <w:t>.</w:t>
      </w:r>
    </w:p>
    <w:p w14:paraId="5C1EE0F0" w14:textId="77777777" w:rsidR="006975E8" w:rsidRDefault="006975E8" w:rsidP="006975E8">
      <w:pPr>
        <w:spacing w:after="0" w:line="240" w:lineRule="auto"/>
      </w:pPr>
    </w:p>
    <w:p w14:paraId="484168D0" w14:textId="77777777" w:rsidR="006975E8" w:rsidRPr="006975E8" w:rsidRDefault="006975E8" w:rsidP="006975E8">
      <w:pPr>
        <w:spacing w:after="0" w:line="240" w:lineRule="auto"/>
        <w:rPr>
          <w:i/>
        </w:rPr>
      </w:pPr>
      <w:r w:rsidRPr="006975E8">
        <w:rPr>
          <w:i/>
        </w:rPr>
        <w:t>Comparator</w:t>
      </w:r>
    </w:p>
    <w:p w14:paraId="100DB09E" w14:textId="7300BDFB" w:rsidR="009D2D60" w:rsidRDefault="006975E8" w:rsidP="006975E8">
      <w:pPr>
        <w:spacing w:after="0" w:line="240" w:lineRule="auto"/>
      </w:pPr>
      <w:r>
        <w:t>No offer of a yoga class</w:t>
      </w:r>
      <w:r w:rsidR="00DC6544">
        <w:rPr>
          <w:rFonts w:ascii="Calibri" w:hAnsi="Calibri" w:cs="Calibri"/>
          <w:color w:val="000000"/>
        </w:rPr>
        <w:t>.</w:t>
      </w:r>
    </w:p>
    <w:bookmarkEnd w:id="249"/>
    <w:p w14:paraId="502A2F58" w14:textId="77777777" w:rsidR="006975E8" w:rsidRPr="00B31DEB" w:rsidRDefault="006975E8" w:rsidP="006975E8">
      <w:pPr>
        <w:spacing w:after="0" w:line="240" w:lineRule="auto"/>
      </w:pPr>
    </w:p>
    <w:p w14:paraId="783D54FE" w14:textId="77777777" w:rsidR="009D2D60" w:rsidRPr="00C33EDD" w:rsidRDefault="009D2D60" w:rsidP="00D52C5C">
      <w:pPr>
        <w:pStyle w:val="Heading4"/>
      </w:pPr>
      <w:r w:rsidRPr="00C33EDD">
        <w:t xml:space="preserve">Outcome measures </w:t>
      </w:r>
    </w:p>
    <w:p w14:paraId="43237DB5" w14:textId="1629EF52" w:rsidR="006975E8" w:rsidRDefault="006975E8" w:rsidP="006975E8">
      <w:bookmarkStart w:id="250" w:name="_Hlk121916423"/>
      <w:r>
        <w:t xml:space="preserve">The </w:t>
      </w:r>
      <w:r w:rsidR="000A2DF8">
        <w:t xml:space="preserve">primary outcome is the </w:t>
      </w:r>
      <w:r>
        <w:t xml:space="preserve">proportion of participants in each group who return at least one </w:t>
      </w:r>
      <w:r w:rsidR="000A2DF8">
        <w:t xml:space="preserve">of the follow-up </w:t>
      </w:r>
      <w:r>
        <w:t>questionnaire</w:t>
      </w:r>
      <w:r w:rsidR="000A2DF8">
        <w:t>s</w:t>
      </w:r>
      <w:r>
        <w:t xml:space="preserve"> (</w:t>
      </w:r>
      <w:r w:rsidR="000A2DF8">
        <w:t>3</w:t>
      </w:r>
      <w:r>
        <w:t xml:space="preserve">, </w:t>
      </w:r>
      <w:r w:rsidR="000A2DF8">
        <w:t>6,</w:t>
      </w:r>
      <w:r>
        <w:t xml:space="preserve"> or 12 months). Secondary outcomes</w:t>
      </w:r>
      <w:r w:rsidR="000A2DF8">
        <w:t xml:space="preserve"> include t</w:t>
      </w:r>
      <w:r>
        <w:t xml:space="preserve">he proportion of participants who return all three </w:t>
      </w:r>
      <w:r w:rsidR="000A2DF8">
        <w:t xml:space="preserve">follow-up </w:t>
      </w:r>
      <w:r>
        <w:t xml:space="preserve">questionnaires, and the proportion of usual care participants who report use of non-GYY </w:t>
      </w:r>
      <w:r w:rsidR="000A2DF8">
        <w:t>y</w:t>
      </w:r>
      <w:r>
        <w:t>oga throughout the trial follow-up.</w:t>
      </w:r>
    </w:p>
    <w:bookmarkEnd w:id="250"/>
    <w:p w14:paraId="63F28BEF" w14:textId="77777777" w:rsidR="009D2D60" w:rsidRPr="00C57B0A" w:rsidRDefault="009D2D60" w:rsidP="009D2D60">
      <w:pPr>
        <w:spacing w:after="0" w:line="240" w:lineRule="auto"/>
        <w:rPr>
          <w:highlight w:val="yellow"/>
        </w:rPr>
      </w:pPr>
    </w:p>
    <w:p w14:paraId="6AEF2CCF" w14:textId="77777777" w:rsidR="009D2D60" w:rsidRPr="00C33EDD" w:rsidRDefault="009D2D60" w:rsidP="00D52C5C">
      <w:pPr>
        <w:pStyle w:val="Heading4"/>
      </w:pPr>
      <w:r w:rsidRPr="00C33EDD">
        <w:t xml:space="preserve">Sample size </w:t>
      </w:r>
    </w:p>
    <w:p w14:paraId="53B2ED44" w14:textId="5845C49B" w:rsidR="006975E8" w:rsidRDefault="006975E8" w:rsidP="006975E8">
      <w:bookmarkStart w:id="251" w:name="_Hlk121916427"/>
      <w:r>
        <w:t>All usual care participants in the host trial w</w:t>
      </w:r>
      <w:r w:rsidR="000A2DF8">
        <w:t xml:space="preserve">ere </w:t>
      </w:r>
      <w:r>
        <w:t>randomised into this embedded trial.  The host trial recruited 454 participants (240 intervention; 214 usual care). A sample size of 214 would g</w:t>
      </w:r>
      <w:r w:rsidR="000A2DF8">
        <w:t>ave us</w:t>
      </w:r>
      <w:r>
        <w:t xml:space="preserve"> 80% power to detect an increase in the percentage of participants returning at least one </w:t>
      </w:r>
      <w:r w:rsidR="000A2DF8">
        <w:t xml:space="preserve">follow-up </w:t>
      </w:r>
      <w:r>
        <w:t>questionnaire from 85% in the no offer arm to 96% in the offer arm.</w:t>
      </w:r>
    </w:p>
    <w:bookmarkEnd w:id="251"/>
    <w:p w14:paraId="0D799CCD" w14:textId="0D812EF4" w:rsidR="006975E8" w:rsidRDefault="006975E8" w:rsidP="006975E8"/>
    <w:p w14:paraId="2FF30F3F" w14:textId="464DA47C" w:rsidR="006975E8" w:rsidRDefault="006975E8" w:rsidP="006975E8">
      <w:pPr>
        <w:pStyle w:val="Heading4"/>
      </w:pPr>
      <w:bookmarkStart w:id="252" w:name="_Hlk121916434"/>
      <w:r>
        <w:t>Randomisation</w:t>
      </w:r>
    </w:p>
    <w:p w14:paraId="79E4562E" w14:textId="3C29FD00" w:rsidR="006975E8" w:rsidRDefault="006975E8" w:rsidP="006975E8">
      <w:r>
        <w:t>Simple 1:1 randomisation w</w:t>
      </w:r>
      <w:r w:rsidR="000A2DF8">
        <w:t>as</w:t>
      </w:r>
      <w:r>
        <w:t xml:space="preserve"> used to allocate usual care participants to receive, or not to receive, the offer of </w:t>
      </w:r>
      <w:r w:rsidR="00DC6544">
        <w:t>the</w:t>
      </w:r>
      <w:r>
        <w:t xml:space="preserve"> free yoga session. </w:t>
      </w:r>
    </w:p>
    <w:bookmarkEnd w:id="252"/>
    <w:p w14:paraId="7496EAFF" w14:textId="77777777" w:rsidR="009D2D60" w:rsidRDefault="009D2D60" w:rsidP="009D2D60">
      <w:pPr>
        <w:spacing w:after="0" w:line="240" w:lineRule="auto"/>
      </w:pPr>
    </w:p>
    <w:p w14:paraId="5CC224C2" w14:textId="77777777" w:rsidR="009D2D60" w:rsidRPr="009D2D60" w:rsidRDefault="009D2D60" w:rsidP="00D52C5C">
      <w:pPr>
        <w:pStyle w:val="Heading4"/>
      </w:pPr>
      <w:r w:rsidRPr="009D2D60">
        <w:t>Statistical Analysis</w:t>
      </w:r>
    </w:p>
    <w:p w14:paraId="1F090484" w14:textId="79D726DB" w:rsidR="009D2D60" w:rsidRDefault="006E65A4" w:rsidP="006975E8">
      <w:pPr>
        <w:spacing w:line="240" w:lineRule="auto"/>
      </w:pPr>
      <w:bookmarkStart w:id="253" w:name="_Hlk121916438"/>
      <w:r>
        <w:t>Analyses were conducted under the principles of intention to treat (ITT) using two-tailed tests at the 5% significance level. Analyses were conducted in Stata v17.</w:t>
      </w:r>
      <w:r w:rsidR="00E5504A">
        <w:fldChar w:fldCharType="begin"/>
      </w:r>
      <w:r w:rsidR="000E0A4D">
        <w:instrText xml:space="preserve"> ADDIN EN.CITE &lt;EndNote&gt;&lt;Cite&gt;&lt;Author&gt;StataCorp&lt;/Author&gt;&lt;Year&gt;2021&lt;/Year&gt;&lt;RecNum&gt;168&lt;/RecNum&gt;&lt;DisplayText&gt;&lt;style face="superscript"&gt;34&lt;/style&gt;&lt;/DisplayText&gt;&lt;record&gt;&lt;rec-number&gt;168&lt;/rec-number&gt;&lt;foreign-keys&gt;&lt;key app="EN" db-id="xs5a92f04tfv53et0e55fx5dtxereavvd5dd" timestamp="1673268693"&gt;168&lt;/key&gt;&lt;/foreign-keys&gt;&lt;ref-type name="Computer Program"&gt;9&lt;/ref-type&gt;&lt;contributors&gt;&lt;authors&gt;&lt;author&gt;StataCorp,&lt;/author&gt;&lt;/authors&gt;&lt;/contributors&gt;&lt;titles&gt;&lt;title&gt;Stata Statistical Software: Release 17. College Station, TX: StataCorp LLC. &lt;/title&gt;&lt;/titles&gt;&lt;dates&gt;&lt;year&gt;2021&lt;/year&gt;&lt;/dates&gt;&lt;urls&gt;&lt;/urls&gt;&lt;/record&gt;&lt;/Cite&gt;&lt;/EndNote&gt;</w:instrText>
      </w:r>
      <w:r w:rsidR="00E5504A">
        <w:fldChar w:fldCharType="separate"/>
      </w:r>
      <w:r w:rsidR="000E0A4D" w:rsidRPr="000E0A4D">
        <w:rPr>
          <w:noProof/>
          <w:vertAlign w:val="superscript"/>
        </w:rPr>
        <w:t>34</w:t>
      </w:r>
      <w:r w:rsidR="00E5504A">
        <w:fldChar w:fldCharType="end"/>
      </w:r>
      <w:r>
        <w:t xml:space="preserve"> </w:t>
      </w:r>
      <w:r w:rsidR="006975E8">
        <w:t>Binary data w</w:t>
      </w:r>
      <w:r w:rsidR="00DC6544">
        <w:t>ere</w:t>
      </w:r>
      <w:r w:rsidR="006975E8">
        <w:t xml:space="preserve"> compared using logistic regression.</w:t>
      </w:r>
      <w:r>
        <w:t xml:space="preserve"> The treatment effect is presented as an odds ratio (OR) with associated 95% CI and p-value.</w:t>
      </w:r>
    </w:p>
    <w:bookmarkEnd w:id="253"/>
    <w:p w14:paraId="341CC7DE" w14:textId="77777777" w:rsidR="006975E8" w:rsidRPr="00B31DEB" w:rsidRDefault="006975E8" w:rsidP="006975E8">
      <w:pPr>
        <w:spacing w:line="240" w:lineRule="auto"/>
      </w:pPr>
    </w:p>
    <w:p w14:paraId="37FEEDDB" w14:textId="77777777" w:rsidR="009D2D60" w:rsidRPr="00D52C5C" w:rsidRDefault="009D2D60" w:rsidP="00D52C5C">
      <w:pPr>
        <w:pStyle w:val="Heading3"/>
        <w:rPr>
          <w:sz w:val="26"/>
          <w:szCs w:val="26"/>
        </w:rPr>
      </w:pPr>
      <w:bookmarkStart w:id="254" w:name="_Toc142579169"/>
      <w:r w:rsidRPr="00D52C5C">
        <w:rPr>
          <w:sz w:val="26"/>
          <w:szCs w:val="26"/>
        </w:rPr>
        <w:t>Results</w:t>
      </w:r>
      <w:bookmarkEnd w:id="254"/>
      <w:r w:rsidRPr="00D52C5C">
        <w:rPr>
          <w:sz w:val="26"/>
          <w:szCs w:val="26"/>
        </w:rPr>
        <w:t xml:space="preserve"> </w:t>
      </w:r>
    </w:p>
    <w:p w14:paraId="59B4C401" w14:textId="7CA518C2" w:rsidR="006E65A4" w:rsidRDefault="00DC6544" w:rsidP="00566B16">
      <w:pPr>
        <w:autoSpaceDE w:val="0"/>
        <w:autoSpaceDN w:val="0"/>
        <w:adjustRightInd w:val="0"/>
        <w:rPr>
          <w:rFonts w:ascii="Calibri" w:hAnsi="Calibri" w:cs="Calibri"/>
          <w:color w:val="000000"/>
        </w:rPr>
      </w:pPr>
      <w:r>
        <w:rPr>
          <w:rFonts w:ascii="Calibri" w:hAnsi="Calibri" w:cs="Calibri"/>
          <w:color w:val="000000"/>
        </w:rPr>
        <w:t xml:space="preserve">In total, 214 participants were randomised into the usual care group of the GYY trial, of which 111 (51.9%) were allocated to receive the offer of the free yoga session, and 103 (48.1%) to no offer.  </w:t>
      </w:r>
    </w:p>
    <w:p w14:paraId="3AFCE929" w14:textId="64B3D013" w:rsidR="00B71BE8" w:rsidRDefault="00B71BE8" w:rsidP="00566B16">
      <w:pPr>
        <w:autoSpaceDE w:val="0"/>
        <w:autoSpaceDN w:val="0"/>
        <w:adjustRightInd w:val="0"/>
        <w:rPr>
          <w:rFonts w:ascii="Calibri" w:hAnsi="Calibri" w:cs="Calibri"/>
          <w:color w:val="000000"/>
        </w:rPr>
      </w:pPr>
      <w:r w:rsidRPr="00D8590A">
        <w:rPr>
          <w:rFonts w:ascii="Calibri" w:hAnsi="Calibri" w:cs="Calibri"/>
          <w:color w:val="000000"/>
        </w:rPr>
        <w:t>Usual care participants offered a yoga session were slightly more likely to return at least one of the post-randomisation follow-up questionnaires (n=104, 93.7%) than usual care participants not offered a free yoga class (n=91, 88.4%), though this difference is not statistically significant (OR 1.96, 95% CI 0.74 to 5.19, p=0.18).</w:t>
      </w:r>
    </w:p>
    <w:p w14:paraId="219D7D82" w14:textId="61425493" w:rsidR="00B71BE8" w:rsidRPr="00D8590A" w:rsidRDefault="00B71BE8" w:rsidP="00566B16">
      <w:pPr>
        <w:autoSpaceDE w:val="0"/>
        <w:autoSpaceDN w:val="0"/>
        <w:adjustRightInd w:val="0"/>
        <w:rPr>
          <w:rFonts w:ascii="Calibri" w:hAnsi="Calibri" w:cs="Calibri"/>
          <w:color w:val="000000"/>
        </w:rPr>
      </w:pPr>
      <w:r w:rsidRPr="00D8590A">
        <w:rPr>
          <w:rFonts w:ascii="Calibri" w:hAnsi="Calibri" w:cs="Calibri"/>
          <w:color w:val="000000"/>
        </w:rPr>
        <w:t xml:space="preserve">There was no </w:t>
      </w:r>
      <w:r w:rsidR="00E05FA0">
        <w:rPr>
          <w:rFonts w:ascii="Calibri" w:hAnsi="Calibri" w:cs="Calibri"/>
          <w:color w:val="000000"/>
        </w:rPr>
        <w:t xml:space="preserve">evidence of a </w:t>
      </w:r>
      <w:r w:rsidRPr="00D8590A">
        <w:rPr>
          <w:rFonts w:ascii="Calibri" w:hAnsi="Calibri" w:cs="Calibri"/>
          <w:color w:val="000000"/>
        </w:rPr>
        <w:t>difference in the likelihood of participants returning all three post-randomisation follow-up questionnaires (</w:t>
      </w:r>
      <w:r w:rsidR="006E65A4">
        <w:rPr>
          <w:rFonts w:ascii="Calibri" w:hAnsi="Calibri" w:cs="Calibri"/>
          <w:bCs/>
          <w:color w:val="000000"/>
        </w:rPr>
        <w:t>o</w:t>
      </w:r>
      <w:r w:rsidRPr="00D8590A">
        <w:rPr>
          <w:rFonts w:ascii="Calibri" w:hAnsi="Calibri" w:cs="Calibri"/>
          <w:bCs/>
          <w:color w:val="000000"/>
        </w:rPr>
        <w:t xml:space="preserve">ffer of </w:t>
      </w:r>
      <w:r w:rsidRPr="00D8590A">
        <w:rPr>
          <w:rFonts w:ascii="Calibri" w:hAnsi="Calibri" w:cs="Calibri"/>
          <w:color w:val="000000"/>
        </w:rPr>
        <w:t>a free group yoga class n=87, 78.4% vs no offer n=82, 79.6%; OR 0.90, 95% CI 0.46 to 1.77, p=0.76).</w:t>
      </w:r>
    </w:p>
    <w:p w14:paraId="4A6E9BC3" w14:textId="5D6712A9" w:rsidR="00B71BE8" w:rsidRDefault="00B71BE8" w:rsidP="00566B16">
      <w:pPr>
        <w:autoSpaceDE w:val="0"/>
        <w:autoSpaceDN w:val="0"/>
        <w:adjustRightInd w:val="0"/>
        <w:rPr>
          <w:rFonts w:ascii="Calibri" w:hAnsi="Calibri" w:cs="Calibri"/>
          <w:color w:val="000000"/>
        </w:rPr>
      </w:pPr>
      <w:r w:rsidRPr="00D8590A">
        <w:rPr>
          <w:rFonts w:ascii="Calibri" w:hAnsi="Calibri" w:cs="Calibri"/>
          <w:color w:val="000000"/>
        </w:rPr>
        <w:t xml:space="preserve">There was no </w:t>
      </w:r>
      <w:r w:rsidR="00E05FA0">
        <w:rPr>
          <w:rFonts w:ascii="Calibri" w:hAnsi="Calibri" w:cs="Calibri"/>
          <w:color w:val="000000"/>
        </w:rPr>
        <w:t xml:space="preserve">evidence of a </w:t>
      </w:r>
      <w:r w:rsidRPr="00D8590A">
        <w:rPr>
          <w:rFonts w:ascii="Calibri" w:hAnsi="Calibri" w:cs="Calibri"/>
          <w:color w:val="000000"/>
        </w:rPr>
        <w:t>difference in the likelihood of participants reporting use of non-GYY Yoga throughout the trial follow-up (</w:t>
      </w:r>
      <w:r w:rsidR="006E65A4">
        <w:rPr>
          <w:rFonts w:ascii="Calibri" w:hAnsi="Calibri" w:cs="Calibri"/>
          <w:bCs/>
          <w:color w:val="000000"/>
        </w:rPr>
        <w:t>o</w:t>
      </w:r>
      <w:r w:rsidRPr="00D8590A">
        <w:rPr>
          <w:rFonts w:ascii="Calibri" w:hAnsi="Calibri" w:cs="Calibri"/>
          <w:bCs/>
          <w:color w:val="000000"/>
        </w:rPr>
        <w:t xml:space="preserve">ffer of </w:t>
      </w:r>
      <w:r w:rsidRPr="00D8590A">
        <w:rPr>
          <w:rFonts w:ascii="Calibri" w:hAnsi="Calibri" w:cs="Calibri"/>
          <w:color w:val="000000"/>
        </w:rPr>
        <w:t>a free group yoga class n=15, 13.5% vs no offer n=15, 14.6%; OR 0.92, 95% CI 0.42 to 1.98, p=0.83).</w:t>
      </w:r>
    </w:p>
    <w:p w14:paraId="5643BB94" w14:textId="77777777" w:rsidR="00566B16" w:rsidRPr="00566B16" w:rsidRDefault="00566B16" w:rsidP="00566B16">
      <w:pPr>
        <w:autoSpaceDE w:val="0"/>
        <w:autoSpaceDN w:val="0"/>
        <w:adjustRightInd w:val="0"/>
        <w:rPr>
          <w:rFonts w:ascii="Calibri" w:hAnsi="Calibri" w:cs="Calibri"/>
          <w:color w:val="000000"/>
        </w:rPr>
      </w:pPr>
    </w:p>
    <w:p w14:paraId="410E108A" w14:textId="77777777" w:rsidR="009D2D60" w:rsidRPr="00D52C5C" w:rsidRDefault="009D2D60" w:rsidP="00D52C5C">
      <w:pPr>
        <w:pStyle w:val="Heading3"/>
        <w:rPr>
          <w:sz w:val="26"/>
          <w:szCs w:val="26"/>
        </w:rPr>
      </w:pPr>
      <w:bookmarkStart w:id="255" w:name="_Toc142579170"/>
      <w:r w:rsidRPr="00D52C5C">
        <w:rPr>
          <w:sz w:val="26"/>
          <w:szCs w:val="26"/>
        </w:rPr>
        <w:t>Discussion</w:t>
      </w:r>
      <w:bookmarkEnd w:id="255"/>
    </w:p>
    <w:p w14:paraId="508DD0C9" w14:textId="0264DB9D" w:rsidR="00B71BE8" w:rsidRDefault="00B71BE8" w:rsidP="00566B16">
      <w:pPr>
        <w:spacing w:line="240" w:lineRule="auto"/>
        <w:rPr>
          <w:i/>
          <w:iCs/>
        </w:rPr>
      </w:pPr>
      <w:r>
        <w:t xml:space="preserve">The results of this trial do not indicate any demonstrable benefit </w:t>
      </w:r>
      <w:r w:rsidRPr="00053C14">
        <w:t xml:space="preserve">of offering a free yoga class versus </w:t>
      </w:r>
      <w:r w:rsidR="006E65A4">
        <w:t>no offer</w:t>
      </w:r>
      <w:r w:rsidR="006E65A4" w:rsidRPr="00053C14">
        <w:t xml:space="preserve"> </w:t>
      </w:r>
      <w:r w:rsidRPr="00053C14">
        <w:t>after the 12-month follow-up assessment on rates of retention and contamination in the usual care group participants</w:t>
      </w:r>
      <w:r>
        <w:t xml:space="preserve"> </w:t>
      </w:r>
      <w:r w:rsidRPr="00053C14">
        <w:t>in the GYY trial</w:t>
      </w:r>
      <w:r>
        <w:t>.</w:t>
      </w:r>
      <w:r>
        <w:rPr>
          <w:i/>
          <w:iCs/>
        </w:rPr>
        <w:t xml:space="preserve"> </w:t>
      </w:r>
      <w:r w:rsidRPr="00F13AD9">
        <w:t xml:space="preserve">Although usual care participants offered a yoga session were slightly more likely to return at least one of the post-randomisation follow-up questionnaires compared to usual care participants, </w:t>
      </w:r>
      <w:r w:rsidR="006E65A4">
        <w:t>the difference</w:t>
      </w:r>
      <w:r w:rsidR="006E65A4" w:rsidRPr="00F13AD9">
        <w:t xml:space="preserve"> </w:t>
      </w:r>
      <w:r w:rsidRPr="00F13AD9">
        <w:t>was not statistically significant.</w:t>
      </w:r>
      <w:r w:rsidR="006E65A4">
        <w:t xml:space="preserve"> However, this trial was underpowered to detect a 5 percentage point difference, as was observed.</w:t>
      </w:r>
    </w:p>
    <w:p w14:paraId="258A4E3D" w14:textId="69E0E109" w:rsidR="00B71BE8" w:rsidRDefault="003A1980" w:rsidP="00566B16">
      <w:pPr>
        <w:spacing w:line="240" w:lineRule="auto"/>
      </w:pPr>
      <w:r>
        <w:t>To our knowledge this is the first study</w:t>
      </w:r>
      <w:r w:rsidR="004A2820">
        <w:t xml:space="preserve"> within a trial</w:t>
      </w:r>
      <w:r>
        <w:t xml:space="preserve"> investigating the offer of a </w:t>
      </w:r>
      <w:r w:rsidR="00283F28">
        <w:t xml:space="preserve">single </w:t>
      </w:r>
      <w:r>
        <w:t xml:space="preserve">free intervention session after study completion on retention and contamination within a control group of a trial. </w:t>
      </w:r>
      <w:r w:rsidR="00283F28" w:rsidRPr="00283F28">
        <w:t>Our study does not support the findings of Bisschop et al.</w:t>
      </w:r>
      <w:r w:rsidR="00283F28">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 </w:instrText>
      </w:r>
      <w:r w:rsidR="00456AF3">
        <w:fldChar w:fldCharType="begin">
          <w:fldData xml:space="preserve">PEVuZE5vdGU+PENpdGU+PEF1dGhvcj5CaXNzY2hvcDwvQXV0aG9yPjxZZWFyPjIwMTU8L1llYXI+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</w:fldData>
        </w:fldChar>
      </w:r>
      <w:r w:rsidR="00456AF3">
        <w:instrText xml:space="preserve"> ADDIN EN.CITE.DATA </w:instrText>
      </w:r>
      <w:r w:rsidR="00456AF3">
        <w:fldChar w:fldCharType="end"/>
      </w:r>
      <w:r w:rsidR="00283F28">
        <w:fldChar w:fldCharType="separate"/>
      </w:r>
      <w:r w:rsidR="00456AF3" w:rsidRPr="00456AF3">
        <w:rPr>
          <w:noProof/>
          <w:vertAlign w:val="superscript"/>
        </w:rPr>
        <w:t>95</w:t>
      </w:r>
      <w:r w:rsidR="00283F28">
        <w:fldChar w:fldCharType="end"/>
      </w:r>
      <w:r w:rsidR="00283F28" w:rsidRPr="00283F28">
        <w:t xml:space="preserve"> where the lowest contamination and drop-out rates were found in control groups offered an intervention after the intervention period, however this is not entirely comparable to our study as it combines different intervention offers and not just a single free intervention session</w:t>
      </w:r>
      <w:r w:rsidR="00283F28">
        <w:t xml:space="preserve">. </w:t>
      </w:r>
      <w:r w:rsidR="004A2820">
        <w:t>O</w:t>
      </w:r>
      <w:r w:rsidR="00B71BE8" w:rsidRPr="00B62FE1">
        <w:t>ur study supports the finding of Courneya et al.</w:t>
      </w:r>
      <w:r w:rsidR="00915B7A">
        <w:fldChar w:fldCharType="begin"/>
      </w:r>
      <w:r w:rsidR="00456AF3">
        <w:instrText xml:space="preserve"> ADDIN EN.CITE &lt;EndNote&gt;&lt;Cite&gt;&lt;Author&gt;Courneya&lt;/Author&gt;&lt;Year&gt;2003&lt;/Year&gt;&lt;RecNum&gt;144&lt;/RecNum&gt;&lt;DisplayText&gt;&lt;style face="superscript"&gt;97&lt;/style&gt;&lt;/DisplayText&gt;&lt;record&gt;&lt;rec-number&gt;144&lt;/rec-number&gt;&lt;foreign-keys&gt;&lt;key app="EN" db-id="xs5a92f04tfv53et0e55fx5dtxereavvd5dd" timestamp="1671204829"&gt;144&lt;/key&gt;&lt;/foreign-keys&gt;&lt;ref-type name="Journal Article"&gt;17&lt;/ref-type&gt;&lt;contributors&gt;&lt;authors&gt;&lt;author&gt;Courneya, K. S.&lt;/author&gt;&lt;author&gt;Friedenreich, C. M.&lt;/author&gt;&lt;author&gt;Quinney, H. A.&lt;/author&gt;&lt;author&gt;Fields, A. L.&lt;/author&gt;&lt;author&gt;Jones, L. W.&lt;/author&gt;&lt;author&gt;Fairey, A. S.&lt;/author&gt;&lt;/authors&gt;&lt;/contributors&gt;&lt;auth-address&gt;Faculty of Physical Education, University of Alberta, Edmonton, Alberta, Canada. kerry.courneya@ualberta.ca&lt;/auth-address&gt;&lt;titles&gt;&lt;title&gt;A randomized trial of exercise and quality of life in colorectal cancer survivors&lt;/title&gt;&lt;secondary-title&gt;Eur J Cancer Care (Engl)&lt;/secondary-title&gt;&lt;/titles&gt;&lt;periodical&gt;&lt;full-title&gt;Eur J Cancer Care (Engl)&lt;/full-title&gt;&lt;/periodical&gt;&lt;pages&gt;347-57&lt;/pages&gt;&lt;volume&gt;12&lt;/volume&gt;&lt;number&gt;4&lt;/number&gt;&lt;edition&gt;2004/02/26&lt;/edition&gt;&lt;keywords&gt;&lt;keyword&gt;Colorectal Neoplasms/psychology/*rehabilitation&lt;/keyword&gt;&lt;keyword&gt;*Exercise Therapy&lt;/keyword&gt;&lt;keyword&gt;Female&lt;/keyword&gt;&lt;keyword&gt;Home Care Services&lt;/keyword&gt;&lt;keyword&gt;Humans&lt;/keyword&gt;&lt;keyword&gt;Male&lt;/keyword&gt;&lt;keyword&gt;Middle Aged&lt;/keyword&gt;&lt;keyword&gt;Patient Compliance&lt;/keyword&gt;&lt;keyword&gt;Quality of Life&lt;/keyword&gt;&lt;keyword&gt;Survivors&lt;/keyword&gt;&lt;/keywords&gt;&lt;dates&gt;&lt;year&gt;2003&lt;/year&gt;&lt;pub-dates&gt;&lt;date&gt;Dec&lt;/date&gt;&lt;/pub-dates&gt;&lt;/dates&gt;&lt;isbn&gt;0961-5423 (Print)&amp;#xD;0961-5423 (Linking)&lt;/isbn&gt;&lt;accession-num&gt;14982314&lt;/accession-num&gt;&lt;urls&gt;&lt;related-urls&gt;&lt;url&gt;https://www.ncbi.nlm.nih.gov/pubmed/14982314&lt;/url&gt;&lt;/related-urls&gt;&lt;/urls&gt;&lt;electronic-resource-num&gt;10.1046/j.1365-2354.2003.00437.x&lt;/electronic-resource-num&gt;&lt;/record&gt;&lt;/Cite&gt;&lt;/EndNote&gt;</w:instrText>
      </w:r>
      <w:r w:rsidR="00915B7A">
        <w:fldChar w:fldCharType="separate"/>
      </w:r>
      <w:r w:rsidR="00456AF3" w:rsidRPr="00456AF3">
        <w:rPr>
          <w:noProof/>
          <w:vertAlign w:val="superscript"/>
        </w:rPr>
        <w:t>97</w:t>
      </w:r>
      <w:r w:rsidR="00915B7A">
        <w:fldChar w:fldCharType="end"/>
      </w:r>
      <w:r w:rsidR="00B71BE8" w:rsidRPr="00B62FE1">
        <w:t xml:space="preserve"> </w:t>
      </w:r>
      <w:r w:rsidR="00B71BE8">
        <w:t>in terms of contamination who</w:t>
      </w:r>
      <w:r w:rsidR="00B71BE8" w:rsidRPr="00B62FE1">
        <w:t xml:space="preserve"> suggest</w:t>
      </w:r>
      <w:r w:rsidR="00B71BE8">
        <w:t>s</w:t>
      </w:r>
      <w:r w:rsidR="00B71BE8" w:rsidRPr="00B62FE1">
        <w:t xml:space="preserve"> that offer</w:t>
      </w:r>
      <w:r w:rsidR="00B71BE8">
        <w:t>ing</w:t>
      </w:r>
      <w:r w:rsidR="00B71BE8" w:rsidRPr="00B62FE1">
        <w:t xml:space="preserve"> the intervention to</w:t>
      </w:r>
      <w:r w:rsidR="00B71BE8">
        <w:t xml:space="preserve"> </w:t>
      </w:r>
      <w:r w:rsidR="00B71BE8" w:rsidRPr="00B62FE1">
        <w:t>controls</w:t>
      </w:r>
      <w:r w:rsidR="00B71BE8">
        <w:t xml:space="preserve"> participants</w:t>
      </w:r>
      <w:r w:rsidR="00B71BE8" w:rsidRPr="00B62FE1">
        <w:t xml:space="preserve"> at the end of the study was not sufficient to eliminate the</w:t>
      </w:r>
      <w:r w:rsidR="00B71BE8">
        <w:t xml:space="preserve"> </w:t>
      </w:r>
      <w:r w:rsidR="00B71BE8" w:rsidRPr="00B62FE1">
        <w:t xml:space="preserve">contamination. In </w:t>
      </w:r>
      <w:r w:rsidR="00283F28">
        <w:t xml:space="preserve">the </w:t>
      </w:r>
      <w:r w:rsidR="00B06F88">
        <w:t xml:space="preserve">study by </w:t>
      </w:r>
      <w:r w:rsidR="00283F28" w:rsidRPr="004F6E36">
        <w:t>Courneya et al</w:t>
      </w:r>
      <w:r w:rsidR="00B06F88">
        <w:t>.</w:t>
      </w:r>
      <w:r w:rsidR="00283F28">
        <w:fldChar w:fldCharType="begin"/>
      </w:r>
      <w:r w:rsidR="00456AF3">
        <w:instrText xml:space="preserve"> ADDIN EN.CITE &lt;EndNote&gt;&lt;Cite&gt;&lt;Author&gt;Courneya&lt;/Author&gt;&lt;Year&gt;2003&lt;/Year&gt;&lt;RecNum&gt;144&lt;/RecNum&gt;&lt;DisplayText&gt;&lt;style face="superscript"&gt;97&lt;/style&gt;&lt;/DisplayText&gt;&lt;record&gt;&lt;rec-number&gt;144&lt;/rec-number&gt;&lt;foreign-keys&gt;&lt;key app="EN" db-id="xs5a92f04tfv53et0e55fx5dtxereavvd5dd" timestamp="1671204829"&gt;144&lt;/key&gt;&lt;/foreign-keys&gt;&lt;ref-type name="Journal Article"&gt;17&lt;/ref-type&gt;&lt;contributors&gt;&lt;authors&gt;&lt;author&gt;Courneya, K. S.&lt;/author&gt;&lt;author&gt;Friedenreich, C. M.&lt;/author&gt;&lt;author&gt;Quinney, H. A.&lt;/author&gt;&lt;author&gt;Fields, A. L.&lt;/author&gt;&lt;author&gt;Jones, L. W.&lt;/author&gt;&lt;author&gt;Fairey, A. S.&lt;/author&gt;&lt;/authors&gt;&lt;/contributors&gt;&lt;auth-address&gt;Faculty of Physical Education, University of Alberta, Edmonton, Alberta, Canada. kerry.courneya@ualberta.ca&lt;/auth-address&gt;&lt;titles&gt;&lt;title&gt;A randomized trial of exercise and quality of life in colorectal cancer survivors&lt;/title&gt;&lt;secondary-title&gt;Eur J Cancer Care (Engl)&lt;/secondary-title&gt;&lt;/titles&gt;&lt;periodical&gt;&lt;full-title&gt;Eur J Cancer Care (Engl)&lt;/full-title&gt;&lt;/periodical&gt;&lt;pages&gt;347-57&lt;/pages&gt;&lt;volume&gt;12&lt;/volume&gt;&lt;number&gt;4&lt;/number&gt;&lt;edition&gt;2004/02/26&lt;/edition&gt;&lt;keywords&gt;&lt;keyword&gt;Colorectal Neoplasms/psychology/*rehabilitation&lt;/keyword&gt;&lt;keyword&gt;*Exercise Therapy&lt;/keyword&gt;&lt;keyword&gt;Female&lt;/keyword&gt;&lt;keyword&gt;Home Care Services&lt;/keyword&gt;&lt;keyword&gt;Humans&lt;/keyword&gt;&lt;keyword&gt;Male&lt;/keyword&gt;&lt;keyword&gt;Middle Aged&lt;/keyword&gt;&lt;keyword&gt;Patient Compliance&lt;/keyword&gt;&lt;keyword&gt;Quality of Life&lt;/keyword&gt;&lt;keyword&gt;Survivors&lt;/keyword&gt;&lt;/keywords&gt;&lt;dates&gt;&lt;year&gt;2003&lt;/year&gt;&lt;pub-dates&gt;&lt;date&gt;Dec&lt;/date&gt;&lt;/pub-dates&gt;&lt;/dates&gt;&lt;isbn&gt;0961-5423 (Print)&amp;#xD;0961-5423 (Linking)&lt;/isbn&gt;&lt;accession-num&gt;14982314&lt;/accession-num&gt;&lt;urls&gt;&lt;related-urls&gt;&lt;url&gt;https://www.ncbi.nlm.nih.gov/pubmed/14982314&lt;/url&gt;&lt;/related-urls&gt;&lt;/urls&gt;&lt;electronic-resource-num&gt;10.1046/j.1365-2354.2003.00437.x&lt;/electronic-resource-num&gt;&lt;/record&gt;&lt;/Cite&gt;&lt;/EndNote&gt;</w:instrText>
      </w:r>
      <w:r w:rsidR="00283F28">
        <w:fldChar w:fldCharType="separate"/>
      </w:r>
      <w:r w:rsidR="00456AF3" w:rsidRPr="00456AF3">
        <w:rPr>
          <w:noProof/>
          <w:vertAlign w:val="superscript"/>
        </w:rPr>
        <w:t>97</w:t>
      </w:r>
      <w:r w:rsidR="00283F28">
        <w:fldChar w:fldCharType="end"/>
      </w:r>
      <w:r w:rsidR="00B71BE8" w:rsidRPr="00B62FE1">
        <w:t xml:space="preserve"> however, participants were asked not to initiate any structured exercise over the course of the intervention</w:t>
      </w:r>
      <w:r w:rsidR="00283F28">
        <w:t xml:space="preserve"> so again not entirely comparable to our study</w:t>
      </w:r>
      <w:r w:rsidR="00B71BE8" w:rsidRPr="00B62FE1">
        <w:t>.</w:t>
      </w:r>
      <w:r w:rsidR="00B71BE8">
        <w:t xml:space="preserve"> </w:t>
      </w:r>
    </w:p>
    <w:p w14:paraId="633BA05F" w14:textId="10D919E4" w:rsidR="00B71BE8" w:rsidRDefault="00B71BE8" w:rsidP="00566B16">
      <w:pPr>
        <w:spacing w:line="240" w:lineRule="auto"/>
      </w:pPr>
      <w:r>
        <w:t>The strength of this study was that it was a randomised trial; however, since it was conducted in a population of older adults with multimorbidity, and particularly during the COVID-19 pandemic, findings may not be generali</w:t>
      </w:r>
      <w:r w:rsidR="00915B7A">
        <w:t>s</w:t>
      </w:r>
      <w:r>
        <w:t xml:space="preserve">able to other populations or contexts. </w:t>
      </w:r>
    </w:p>
    <w:p w14:paraId="4DAC2CBD" w14:textId="71A1C6BF" w:rsidR="00B71BE8" w:rsidRPr="00566B16" w:rsidRDefault="00B71BE8" w:rsidP="00566B16">
      <w:pPr>
        <w:spacing w:line="240" w:lineRule="auto"/>
        <w:rPr>
          <w:i/>
          <w:iCs/>
        </w:rPr>
      </w:pPr>
      <w:r>
        <w:t>The GYY trial provided</w:t>
      </w:r>
      <w:r w:rsidRPr="008E7DA2">
        <w:t xml:space="preserve"> information on </w:t>
      </w:r>
      <w:r>
        <w:t xml:space="preserve">the </w:t>
      </w:r>
      <w:r w:rsidRPr="008E7DA2">
        <w:t>importance of</w:t>
      </w:r>
      <w:r>
        <w:t xml:space="preserve"> the</w:t>
      </w:r>
      <w:r w:rsidRPr="008E7DA2">
        <w:t xml:space="preserve"> control group in the</w:t>
      </w:r>
      <w:r>
        <w:t xml:space="preserve"> participant information sheet (PIS) at the start of the study that may have lessened the potential benefit of the offer of a free yoga class at the end of the study on contamination. </w:t>
      </w:r>
      <w:r w:rsidR="00102E0F">
        <w:t>It</w:t>
      </w:r>
      <w:r w:rsidR="00102E0F" w:rsidRPr="00B62FE1">
        <w:t xml:space="preserve"> </w:t>
      </w:r>
      <w:r w:rsidRPr="00B62FE1">
        <w:t>was pointed out by</w:t>
      </w:r>
      <w:r w:rsidRPr="00D51BAE">
        <w:rPr>
          <w:rFonts w:ascii="Segoe UI" w:hAnsi="Segoe UI" w:cs="Segoe UI"/>
          <w:sz w:val="18"/>
          <w:szCs w:val="18"/>
        </w:rPr>
        <w:t xml:space="preserve"> </w:t>
      </w:r>
      <w:r w:rsidRPr="00B62FE1">
        <w:t xml:space="preserve">Courneya </w:t>
      </w:r>
      <w:r w:rsidRPr="00915B7A">
        <w:rPr>
          <w:iCs/>
        </w:rPr>
        <w:t>et al</w:t>
      </w:r>
      <w:r w:rsidR="00915B7A">
        <w:t>.</w:t>
      </w:r>
      <w:r w:rsidRPr="00915B7A">
        <w:t xml:space="preserve"> </w:t>
      </w:r>
      <w:r>
        <w:t>that a suggested solution to contamination</w:t>
      </w:r>
      <w:r w:rsidRPr="00D51BAE">
        <w:t xml:space="preserve"> is to ensure that participants understand the implications of random assignment and what is expected of them in each group before joining the study</w:t>
      </w:r>
      <w:r>
        <w:t>.</w:t>
      </w:r>
      <w:r w:rsidR="00915B7A">
        <w:fldChar w:fldCharType="begin"/>
      </w:r>
      <w:r w:rsidR="00456AF3">
        <w:instrText xml:space="preserve"> ADDIN EN.CITE &lt;EndNote&gt;&lt;Cite&gt;&lt;Author&gt;Courneya&lt;/Author&gt;&lt;Year&gt;2003&lt;/Year&gt;&lt;RecNum&gt;144&lt;/RecNum&gt;&lt;DisplayText&gt;&lt;style face="superscript"&gt;97&lt;/style&gt;&lt;/DisplayText&gt;&lt;record&gt;&lt;rec-number&gt;144&lt;/rec-number&gt;&lt;foreign-keys&gt;&lt;key app="EN" db-id="xs5a92f04tfv53et0e55fx5dtxereavvd5dd" timestamp="1671204829"&gt;144&lt;/key&gt;&lt;/foreign-keys&gt;&lt;ref-type name="Journal Article"&gt;17&lt;/ref-type&gt;&lt;contributors&gt;&lt;authors&gt;&lt;author&gt;Courneya, K. S.&lt;/author&gt;&lt;author&gt;Friedenreich, C. M.&lt;/author&gt;&lt;author&gt;Quinney, H. A.&lt;/author&gt;&lt;author&gt;Fields, A. L.&lt;/author&gt;&lt;author&gt;Jones, L. W.&lt;/author&gt;&lt;author&gt;Fairey, A. S.&lt;/author&gt;&lt;/authors&gt;&lt;/contributors&gt;&lt;auth-address&gt;Faculty of Physical Education, University of Alberta, Edmonton, Alberta, Canada. kerry.courneya@ualberta.ca&lt;/auth-address&gt;&lt;titles&gt;&lt;title&gt;A randomized trial of exercise and quality of life in colorectal cancer survivors&lt;/title&gt;&lt;secondary-title&gt;Eur J Cancer Care (Engl)&lt;/secondary-title&gt;&lt;/titles&gt;&lt;periodical&gt;&lt;full-title&gt;Eur J Cancer Care (Engl)&lt;/full-title&gt;&lt;/periodical&gt;&lt;pages&gt;347-57&lt;/pages&gt;&lt;volume&gt;12&lt;/volume&gt;&lt;number&gt;4&lt;/number&gt;&lt;edition&gt;2004/02/26&lt;/edition&gt;&lt;keywords&gt;&lt;keyword&gt;Colorectal Neoplasms/psychology/*rehabilitation&lt;/keyword&gt;&lt;keyword&gt;*Exercise Therapy&lt;/keyword&gt;&lt;keyword&gt;Female&lt;/keyword&gt;&lt;keyword&gt;Home Care Services&lt;/keyword&gt;&lt;keyword&gt;Humans&lt;/keyword&gt;&lt;keyword&gt;Male&lt;/keyword&gt;&lt;keyword&gt;Middle Aged&lt;/keyword&gt;&lt;keyword&gt;Patient Compliance&lt;/keyword&gt;&lt;keyword&gt;Quality of Life&lt;/keyword&gt;&lt;keyword&gt;Survivors&lt;/keyword&gt;&lt;/keywords&gt;&lt;dates&gt;&lt;year&gt;2003&lt;/year&gt;&lt;pub-dates&gt;&lt;date&gt;Dec&lt;/date&gt;&lt;/pub-dates&gt;&lt;/dates&gt;&lt;isbn&gt;0961-5423 (Print)&amp;#xD;0961-5423 (Linking)&lt;/isbn&gt;&lt;accession-num&gt;14982314&lt;/accession-num&gt;&lt;urls&gt;&lt;related-urls&gt;&lt;url&gt;https://www.ncbi.nlm.nih.gov/pubmed/14982314&lt;/url&gt;&lt;/related-urls&gt;&lt;/urls&gt;&lt;electronic-resource-num&gt;10.1046/j.1365-2354.2003.00437.x&lt;/electronic-resource-num&gt;&lt;/record&gt;&lt;/Cite&gt;&lt;/EndNote&gt;</w:instrText>
      </w:r>
      <w:r w:rsidR="00915B7A">
        <w:fldChar w:fldCharType="separate"/>
      </w:r>
      <w:r w:rsidR="00456AF3" w:rsidRPr="00456AF3">
        <w:rPr>
          <w:noProof/>
          <w:vertAlign w:val="superscript"/>
        </w:rPr>
        <w:t>97</w:t>
      </w:r>
      <w:r w:rsidR="00915B7A">
        <w:fldChar w:fldCharType="end"/>
      </w:r>
      <w:r>
        <w:t xml:space="preserve"> Alternatively, p</w:t>
      </w:r>
      <w:r w:rsidRPr="00B62FE1">
        <w:t xml:space="preserve">articipants in the control arm may </w:t>
      </w:r>
      <w:r>
        <w:t xml:space="preserve">have </w:t>
      </w:r>
      <w:r w:rsidRPr="00B62FE1">
        <w:t>under</w:t>
      </w:r>
      <w:r w:rsidRPr="00DD1176">
        <w:t>-</w:t>
      </w:r>
      <w:r w:rsidRPr="00B62FE1">
        <w:t>report</w:t>
      </w:r>
      <w:r w:rsidRPr="00DD1176">
        <w:t>ed</w:t>
      </w:r>
      <w:r w:rsidRPr="00B62FE1">
        <w:t xml:space="preserve"> </w:t>
      </w:r>
      <w:r w:rsidRPr="00DD1176">
        <w:t>yoga participation</w:t>
      </w:r>
      <w:r w:rsidRPr="00B62FE1">
        <w:t xml:space="preserve"> because they know </w:t>
      </w:r>
      <w:r w:rsidRPr="00DD1176">
        <w:t>it is important for the control group to abstain from yoga practice</w:t>
      </w:r>
      <w:r w:rsidRPr="00B62FE1">
        <w:t>.</w:t>
      </w:r>
      <w:r w:rsidRPr="00DD1176">
        <w:t xml:space="preserve"> It did not</w:t>
      </w:r>
      <w:r w:rsidR="00102E0F">
        <w:t>,</w:t>
      </w:r>
      <w:r w:rsidRPr="00DD1176">
        <w:t xml:space="preserve"> however</w:t>
      </w:r>
      <w:r w:rsidR="00102E0F">
        <w:t>,</w:t>
      </w:r>
      <w:r w:rsidRPr="00DD1176">
        <w:t xml:space="preserve"> state in the GYY trial PIS that control participants should not practice yoga or take part in other exercise</w:t>
      </w:r>
      <w:r>
        <w:t>s</w:t>
      </w:r>
      <w:r w:rsidR="00915B7A">
        <w:t>.</w:t>
      </w:r>
    </w:p>
    <w:p w14:paraId="0310CA96" w14:textId="4F27E36B" w:rsidR="00B71BE8" w:rsidRDefault="00B71BE8" w:rsidP="00566B16">
      <w:pPr>
        <w:spacing w:line="240" w:lineRule="auto"/>
      </w:pPr>
      <w:r>
        <w:t xml:space="preserve">Being assigned </w:t>
      </w:r>
      <w:r w:rsidRPr="00C15509">
        <w:t xml:space="preserve">to a control group may be disappointing to participants and, consequently, </w:t>
      </w:r>
      <w:r w:rsidR="00102E0F">
        <w:t>some</w:t>
      </w:r>
      <w:r w:rsidR="00102E0F" w:rsidRPr="00C15509">
        <w:t xml:space="preserve"> </w:t>
      </w:r>
      <w:r w:rsidRPr="00C15509">
        <w:t xml:space="preserve">may continue or begin an exercise programme despite their group </w:t>
      </w:r>
      <w:r w:rsidRPr="00DD1176">
        <w:t>assignment</w:t>
      </w:r>
      <w:r w:rsidR="00436A9D">
        <w:t>.</w:t>
      </w:r>
      <w:r w:rsidR="00436A9D">
        <w:fldChar w:fldCharType="begin"/>
      </w:r>
      <w:r w:rsidR="00456AF3">
        <w:instrText xml:space="preserve"> ADDIN EN.CITE &lt;EndNote&gt;&lt;Cite&gt;&lt;Author&gt;Mock&lt;/Author&gt;&lt;Year&gt;2001&lt;/Year&gt;&lt;RecNum&gt;151&lt;/RecNum&gt;&lt;DisplayText&gt;&lt;style face="superscript"&gt;98&lt;/style&gt;&lt;/DisplayText&gt;&lt;record&gt;&lt;rec-number&gt;151&lt;/rec-number&gt;&lt;foreign-keys&gt;&lt;key app="EN" db-id="xs5a92f04tfv53et0e55fx5dtxereavvd5dd" timestamp="1671204994"&gt;151&lt;/key&gt;&lt;/foreign-keys&gt;&lt;ref-type name="Journal Article"&gt;17&lt;/ref-type&gt;&lt;contributors&gt;&lt;authors&gt;&lt;author&gt;Mock, V.&lt;/author&gt;&lt;author&gt;Pickett, M.&lt;/author&gt;&lt;author&gt;Ropka, M. E.&lt;/author&gt;&lt;author&gt;Muscari Lin, E.&lt;/author&gt;&lt;author&gt;Stewart, K. J.&lt;/author&gt;&lt;author&gt;Rhodes, V. A.&lt;/author&gt;&lt;author&gt;McDaniel, R.&lt;/author&gt;&lt;author&gt;Grimm, P. M.&lt;/author&gt;&lt;author&gt;Krumm, S.&lt;/author&gt;&lt;author&gt;McCorkle, R.&lt;/author&gt;&lt;/authors&gt;&lt;/contributors&gt;&lt;auth-address&gt;The Johns Hopkins University School of Nursing, Baltimore, Maryland 21211-4250, USA.&lt;/auth-address&gt;&lt;titles&gt;&lt;title&gt;Fatigue and quality of life outcomes of exercise during cancer treatment&lt;/title&gt;&lt;secondary-title&gt;Cancer Pract&lt;/secondary-title&gt;&lt;/titles&gt;&lt;periodical&gt;&lt;full-title&gt;Cancer Pract&lt;/full-title&gt;&lt;/periodical&gt;&lt;pages&gt;119-27&lt;/pages&gt;&lt;volume&gt;9&lt;/volume&gt;&lt;number&gt;3&lt;/number&gt;&lt;edition&gt;2002/03/07&lt;/edition&gt;&lt;keywords&gt;&lt;keyword&gt;Activities of Daily Living&lt;/keyword&gt;&lt;keyword&gt;Antineoplastic Agents/therapeutic use&lt;/keyword&gt;&lt;keyword&gt;Breast Neoplasms/drug therapy/*physiopathology/psychology/radiotherapy&lt;/keyword&gt;&lt;keyword&gt;*Exercise&lt;/keyword&gt;&lt;keyword&gt;Female&lt;/keyword&gt;&lt;keyword&gt;Humans&lt;/keyword&gt;&lt;keyword&gt;Pilot Projects&lt;/keyword&gt;&lt;keyword&gt;*Quality of Life&lt;/keyword&gt;&lt;keyword&gt;Stress, Psychological&lt;/keyword&gt;&lt;/keywords&gt;&lt;dates&gt;&lt;year&gt;2001&lt;/year&gt;&lt;pub-dates&gt;&lt;date&gt;May-Jun&lt;/date&gt;&lt;/pub-dates&gt;&lt;/dates&gt;&lt;isbn&gt;1065-4704 (Print)&amp;#xD;1065-4704 (Linking)&lt;/isbn&gt;&lt;accession-num&gt;11879296&lt;/accession-num&gt;&lt;urls&gt;&lt;related-urls&gt;&lt;url&gt;https://www.ncbi.nlm.nih.gov/pubmed/11879296&lt;/url&gt;&lt;/related-urls&gt;&lt;/urls&gt;&lt;electronic-resource-num&gt;10.1046/j.1523-5394.2001.009003119.x&lt;/electronic-resource-num&gt;&lt;/record&gt;&lt;/Cite&gt;&lt;/EndNote&gt;</w:instrText>
      </w:r>
      <w:r w:rsidR="00436A9D">
        <w:fldChar w:fldCharType="separate"/>
      </w:r>
      <w:r w:rsidR="00456AF3" w:rsidRPr="00456AF3">
        <w:rPr>
          <w:noProof/>
          <w:vertAlign w:val="superscript"/>
        </w:rPr>
        <w:t>98</w:t>
      </w:r>
      <w:r w:rsidR="00436A9D">
        <w:fldChar w:fldCharType="end"/>
      </w:r>
      <w:r>
        <w:rPr>
          <w:b/>
          <w:bCs/>
        </w:rPr>
        <w:t xml:space="preserve"> </w:t>
      </w:r>
      <w:r>
        <w:t>Additional physical activity m</w:t>
      </w:r>
      <w:r w:rsidR="00436A9D">
        <w:t>a</w:t>
      </w:r>
      <w:r>
        <w:t>y introduce u</w:t>
      </w:r>
      <w:r w:rsidRPr="000D2C43">
        <w:t>nintended confounders</w:t>
      </w:r>
      <w:r>
        <w:t xml:space="preserve">. Participants not offered the free yoga class may have therefore been more likely to take up another </w:t>
      </w:r>
      <w:r w:rsidR="00102E0F">
        <w:t xml:space="preserve">non-yoga </w:t>
      </w:r>
      <w:r>
        <w:t>physical activity knowing they are not going to be offered a yoga session at the end of the trial</w:t>
      </w:r>
      <w:r w:rsidR="00102E0F">
        <w:t>;</w:t>
      </w:r>
      <w:r>
        <w:t xml:space="preserve"> however</w:t>
      </w:r>
      <w:r w:rsidR="00B06F88">
        <w:t>,</w:t>
      </w:r>
      <w:r>
        <w:t xml:space="preserve"> we were unable to monitor this as participants</w:t>
      </w:r>
      <w:r w:rsidRPr="00DD1176">
        <w:t xml:space="preserve"> did not record other physical activity they </w:t>
      </w:r>
      <w:r w:rsidR="00102E0F">
        <w:t>we</w:t>
      </w:r>
      <w:r w:rsidRPr="00DD1176">
        <w:t>re taking part in, only yoga</w:t>
      </w:r>
      <w:r>
        <w:t xml:space="preserve">. </w:t>
      </w:r>
      <w:r w:rsidRPr="000D2C43">
        <w:t>Researchers rarely monitor contamination rates, presumably because it is assumed that participants in the control group will not exercise</w:t>
      </w:r>
      <w:r>
        <w:t>.</w:t>
      </w:r>
      <w:r w:rsidR="00915B7A">
        <w:fldChar w:fldCharType="begin"/>
      </w:r>
      <w:r w:rsidR="00456AF3">
        <w:instrText xml:space="preserve"> ADDIN EN.CITE &lt;EndNote&gt;&lt;Cite&gt;&lt;Author&gt;Courneya&lt;/Author&gt;&lt;Year&gt;2003&lt;/Year&gt;&lt;RecNum&gt;144&lt;/RecNum&gt;&lt;DisplayText&gt;&lt;style face="superscript"&gt;97&lt;/style&gt;&lt;/DisplayText&gt;&lt;record&gt;&lt;rec-number&gt;144&lt;/rec-number&gt;&lt;foreign-keys&gt;&lt;key app="EN" db-id="xs5a92f04tfv53et0e55fx5dtxereavvd5dd" timestamp="1671204829"&gt;144&lt;/key&gt;&lt;/foreign-keys&gt;&lt;ref-type name="Journal Article"&gt;17&lt;/ref-type&gt;&lt;contributors&gt;&lt;authors&gt;&lt;author&gt;Courneya, K. S.&lt;/author&gt;&lt;author&gt;Friedenreich, C. M.&lt;/author&gt;&lt;author&gt;Quinney, H. A.&lt;/author&gt;&lt;author&gt;Fields, A. L.&lt;/author&gt;&lt;author&gt;Jones, L. W.&lt;/author&gt;&lt;author&gt;Fairey, A. S.&lt;/author&gt;&lt;/authors&gt;&lt;/contributors&gt;&lt;auth-address&gt;Faculty of Physical Education, University of Alberta, Edmonton, Alberta, Canada. kerry.courneya@ualberta.ca&lt;/auth-address&gt;&lt;titles&gt;&lt;title&gt;A randomized trial of exercise and quality of life in colorectal cancer survivors&lt;/title&gt;&lt;secondary-title&gt;Eur J Cancer Care (Engl)&lt;/secondary-title&gt;&lt;/titles&gt;&lt;periodical&gt;&lt;full-title&gt;Eur J Cancer Care (Engl)&lt;/full-title&gt;&lt;/periodical&gt;&lt;pages&gt;347-57&lt;/pages&gt;&lt;volume&gt;12&lt;/volume&gt;&lt;number&gt;4&lt;/number&gt;&lt;edition&gt;2004/02/26&lt;/edition&gt;&lt;keywords&gt;&lt;keyword&gt;Colorectal Neoplasms/psychology/*rehabilitation&lt;/keyword&gt;&lt;keyword&gt;*Exercise Therapy&lt;/keyword&gt;&lt;keyword&gt;Female&lt;/keyword&gt;&lt;keyword&gt;Home Care Services&lt;/keyword&gt;&lt;keyword&gt;Humans&lt;/keyword&gt;&lt;keyword&gt;Male&lt;/keyword&gt;&lt;keyword&gt;Middle Aged&lt;/keyword&gt;&lt;keyword&gt;Patient Compliance&lt;/keyword&gt;&lt;keyword&gt;Quality of Life&lt;/keyword&gt;&lt;keyword&gt;Survivors&lt;/keyword&gt;&lt;/keywords&gt;&lt;dates&gt;&lt;year&gt;2003&lt;/year&gt;&lt;pub-dates&gt;&lt;date&gt;Dec&lt;/date&gt;&lt;/pub-dates&gt;&lt;/dates&gt;&lt;isbn&gt;0961-5423 (Print)&amp;#xD;0961-5423 (Linking)&lt;/isbn&gt;&lt;accession-num&gt;14982314&lt;/accession-num&gt;&lt;urls&gt;&lt;related-urls&gt;&lt;url&gt;https://www.ncbi.nlm.nih.gov/pubmed/14982314&lt;/url&gt;&lt;/related-urls&gt;&lt;/urls&gt;&lt;electronic-resource-num&gt;10.1046/j.1365-2354.2003.00437.x&lt;/electronic-resource-num&gt;&lt;/record&gt;&lt;/Cite&gt;&lt;/EndNote&gt;</w:instrText>
      </w:r>
      <w:r w:rsidR="00915B7A">
        <w:fldChar w:fldCharType="separate"/>
      </w:r>
      <w:r w:rsidR="00456AF3" w:rsidRPr="00456AF3">
        <w:rPr>
          <w:noProof/>
          <w:vertAlign w:val="superscript"/>
        </w:rPr>
        <w:t>97</w:t>
      </w:r>
      <w:r w:rsidR="00915B7A">
        <w:fldChar w:fldCharType="end"/>
      </w:r>
      <w:r>
        <w:t xml:space="preserve"> M</w:t>
      </w:r>
      <w:r w:rsidRPr="00B62FE1">
        <w:t xml:space="preserve">easures of contamination </w:t>
      </w:r>
      <w:r>
        <w:t xml:space="preserve">with not only the exercise intervention but other physical activities </w:t>
      </w:r>
      <w:r w:rsidRPr="00B62FE1">
        <w:t xml:space="preserve">in control groups should </w:t>
      </w:r>
      <w:r>
        <w:t xml:space="preserve">therefore </w:t>
      </w:r>
      <w:r w:rsidRPr="00B62FE1">
        <w:t xml:space="preserve">be considered </w:t>
      </w:r>
      <w:r>
        <w:t>in future studies.</w:t>
      </w:r>
      <w:r w:rsidRPr="00D51BAE">
        <w:t xml:space="preserve"> </w:t>
      </w:r>
    </w:p>
    <w:p w14:paraId="34763D92" w14:textId="49E23208" w:rsidR="00B71BE8" w:rsidRDefault="00B71BE8" w:rsidP="00566B16">
      <w:pPr>
        <w:spacing w:line="240" w:lineRule="auto"/>
      </w:pPr>
      <w:r>
        <w:t xml:space="preserve">The GYY trial implemented additional retention strategies including sending an SMS to participants a few days before their postal questionnaire arrived, an unconditional £5 ‘thank you’ payment, and reminder questionnaires and phone calls. All of these may have lessened the potential benefit of the offer of a free yoga class at the end of the study on retention. Future studies should therefore consider other retention strategies they are implementing if they want to test the true effects of offering the intervention to control participants once the study has been completed. </w:t>
      </w:r>
    </w:p>
    <w:p w14:paraId="1941EEB6" w14:textId="0113B530" w:rsidR="00B71BE8" w:rsidRDefault="00B71BE8" w:rsidP="00566B16">
      <w:pPr>
        <w:spacing w:line="240" w:lineRule="auto"/>
      </w:pPr>
      <w:r>
        <w:t>The knowledge about the free-yoga class was given at the beginning of the trial only. Pe</w:t>
      </w:r>
      <w:r w:rsidR="00252437">
        <w:t>rhaps a reminder at each follow-</w:t>
      </w:r>
      <w:r>
        <w:t xml:space="preserve">up would have increased the effects of the offer. Participants also had to wait 12 months to be offered the free yoga class which could potentially be too long a time. Future studies should look at adding reminders of the incentive at various time points into the study, such as at each </w:t>
      </w:r>
      <w:r w:rsidR="00252437">
        <w:t>follow-</w:t>
      </w:r>
      <w:r>
        <w:t xml:space="preserve">up, which may improve follow-up return rates. </w:t>
      </w:r>
    </w:p>
    <w:p w14:paraId="7DA84E67" w14:textId="56411B88" w:rsidR="00B71BE8" w:rsidRDefault="00B71BE8" w:rsidP="00566B16">
      <w:pPr>
        <w:spacing w:line="240" w:lineRule="auto"/>
      </w:pPr>
      <w:r>
        <w:t xml:space="preserve">The offer in this study was for one free yoga class only. A longer free yoga course might have increased the effects of the offer. Future studies should therefore look at the length of a free delayed intervention offered. </w:t>
      </w:r>
    </w:p>
    <w:p w14:paraId="3CD4B24A" w14:textId="1ACA0155" w:rsidR="00B71BE8" w:rsidRDefault="00B71BE8" w:rsidP="00566B16">
      <w:pPr>
        <w:spacing w:line="240" w:lineRule="auto"/>
      </w:pPr>
      <w:r>
        <w:t xml:space="preserve">It would be valuable </w:t>
      </w:r>
      <w:bookmarkStart w:id="256" w:name="_Hlk122092585"/>
      <w:r>
        <w:t>for f</w:t>
      </w:r>
      <w:r w:rsidRPr="00C15509">
        <w:t xml:space="preserve">uture studies </w:t>
      </w:r>
      <w:r>
        <w:t xml:space="preserve">to </w:t>
      </w:r>
      <w:r w:rsidRPr="00C15509">
        <w:t>evaluate control group experiences of the design</w:t>
      </w:r>
      <w:r>
        <w:t xml:space="preserve"> of the delayed intervention incentive.</w:t>
      </w:r>
    </w:p>
    <w:bookmarkEnd w:id="256"/>
    <w:p w14:paraId="7A4AA472" w14:textId="52A1D3F3" w:rsidR="00B71BE8" w:rsidRPr="00F13AD9" w:rsidRDefault="00B71BE8" w:rsidP="00566B16">
      <w:r w:rsidRPr="00F13AD9">
        <w:rPr>
          <w:rFonts w:cstheme="minorHAnsi"/>
          <w:color w:val="000000" w:themeColor="text1"/>
        </w:rPr>
        <w:t xml:space="preserve">Offering a free yoga class versus </w:t>
      </w:r>
      <w:r w:rsidR="00906798" w:rsidRPr="00F13AD9">
        <w:rPr>
          <w:rFonts w:cstheme="minorHAnsi"/>
          <w:color w:val="000000" w:themeColor="text1"/>
        </w:rPr>
        <w:t>no</w:t>
      </w:r>
      <w:r w:rsidR="00906798">
        <w:rPr>
          <w:rFonts w:cstheme="minorHAnsi"/>
          <w:color w:val="000000" w:themeColor="text1"/>
        </w:rPr>
        <w:t xml:space="preserve"> offer of a free yoga class</w:t>
      </w:r>
      <w:r w:rsidR="00906798" w:rsidRPr="00F13AD9">
        <w:rPr>
          <w:rFonts w:cstheme="minorHAnsi"/>
          <w:color w:val="000000" w:themeColor="text1"/>
        </w:rPr>
        <w:t xml:space="preserve"> </w:t>
      </w:r>
      <w:r w:rsidRPr="00F13AD9">
        <w:rPr>
          <w:rFonts w:cstheme="minorHAnsi"/>
          <w:color w:val="000000" w:themeColor="text1"/>
        </w:rPr>
        <w:t>after the 12-month follow-up assessment did not have any significant effects on rates of retention and contamination in the usual care group participants in the GYY trial.</w:t>
      </w:r>
      <w:r>
        <w:rPr>
          <w:rFonts w:cstheme="minorHAnsi"/>
          <w:color w:val="000000" w:themeColor="text1"/>
        </w:rPr>
        <w:t xml:space="preserve"> Future studies should consider using reminders about the offer, other retention and contamination strategies used to ensure they are not diluting the effects of the offer, and the </w:t>
      </w:r>
      <w:r w:rsidR="00166216">
        <w:rPr>
          <w:rFonts w:cstheme="minorHAnsi"/>
          <w:color w:val="000000" w:themeColor="text1"/>
        </w:rPr>
        <w:t>length</w:t>
      </w:r>
      <w:r>
        <w:rPr>
          <w:rFonts w:cstheme="minorHAnsi"/>
          <w:color w:val="000000" w:themeColor="text1"/>
        </w:rPr>
        <w:t xml:space="preserve"> of free session they are offering </w:t>
      </w:r>
      <w:r w:rsidR="00166216">
        <w:rPr>
          <w:rFonts w:cstheme="minorHAnsi"/>
          <w:color w:val="000000" w:themeColor="text1"/>
        </w:rPr>
        <w:t>e</w:t>
      </w:r>
      <w:r>
        <w:rPr>
          <w:rFonts w:cstheme="minorHAnsi"/>
          <w:color w:val="000000" w:themeColor="text1"/>
        </w:rPr>
        <w:t>.</w:t>
      </w:r>
      <w:r w:rsidR="00166216">
        <w:rPr>
          <w:rFonts w:cstheme="minorHAnsi"/>
          <w:color w:val="000000" w:themeColor="text1"/>
        </w:rPr>
        <w:t>g</w:t>
      </w:r>
      <w:r>
        <w:rPr>
          <w:rFonts w:cstheme="minorHAnsi"/>
          <w:color w:val="000000" w:themeColor="text1"/>
        </w:rPr>
        <w:t>., more than one free session</w:t>
      </w:r>
      <w:r w:rsidR="00166216">
        <w:rPr>
          <w:rFonts w:cstheme="minorHAnsi"/>
          <w:color w:val="000000" w:themeColor="text1"/>
        </w:rPr>
        <w:t xml:space="preserve">. It would also be beneficial </w:t>
      </w:r>
      <w:r w:rsidR="00166216">
        <w:t>for f</w:t>
      </w:r>
      <w:r w:rsidR="00166216" w:rsidRPr="00C15509">
        <w:t xml:space="preserve">uture studies </w:t>
      </w:r>
      <w:r w:rsidR="00166216">
        <w:t xml:space="preserve">to </w:t>
      </w:r>
      <w:r w:rsidR="00166216" w:rsidRPr="00C15509">
        <w:t>evaluate control group experiences of the design</w:t>
      </w:r>
      <w:r w:rsidR="00166216">
        <w:t xml:space="preserve"> of the delayed intervention incentive.</w:t>
      </w:r>
    </w:p>
    <w:p w14:paraId="0F6AE7E6" w14:textId="77777777" w:rsidR="006975E8" w:rsidRDefault="006975E8" w:rsidP="006975E8"/>
    <w:p w14:paraId="222FFCB5" w14:textId="7B74696D" w:rsidR="00D52C5C" w:rsidRDefault="00D52C5C" w:rsidP="006975E8">
      <w:pPr>
        <w:rPr>
          <w:rFonts w:asciiTheme="majorHAnsi" w:eastAsiaTheme="majorEastAsia" w:hAnsiTheme="majorHAnsi" w:cstheme="majorBidi"/>
          <w:color w:val="2F5496" w:themeColor="accent1" w:themeShade="BF"/>
          <w:sz w:val="32"/>
          <w:szCs w:val="32"/>
        </w:rPr>
      </w:pPr>
      <w:r>
        <w:br w:type="page"/>
      </w:r>
    </w:p>
    <w:p w14:paraId="2D3274E8" w14:textId="23D83C36" w:rsidR="00F432D4" w:rsidRDefault="00F432D4" w:rsidP="00311B9F">
      <w:pPr>
        <w:pStyle w:val="Heading1"/>
      </w:pPr>
      <w:bookmarkStart w:id="257" w:name="_Toc142579171"/>
      <w:r>
        <w:t xml:space="preserve">Chapter 7 </w:t>
      </w:r>
      <w:r w:rsidR="004B6BEC">
        <w:t>Discussion</w:t>
      </w:r>
      <w:bookmarkEnd w:id="257"/>
    </w:p>
    <w:p w14:paraId="65E10F50" w14:textId="2D70FF29" w:rsidR="000C7A60" w:rsidRDefault="000C7A60" w:rsidP="000C7A60">
      <w:r>
        <w:t xml:space="preserve">In this </w:t>
      </w:r>
      <w:r w:rsidR="00B053F0">
        <w:t>chapter</w:t>
      </w:r>
      <w:r w:rsidR="009266E1">
        <w:t>,</w:t>
      </w:r>
      <w:r>
        <w:t xml:space="preserve"> we summarise </w:t>
      </w:r>
      <w:r w:rsidR="009266E1">
        <w:t xml:space="preserve">and discuss </w:t>
      </w:r>
      <w:r w:rsidR="00B053F0">
        <w:t>the</w:t>
      </w:r>
      <w:r>
        <w:t xml:space="preserve"> </w:t>
      </w:r>
      <w:r w:rsidR="00D77390">
        <w:t>main</w:t>
      </w:r>
      <w:r>
        <w:t xml:space="preserve"> findings</w:t>
      </w:r>
      <w:r w:rsidR="00B053F0">
        <w:t xml:space="preserve"> from the GYY trial</w:t>
      </w:r>
      <w:r>
        <w:t>, compare these with findings from previous studies</w:t>
      </w:r>
      <w:r w:rsidR="00B053F0">
        <w:t>,</w:t>
      </w:r>
      <w:r>
        <w:t xml:space="preserve"> and discuss the strengths and limitation</w:t>
      </w:r>
      <w:r w:rsidR="00B053F0">
        <w:t>s</w:t>
      </w:r>
      <w:r>
        <w:t xml:space="preserve"> of </w:t>
      </w:r>
      <w:r w:rsidR="009266E1">
        <w:t>our work</w:t>
      </w:r>
      <w:r>
        <w:t>.</w:t>
      </w:r>
    </w:p>
    <w:p w14:paraId="6CC86FF6" w14:textId="77777777" w:rsidR="000C7A60" w:rsidRPr="000C7A60" w:rsidRDefault="000C7A60" w:rsidP="000C7A60"/>
    <w:p w14:paraId="01CFFBBD" w14:textId="4EFC9122" w:rsidR="000C7D83" w:rsidRDefault="000C7D83" w:rsidP="00CB426F">
      <w:pPr>
        <w:pStyle w:val="Heading2"/>
      </w:pPr>
      <w:bookmarkStart w:id="258" w:name="_Toc142579172"/>
      <w:r>
        <w:t xml:space="preserve">Summary of </w:t>
      </w:r>
      <w:r w:rsidR="00D77390">
        <w:t>main</w:t>
      </w:r>
      <w:r>
        <w:t xml:space="preserve"> findings</w:t>
      </w:r>
      <w:bookmarkEnd w:id="258"/>
    </w:p>
    <w:p w14:paraId="4393F91C" w14:textId="2C9CFAC6" w:rsidR="00FC4664" w:rsidRDefault="009D30AF" w:rsidP="00FC4664">
      <w:r>
        <w:t>In this study</w:t>
      </w:r>
      <w:r w:rsidR="000D120D">
        <w:t>, we have assessed the</w:t>
      </w:r>
      <w:r w:rsidR="007F517F">
        <w:t xml:space="preserve"> clinical</w:t>
      </w:r>
      <w:r w:rsidR="000D120D">
        <w:t xml:space="preserve"> and cost-effectiveness of </w:t>
      </w:r>
      <w:r w:rsidR="00544816">
        <w:t xml:space="preserve">offering </w:t>
      </w:r>
      <w:r w:rsidR="000D120D">
        <w:t xml:space="preserve">the GYY programme </w:t>
      </w:r>
      <w:r w:rsidR="00544816">
        <w:t>to people</w:t>
      </w:r>
      <w:r w:rsidR="000D120D">
        <w:t xml:space="preserve"> aged 65 years or older with multimorbidity</w:t>
      </w:r>
      <w:r w:rsidR="000D120D" w:rsidRPr="000D120D">
        <w:t>.</w:t>
      </w:r>
    </w:p>
    <w:p w14:paraId="00BDB9ED" w14:textId="497F7B96" w:rsidR="003A1980" w:rsidRDefault="00FC4664" w:rsidP="003A1980">
      <w:r>
        <w:t>A primary goal of the yoga programme was to improve participants’</w:t>
      </w:r>
      <w:r w:rsidR="000D120D">
        <w:t xml:space="preserve"> HRQOL. </w:t>
      </w:r>
      <w:r>
        <w:t xml:space="preserve">The results show no </w:t>
      </w:r>
      <w:r w:rsidR="00800493">
        <w:t xml:space="preserve">statistically or clinically significant </w:t>
      </w:r>
      <w:r>
        <w:t xml:space="preserve">effect from offering the GYY programme in respect of </w:t>
      </w:r>
      <w:r w:rsidR="00921DEF">
        <w:t>HRQOL</w:t>
      </w:r>
      <w:r w:rsidR="00504F09">
        <w:t xml:space="preserve"> </w:t>
      </w:r>
      <w:r>
        <w:t>measured using the EQ-5D-5L</w:t>
      </w:r>
      <w:r w:rsidR="00921DEF">
        <w:t xml:space="preserve"> utility index score</w:t>
      </w:r>
      <w:r>
        <w:t>, which was the primary outcome.</w:t>
      </w:r>
      <w:r w:rsidR="00EB7229">
        <w:t xml:space="preserve"> Another measure of HRQOL, the PROMIS-29, showed similar findings; </w:t>
      </w:r>
      <w:r w:rsidR="00C636C1">
        <w:t xml:space="preserve">that is, </w:t>
      </w:r>
      <w:r w:rsidR="00EB7229">
        <w:t xml:space="preserve">all of the PROMIS </w:t>
      </w:r>
      <w:r w:rsidR="000A335F">
        <w:t>outcomes</w:t>
      </w:r>
      <w:r w:rsidR="00EB7229">
        <w:t xml:space="preserve"> showed no evidence of effect except for pain interference and pain intensity, </w:t>
      </w:r>
      <w:r w:rsidR="003A1980">
        <w:t xml:space="preserve">which showed small improvements associated with the intervention. </w:t>
      </w:r>
      <w:r w:rsidR="003A1980" w:rsidRPr="000A335F">
        <w:t xml:space="preserve">There were no </w:t>
      </w:r>
      <w:r w:rsidR="00E05FA0">
        <w:t xml:space="preserve">statistically significant </w:t>
      </w:r>
      <w:r w:rsidR="003A1980" w:rsidRPr="000A335F">
        <w:t>differences in the secondary outcomes</w:t>
      </w:r>
      <w:r w:rsidR="003A1980">
        <w:t xml:space="preserve"> of depression, anxiety, loneliness, or falls</w:t>
      </w:r>
      <w:r w:rsidR="003A1980" w:rsidRPr="000A335F">
        <w:t>.</w:t>
      </w:r>
      <w:r w:rsidR="003A1980">
        <w:t xml:space="preserve"> N</w:t>
      </w:r>
      <w:r w:rsidR="003A1980" w:rsidRPr="000A335F">
        <w:t>o serious, related adverse events were reported.</w:t>
      </w:r>
    </w:p>
    <w:p w14:paraId="091398D6" w14:textId="77777777" w:rsidR="00433C97" w:rsidRDefault="00433C97" w:rsidP="00433C97">
      <w:r>
        <w:t>The economic evaluation showed that the intervention was associated with additional costs of £80.85 per participant and generated an additional 0.0178 QALYs per participant, on average, compared with usual care. The combined effect was that the GYY programme was likely to be cost-effective at the usual thresholds for willingness to pay.</w:t>
      </w:r>
    </w:p>
    <w:p w14:paraId="4F84AA49" w14:textId="7C0FB54A" w:rsidR="003A1980" w:rsidRDefault="003A1980" w:rsidP="003A1980">
      <w:r>
        <w:t xml:space="preserve">The fidelity checks indicated that the group classes were mostly delivered as planned. Deviations from the standardised protocol were few, minor, and resolved with feedback. Class attendance </w:t>
      </w:r>
      <w:r w:rsidR="005876B2">
        <w:t xml:space="preserve">rates were good overall (mean </w:t>
      </w:r>
      <w:r>
        <w:t>8.8/12 sessions</w:t>
      </w:r>
      <w:r w:rsidR="005876B2">
        <w:t xml:space="preserve"> attended</w:t>
      </w:r>
      <w:r>
        <w:t>).</w:t>
      </w:r>
      <w:r w:rsidR="00CD0569">
        <w:t xml:space="preserve"> Adherence to home yoga practice was also good at the intervention endpoint but reduced at post-intervention follow-up. </w:t>
      </w:r>
    </w:p>
    <w:p w14:paraId="579A08F0" w14:textId="0C344A5D" w:rsidR="0089663B" w:rsidRDefault="0089663B" w:rsidP="003A1980">
      <w:r>
        <w:t xml:space="preserve">The </w:t>
      </w:r>
      <w:r w:rsidR="003A1980">
        <w:t xml:space="preserve">process evaluation </w:t>
      </w:r>
      <w:r w:rsidR="00CA6B4D">
        <w:t>interviews highlighted that p</w:t>
      </w:r>
      <w:r w:rsidR="00C636C1">
        <w:t>articipants</w:t>
      </w:r>
      <w:r w:rsidR="00CA6B4D">
        <w:t xml:space="preserve"> joined the trial for a range of reasons, including personal benefit, curiosity, and altruism</w:t>
      </w:r>
      <w:r>
        <w:t>.</w:t>
      </w:r>
      <w:r w:rsidR="00CA6B4D">
        <w:t xml:space="preserve"> Some participants favoured online delivery and some favoured face-to-face, </w:t>
      </w:r>
      <w:r w:rsidR="00515576">
        <w:t>with</w:t>
      </w:r>
      <w:r w:rsidR="00CA6B4D">
        <w:t xml:space="preserve"> no clear delivery preference overall. </w:t>
      </w:r>
      <w:r w:rsidR="00C636C1">
        <w:t xml:space="preserve">Participants viewed </w:t>
      </w:r>
      <w:r w:rsidR="00CA6B4D">
        <w:t>GYY as a suitable and safe activity for older people with varying health issues, independent of delivery format. The perceived impact of the GYY programme ranged from minimal to transformative. For some</w:t>
      </w:r>
      <w:r w:rsidR="00577ABF">
        <w:t xml:space="preserve"> participants</w:t>
      </w:r>
      <w:r w:rsidR="00CA6B4D">
        <w:t>, there was no impact o</w:t>
      </w:r>
      <w:r w:rsidR="00577ABF">
        <w:t>n</w:t>
      </w:r>
      <w:r w:rsidR="00CA6B4D">
        <w:t xml:space="preserve"> their health or lifestyle. For others, yoga became an integral part of their life and </w:t>
      </w:r>
      <w:r w:rsidR="00F139E7">
        <w:t xml:space="preserve">they felt it </w:t>
      </w:r>
      <w:r w:rsidR="00CA6B4D">
        <w:t>generated a broad range of benefits including improvements in physical function, joint pain and stiffness, and mental wellbeing.</w:t>
      </w:r>
      <w:r>
        <w:t xml:space="preserve"> </w:t>
      </w:r>
    </w:p>
    <w:p w14:paraId="2928C1D3" w14:textId="6AA63CCB" w:rsidR="00621364" w:rsidRDefault="00515576" w:rsidP="00621364">
      <w:r>
        <w:t xml:space="preserve">In summary, the GYY programme was not associated with any </w:t>
      </w:r>
      <w:r w:rsidR="00433C97">
        <w:t>statistically significant</w:t>
      </w:r>
      <w:r>
        <w:t xml:space="preserve"> benefits in terms of HRQOL, mental health, loneliness or falls. However, the intervention was safe, acceptable to most participants, and </w:t>
      </w:r>
      <w:r w:rsidR="00C95DD2">
        <w:t xml:space="preserve">highly </w:t>
      </w:r>
      <w:r>
        <w:t xml:space="preserve">valued by some participants. </w:t>
      </w:r>
      <w:r w:rsidR="00621364">
        <w:t>The economic evaluation suggests that the intervention could be cost-effective.</w:t>
      </w:r>
    </w:p>
    <w:p w14:paraId="56E95CEB" w14:textId="77777777" w:rsidR="00455F1B" w:rsidRDefault="00455F1B" w:rsidP="003C03D6"/>
    <w:p w14:paraId="0B289E25" w14:textId="7575BDFE" w:rsidR="00455F1B" w:rsidRDefault="00455F1B" w:rsidP="0086542F">
      <w:pPr>
        <w:pStyle w:val="Heading2"/>
      </w:pPr>
      <w:bookmarkStart w:id="259" w:name="_Toc142579173"/>
      <w:r>
        <w:t>Interpretation of findings</w:t>
      </w:r>
      <w:bookmarkEnd w:id="259"/>
    </w:p>
    <w:p w14:paraId="4106A026" w14:textId="4506EE95" w:rsidR="00107AD1" w:rsidRDefault="00D67712" w:rsidP="00C02039">
      <w:r>
        <w:t>There were no statistically significant differences</w:t>
      </w:r>
      <w:r w:rsidR="00107AD1">
        <w:t xml:space="preserve"> in any of the key outcome</w:t>
      </w:r>
      <w:r w:rsidR="00C658FF">
        <w:t xml:space="preserve"> measure</w:t>
      </w:r>
      <w:r w:rsidR="00107AD1">
        <w:t xml:space="preserve">s. </w:t>
      </w:r>
      <w:r w:rsidR="00C658FF">
        <w:t xml:space="preserve">Furthermore, for the primary outcome of </w:t>
      </w:r>
      <w:r w:rsidR="00921DEF">
        <w:t>HRQOL</w:t>
      </w:r>
      <w:r w:rsidR="00504F09">
        <w:t xml:space="preserve"> </w:t>
      </w:r>
      <w:r w:rsidR="00C658FF">
        <w:t>measured using the EQ-5D-5L</w:t>
      </w:r>
      <w:r w:rsidR="00921DEF">
        <w:t xml:space="preserve"> utility index score</w:t>
      </w:r>
      <w:r w:rsidR="00C658FF">
        <w:t>, the 95% confidence interval excluded a clinically meaningful benefit</w:t>
      </w:r>
      <w:r w:rsidR="004726E8">
        <w:t xml:space="preserve"> (which we defined as an improvement of at least 0.06)</w:t>
      </w:r>
      <w:r w:rsidR="00C658FF">
        <w:t>.</w:t>
      </w:r>
      <w:r w:rsidR="00C95DD2">
        <w:t xml:space="preserve"> </w:t>
      </w:r>
      <w:r w:rsidR="00057939">
        <w:t>Although t</w:t>
      </w:r>
      <w:r w:rsidR="00B129E7">
        <w:t>hese findings indicate that the intervention is not clinically effective</w:t>
      </w:r>
      <w:r w:rsidR="00C02039">
        <w:t xml:space="preserve">, </w:t>
      </w:r>
      <w:r w:rsidR="00F139E7">
        <w:t xml:space="preserve">we should reflect on what part </w:t>
      </w:r>
      <w:r w:rsidR="00107AD1">
        <w:t>measurement</w:t>
      </w:r>
      <w:r w:rsidR="00C02039">
        <w:t xml:space="preserve"> </w:t>
      </w:r>
      <w:r w:rsidR="00F139E7">
        <w:t xml:space="preserve">and </w:t>
      </w:r>
      <w:r w:rsidR="00C02039">
        <w:t>fidelity of implementing the intervention</w:t>
      </w:r>
      <w:r w:rsidR="00F139E7">
        <w:t xml:space="preserve"> had on these findings</w:t>
      </w:r>
      <w:r w:rsidR="00C02039">
        <w:t>. The potential role of each of these factors will be discussed and comparisons made with relevant previous studies.</w:t>
      </w:r>
    </w:p>
    <w:p w14:paraId="5E0844DA" w14:textId="77777777" w:rsidR="00C658FF" w:rsidRDefault="00C658FF" w:rsidP="00C02039"/>
    <w:p w14:paraId="1D7A7039" w14:textId="7465D534" w:rsidR="00656409" w:rsidRPr="0041234B" w:rsidRDefault="00C02039" w:rsidP="004726E8">
      <w:pPr>
        <w:pStyle w:val="Heading3"/>
      </w:pPr>
      <w:bookmarkStart w:id="260" w:name="_Toc142579174"/>
      <w:r w:rsidRPr="00C02039">
        <w:t>Intervention fidelity</w:t>
      </w:r>
      <w:bookmarkEnd w:id="260"/>
    </w:p>
    <w:p w14:paraId="6B731168" w14:textId="77777777" w:rsidR="00433C97" w:rsidRDefault="00433C97" w:rsidP="00433C97">
      <w:r w:rsidRPr="00B129E7">
        <w:t xml:space="preserve">The fidelity checks </w:t>
      </w:r>
      <w:r>
        <w:t>indicated</w:t>
      </w:r>
      <w:r w:rsidRPr="00C02039">
        <w:t xml:space="preserve"> that the yoga teachers received adequate training and delivered the</w:t>
      </w:r>
      <w:r>
        <w:t xml:space="preserve"> </w:t>
      </w:r>
      <w:r w:rsidRPr="00C02039">
        <w:t>intervention mainly as intended.</w:t>
      </w:r>
      <w:r>
        <w:t xml:space="preserve"> Indeed, d</w:t>
      </w:r>
      <w:r w:rsidRPr="00B129E7">
        <w:t xml:space="preserve">eviations from the standardised protocol were few, minor, and </w:t>
      </w:r>
      <w:r>
        <w:t xml:space="preserve">easily </w:t>
      </w:r>
      <w:r w:rsidRPr="00B129E7">
        <w:t>resolved</w:t>
      </w:r>
      <w:r>
        <w:t xml:space="preserve"> </w:t>
      </w:r>
      <w:r w:rsidRPr="00B129E7">
        <w:t>with feedback.</w:t>
      </w:r>
      <w:r>
        <w:t xml:space="preserve"> As is the case in routine practice, yoga teachers sometimes adapted the postures and activities so that they were accessible for participants with specific health problems. </w:t>
      </w:r>
    </w:p>
    <w:p w14:paraId="386FBF2A" w14:textId="64603166" w:rsidR="00433C97" w:rsidRDefault="00433C97" w:rsidP="00433C97">
      <w:r>
        <w:t xml:space="preserve">This was a pragmatic trial testing the clinical and cost-effectiveness of offering the GYY programme, which comprised 12 weekly group-based classes plus encouragement to practice at home </w:t>
      </w:r>
      <w:r w:rsidR="00D67712">
        <w:t>on non-class</w:t>
      </w:r>
      <w:r>
        <w:t xml:space="preserve"> day</w:t>
      </w:r>
      <w:r w:rsidR="00D67712">
        <w:t>s</w:t>
      </w:r>
      <w:r>
        <w:t xml:space="preserve">. </w:t>
      </w:r>
      <w:r w:rsidRPr="009636C4">
        <w:t xml:space="preserve">Class attendance rates were good. </w:t>
      </w:r>
      <w:r>
        <w:t>Of the 240 participants randomised to yoga, 192 (80%) met our pre-specified definition of ‘fully compliant’; that is, they attended at least three of the first six sessions and at least three other sessions. In a previous RCT evaluating yoga for low back pain, only 60% of participants met this level of attendance.</w:t>
      </w:r>
      <w:r>
        <w:fldChar w:fldCharType="begin">
          <w:fldData xml:space="preserve">PEVuZE5vdGU+PENpdGU+PEF1dGhvcj5UaWxicm9vazwvQXV0aG9yPjxZZWFyPjIwMTQ8L1llYXI+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==
</w:fldData>
        </w:fldChar>
      </w:r>
      <w:r w:rsidR="00456AF3">
        <w:instrText xml:space="preserve"> ADDIN EN.CITE </w:instrText>
      </w:r>
      <w:r w:rsidR="00456AF3">
        <w:fldChar w:fldCharType="begin">
          <w:fldData xml:space="preserve">PEVuZE5vdGU+PENpdGU+PEF1dGhvcj5UaWxicm9vazwvQXV0aG9yPjxZZWFyPjIwMTQ8L1llYXI+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==
</w:fldData>
        </w:fldChar>
      </w:r>
      <w:r w:rsidR="00456AF3">
        <w:instrText xml:space="preserve"> ADDIN EN.CITE.DATA </w:instrText>
      </w:r>
      <w:r w:rsidR="00456AF3">
        <w:fldChar w:fldCharType="end"/>
      </w:r>
      <w:r>
        <w:fldChar w:fldCharType="separate"/>
      </w:r>
      <w:r w:rsidR="00456AF3" w:rsidRPr="00456AF3">
        <w:rPr>
          <w:noProof/>
          <w:vertAlign w:val="superscript"/>
        </w:rPr>
        <w:t>99</w:t>
      </w:r>
      <w:r>
        <w:fldChar w:fldCharType="end"/>
      </w:r>
      <w:r>
        <w:t xml:space="preserve"> </w:t>
      </w:r>
      <w:r w:rsidRPr="009636C4">
        <w:t>Adherence to home yoga practice was also good at the intervention endpoint (3 months: 83% of intervention participants reporting a median of 4 weekly sessions) but reduced at post-intervention follow-up (12 months: 48% of intervention participants reporting a median of 3 weekly sessions).</w:t>
      </w:r>
      <w:r>
        <w:t xml:space="preserve"> A similar pattern was observed in the yoga for low back pain trial.</w:t>
      </w:r>
      <w:r>
        <w:fldChar w:fldCharType="begin">
          <w:fldData xml:space="preserve">PEVuZE5vdGU+PENpdGU+PEF1dGhvcj5UaWxicm9vazwvQXV0aG9yPjxZZWFyPjIwMTQ8L1llYXI+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==
</w:fldData>
        </w:fldChar>
      </w:r>
      <w:r w:rsidR="00456AF3">
        <w:instrText xml:space="preserve"> ADDIN EN.CITE </w:instrText>
      </w:r>
      <w:r w:rsidR="00456AF3">
        <w:fldChar w:fldCharType="begin">
          <w:fldData xml:space="preserve">PEVuZE5vdGU+PENpdGU+PEF1dGhvcj5UaWxicm9vazwvQXV0aG9yPjxZZWFyPjIwMTQ8L1llYXI+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==
</w:fldData>
        </w:fldChar>
      </w:r>
      <w:r w:rsidR="00456AF3">
        <w:instrText xml:space="preserve"> ADDIN EN.CITE.DATA </w:instrText>
      </w:r>
      <w:r w:rsidR="00456AF3">
        <w:fldChar w:fldCharType="end"/>
      </w:r>
      <w:r>
        <w:fldChar w:fldCharType="separate"/>
      </w:r>
      <w:r w:rsidR="00456AF3" w:rsidRPr="00456AF3">
        <w:rPr>
          <w:noProof/>
          <w:vertAlign w:val="superscript"/>
        </w:rPr>
        <w:t>99</w:t>
      </w:r>
      <w:r>
        <w:fldChar w:fldCharType="end"/>
      </w:r>
      <w:r>
        <w:t xml:space="preserve"> The process evaluation interview data provides some insight into factors influencing home practice. An important facilitator to sustained practice was the biopsychosocial benefit gained from practice, whereas barriers included </w:t>
      </w:r>
      <w:r w:rsidR="00A77A13">
        <w:t xml:space="preserve">perceived </w:t>
      </w:r>
      <w:r>
        <w:t xml:space="preserve">lack of benefit, lack of interest in yoga, and a preference for doing pre-existing physical exercise routines. Although adherence to the GYY programme varied between participants, this reflects a real-world implementation of the intervention in the context of current service provision for this population. Finally, the self-report data on yoga practice at follow-up shows little evidence of contamination in the </w:t>
      </w:r>
      <w:r w:rsidR="00735164">
        <w:t xml:space="preserve">usual care </w:t>
      </w:r>
      <w:r>
        <w:t xml:space="preserve">group. </w:t>
      </w:r>
    </w:p>
    <w:p w14:paraId="320575D1" w14:textId="202E2C20" w:rsidR="00433C97" w:rsidRPr="00C02039" w:rsidRDefault="00433C97" w:rsidP="00433C97">
      <w:r>
        <w:t xml:space="preserve">In summary, </w:t>
      </w:r>
      <w:r w:rsidR="00D67712">
        <w:t xml:space="preserve">the intervention was delivered largely as intended, so </w:t>
      </w:r>
      <w:r>
        <w:t xml:space="preserve">poor fidelity of implementing the intervention </w:t>
      </w:r>
      <w:r w:rsidR="000236A2">
        <w:t>does not appear</w:t>
      </w:r>
      <w:r>
        <w:t xml:space="preserve"> to be a major factor explaining </w:t>
      </w:r>
      <w:r w:rsidR="000236A2">
        <w:t>the</w:t>
      </w:r>
      <w:r>
        <w:t xml:space="preserve"> clinical effectiveness</w:t>
      </w:r>
      <w:r w:rsidR="000236A2">
        <w:t xml:space="preserve"> results</w:t>
      </w:r>
      <w:r>
        <w:t>.</w:t>
      </w:r>
    </w:p>
    <w:p w14:paraId="08C73996" w14:textId="557DDB3F" w:rsidR="00C02039" w:rsidRPr="00C02039" w:rsidRDefault="00C02039" w:rsidP="004726E8">
      <w:pPr>
        <w:pStyle w:val="Heading3"/>
      </w:pPr>
      <w:bookmarkStart w:id="261" w:name="_Toc142579175"/>
      <w:r w:rsidRPr="00C02039">
        <w:t>Sensitivity of outcome measures</w:t>
      </w:r>
      <w:bookmarkEnd w:id="261"/>
    </w:p>
    <w:p w14:paraId="1A91283E" w14:textId="6782442E" w:rsidR="0079164D" w:rsidRDefault="0074600B" w:rsidP="00685AAE">
      <w:r w:rsidRPr="003541FF">
        <w:t>A</w:t>
      </w:r>
      <w:r w:rsidR="00685AAE" w:rsidRPr="003541FF">
        <w:t xml:space="preserve"> key consideration </w:t>
      </w:r>
      <w:r w:rsidRPr="003541FF">
        <w:t>i</w:t>
      </w:r>
      <w:r w:rsidR="00685AAE" w:rsidRPr="003541FF">
        <w:t xml:space="preserve">s whether or not the outcome measures, particularly the EQ-5D-5L, which was the primary outcome, </w:t>
      </w:r>
      <w:r w:rsidRPr="003541FF">
        <w:t>a</w:t>
      </w:r>
      <w:r w:rsidR="00685AAE" w:rsidRPr="003541FF">
        <w:t>re sensitive to change</w:t>
      </w:r>
      <w:r w:rsidR="00F139E7" w:rsidRPr="003541FF">
        <w:t xml:space="preserve"> in such populations</w:t>
      </w:r>
      <w:r w:rsidR="00685AAE" w:rsidRPr="003541FF">
        <w:t>.</w:t>
      </w:r>
      <w:r w:rsidR="00AD7D9E">
        <w:fldChar w:fldCharType="begin">
          <w:fldData xml:space="preserve">PEVuZE5vdGU+PENpdGU+PEF1dGhvcj5TYWxpc2J1cnk8L0F1dGhvcj48WWVhcj4yMDE5PC9ZZWFy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=
</w:fldData>
        </w:fldChar>
      </w:r>
      <w:r w:rsidR="00456AF3">
        <w:instrText xml:space="preserve"> ADDIN EN.CITE </w:instrText>
      </w:r>
      <w:r w:rsidR="00456AF3">
        <w:fldChar w:fldCharType="begin">
          <w:fldData xml:space="preserve">PEVuZE5vdGU+PENpdGU+PEF1dGhvcj5TYWxpc2J1cnk8L0F1dGhvcj48WWVhcj4yMDE5PC9ZZWFy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=
</w:fldData>
        </w:fldChar>
      </w:r>
      <w:r w:rsidR="00456AF3">
        <w:instrText xml:space="preserve"> ADDIN EN.CITE.DATA </w:instrText>
      </w:r>
      <w:r w:rsidR="00456AF3">
        <w:fldChar w:fldCharType="end"/>
      </w:r>
      <w:r w:rsidR="00AD7D9E">
        <w:fldChar w:fldCharType="separate"/>
      </w:r>
      <w:r w:rsidR="00456AF3" w:rsidRPr="00456AF3">
        <w:rPr>
          <w:noProof/>
          <w:vertAlign w:val="superscript"/>
        </w:rPr>
        <w:t>100</w:t>
      </w:r>
      <w:r w:rsidR="00AD7D9E">
        <w:fldChar w:fldCharType="end"/>
      </w:r>
      <w:r w:rsidR="00F139E7" w:rsidRPr="003541FF">
        <w:t xml:space="preserve"> </w:t>
      </w:r>
      <w:r w:rsidR="00685AAE" w:rsidRPr="003541FF">
        <w:t>This problem was discussed at length both within the research team and with the funding body when the study was first designed. It is well recognised that the EQ-5D measure has limited sensitivity to change,</w:t>
      </w:r>
      <w:r w:rsidRPr="003541FF">
        <w:fldChar w:fldCharType="begin"/>
      </w:r>
      <w:r w:rsidR="00456AF3">
        <w:instrText xml:space="preserve"> ADDIN EN.CITE &lt;EndNote&gt;&lt;Cite&gt;&lt;Author&gt;Haywood&lt;/Author&gt;&lt;Year&gt;2005&lt;/Year&gt;&lt;RecNum&gt;118&lt;/RecNum&gt;&lt;DisplayText&gt;&lt;style face="superscript"&gt;101&lt;/style&gt;&lt;/DisplayText&gt;&lt;record&gt;&lt;rec-number&gt;118&lt;/rec-number&gt;&lt;foreign-keys&gt;&lt;key app="EN" db-id="xs5a92f04tfv53et0e55fx5dtxereavvd5dd" timestamp="1670857767"&gt;118&lt;/key&gt;&lt;/foreign-keys&gt;&lt;ref-type name="Journal Article"&gt;17&lt;/ref-type&gt;&lt;contributors&gt;&lt;authors&gt;&lt;author&gt;Haywood, K. L.&lt;/author&gt;&lt;author&gt;Garratt, A. M.&lt;/author&gt;&lt;author&gt;Fitzpatrick, R.&lt;/author&gt;&lt;/authors&gt;&lt;/contributors&gt;&lt;auth-address&gt;National Centre for Health Outcomes Development, Unit of Health-Care Epidemiology, Department of Public Health, University of Oxford, Oxford, UK. kristie.haywood@uhce.ox.ac.uk&lt;/auth-address&gt;&lt;titles&gt;&lt;title&gt;Quality of life in older people: a structured review of generic self-assessed health instruments&lt;/title&gt;&lt;secondary-title&gt;Qual Life Res&lt;/secondary-title&gt;&lt;/titles&gt;&lt;periodical&gt;&lt;full-title&gt;Qual Life Res&lt;/full-title&gt;&lt;/periodical&gt;&lt;pages&gt;1651-68&lt;/pages&gt;&lt;volume&gt;14&lt;/volume&gt;&lt;number&gt;7&lt;/number&gt;&lt;edition&gt;2005/08/27&lt;/edition&gt;&lt;keywords&gt;&lt;keyword&gt;Age Factors&lt;/keyword&gt;&lt;keyword&gt;Aged&lt;/keyword&gt;&lt;keyword&gt;*Health Status Indicators&lt;/keyword&gt;&lt;keyword&gt;Humans&lt;/keyword&gt;&lt;keyword&gt;*Quality of Life&lt;/keyword&gt;&lt;keyword&gt;Reproducibility of Results&lt;/keyword&gt;&lt;keyword&gt;*Self Concept&lt;/keyword&gt;&lt;/keywords&gt;&lt;dates&gt;&lt;year&gt;2005&lt;/year&gt;&lt;pub-dates&gt;&lt;date&gt;Sep&lt;/date&gt;&lt;/pub-dates&gt;&lt;/dates&gt;&lt;isbn&gt;0962-9343 (Print)&amp;#xD;0962-9343 (Linking)&lt;/isbn&gt;&lt;accession-num&gt;16119178&lt;/accession-num&gt;&lt;urls&gt;&lt;related-urls&gt;&lt;url&gt;https://www.ncbi.nlm.nih.gov/pubmed/16119178&lt;/url&gt;&lt;/related-urls&gt;&lt;/urls&gt;&lt;electronic-resource-num&gt;10.1007/s11136-005-1743-0&lt;/electronic-resource-num&gt;&lt;/record&gt;&lt;/Cite&gt;&lt;/EndNote&gt;</w:instrText>
      </w:r>
      <w:r w:rsidRPr="003541FF">
        <w:fldChar w:fldCharType="separate"/>
      </w:r>
      <w:r w:rsidR="00456AF3" w:rsidRPr="00456AF3">
        <w:rPr>
          <w:noProof/>
          <w:vertAlign w:val="superscript"/>
        </w:rPr>
        <w:t>101</w:t>
      </w:r>
      <w:r w:rsidRPr="003541FF">
        <w:fldChar w:fldCharType="end"/>
      </w:r>
      <w:r w:rsidR="00685AAE" w:rsidRPr="003541FF">
        <w:t xml:space="preserve"> although responsiveness has been demonstrated in </w:t>
      </w:r>
      <w:r w:rsidRPr="003541FF">
        <w:t>older adults with multimorbidity.</w:t>
      </w:r>
      <w:r w:rsidRPr="003541FF">
        <w:fldChar w:fldCharType="begin">
          <w:fldData xml:space="preserve">PEVuZE5vdGU+PENpdGU+PEF1dGhvcj5CaGFkaHVyaTwvQXV0aG9yPjxZZWFyPjIwMjA8L1llYXI+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</w:fldData>
        </w:fldChar>
      </w:r>
      <w:r w:rsidR="00456AF3">
        <w:instrText xml:space="preserve"> ADDIN EN.CITE </w:instrText>
      </w:r>
      <w:r w:rsidR="00456AF3">
        <w:fldChar w:fldCharType="begin">
          <w:fldData xml:space="preserve">PEVuZE5vdGU+PENpdGU+PEF1dGhvcj5CaGFkaHVyaTwvQXV0aG9yPjxZZWFyPjIwMjA8L1llYXI+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</w:fldData>
        </w:fldChar>
      </w:r>
      <w:r w:rsidR="00456AF3">
        <w:instrText xml:space="preserve"> ADDIN EN.CITE.DATA </w:instrText>
      </w:r>
      <w:r w:rsidR="00456AF3">
        <w:fldChar w:fldCharType="end"/>
      </w:r>
      <w:r w:rsidRPr="003541FF">
        <w:fldChar w:fldCharType="separate"/>
      </w:r>
      <w:r w:rsidR="00456AF3" w:rsidRPr="00456AF3">
        <w:rPr>
          <w:noProof/>
          <w:vertAlign w:val="superscript"/>
        </w:rPr>
        <w:t>102</w:t>
      </w:r>
      <w:r w:rsidRPr="003541FF">
        <w:fldChar w:fldCharType="end"/>
      </w:r>
      <w:r w:rsidR="00685AAE" w:rsidRPr="003541FF">
        <w:t xml:space="preserve"> Our decision to use the EQ-5D-5L was based on several considerations.</w:t>
      </w:r>
      <w:r w:rsidRPr="003541FF">
        <w:t xml:space="preserve"> </w:t>
      </w:r>
      <w:r w:rsidR="00685AAE" w:rsidRPr="003541FF">
        <w:t xml:space="preserve">First, improving </w:t>
      </w:r>
      <w:r w:rsidR="00577ABF" w:rsidRPr="003541FF">
        <w:t>HRQOL</w:t>
      </w:r>
      <w:r w:rsidR="00685AAE" w:rsidRPr="003541FF">
        <w:t xml:space="preserve"> was the most important aim of our intervention, and it was, therefore, appropriate to choose it as the primary outcome measure despite the known measurement difficulties. Second, the EQ-5D is the ‘gold-standard’ </w:t>
      </w:r>
      <w:r w:rsidR="00577ABF" w:rsidRPr="003541FF">
        <w:t>HRQOL</w:t>
      </w:r>
      <w:r w:rsidR="00685AAE" w:rsidRPr="003541FF">
        <w:t xml:space="preserve"> measure recommended by NICE for comparing the benefits of different interventions.</w:t>
      </w:r>
      <w:r w:rsidR="00685AAE">
        <w:t xml:space="preserve"> Third, we used the 5-level version, which was designed to be more responsive than the older 3-level version.</w:t>
      </w:r>
      <w:r>
        <w:fldChar w:fldCharType="begin">
          <w:fldData xml:space="preserve">PEVuZE5vdGU+PENpdGU+PEF1dGhvcj5KYW5zc2VuPC9BdXRob3I+PFllYXI+MjAxMzwvWWVhcj48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</w:fldData>
        </w:fldChar>
      </w:r>
      <w:r w:rsidR="00456AF3">
        <w:instrText xml:space="preserve"> ADDIN EN.CITE </w:instrText>
      </w:r>
      <w:r w:rsidR="00456AF3">
        <w:fldChar w:fldCharType="begin">
          <w:fldData xml:space="preserve">PEVuZE5vdGU+PENpdGU+PEF1dGhvcj5KYW5zc2VuPC9BdXRob3I+PFllYXI+MjAxMzwvWWVhcj48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</w:fldData>
        </w:fldChar>
      </w:r>
      <w:r w:rsidR="00456AF3">
        <w:instrText xml:space="preserve"> ADDIN EN.CITE.DATA </w:instrText>
      </w:r>
      <w:r w:rsidR="00456AF3">
        <w:fldChar w:fldCharType="end"/>
      </w:r>
      <w:r>
        <w:fldChar w:fldCharType="separate"/>
      </w:r>
      <w:r w:rsidR="00456AF3" w:rsidRPr="00456AF3">
        <w:rPr>
          <w:noProof/>
          <w:vertAlign w:val="superscript"/>
        </w:rPr>
        <w:t>103</w:t>
      </w:r>
      <w:r>
        <w:fldChar w:fldCharType="end"/>
      </w:r>
      <w:r w:rsidR="00685AAE">
        <w:t xml:space="preserve"> Finally, </w:t>
      </w:r>
      <w:r w:rsidR="0079164D">
        <w:t>data from an earlier</w:t>
      </w:r>
      <w:r w:rsidR="00685AAE">
        <w:t xml:space="preserve"> pilot study of </w:t>
      </w:r>
      <w:r w:rsidR="0079164D">
        <w:t>the GYY programme</w:t>
      </w:r>
      <w:r w:rsidR="00685AAE">
        <w:t xml:space="preserve"> suggested that the EQ-5D-5L was</w:t>
      </w:r>
      <w:r>
        <w:t xml:space="preserve"> </w:t>
      </w:r>
      <w:r w:rsidR="00685AAE">
        <w:t xml:space="preserve">sensitive to intervention effects in a similar population after </w:t>
      </w:r>
      <w:r w:rsidR="0079164D">
        <w:t>3</w:t>
      </w:r>
      <w:r w:rsidR="00685AAE">
        <w:t xml:space="preserve"> months’ follow-up.</w:t>
      </w:r>
      <w:r w:rsidR="007916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 </w:instrText>
      </w:r>
      <w:r w:rsidR="000E0A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EN.CITE.DATA </w:instrText>
      </w:r>
      <w:r w:rsidR="000E0A4D">
        <w:fldChar w:fldCharType="end"/>
      </w:r>
      <w:r w:rsidR="0079164D">
        <w:fldChar w:fldCharType="separate"/>
      </w:r>
      <w:r w:rsidR="000E0A4D" w:rsidRPr="000E0A4D">
        <w:rPr>
          <w:noProof/>
          <w:vertAlign w:val="superscript"/>
        </w:rPr>
        <w:t>19</w:t>
      </w:r>
      <w:r w:rsidR="0079164D">
        <w:fldChar w:fldCharType="end"/>
      </w:r>
      <w:r>
        <w:t xml:space="preserve"> </w:t>
      </w:r>
      <w:r w:rsidR="00685AAE">
        <w:t>The</w:t>
      </w:r>
      <w:r w:rsidR="0079164D">
        <w:t xml:space="preserve"> uncertainty about the appropriateness of using the EQ-5D-5L was a key factor in us including a secondary measure of HRQOL, the PROMIS-29,</w:t>
      </w:r>
      <w:r w:rsidR="0079164D" w:rsidRPr="0079164D">
        <w:t xml:space="preserve"> and the consistent results across all key outcomes adds confidence to our interpretation of the findings</w:t>
      </w:r>
      <w:r w:rsidR="0079164D">
        <w:t>.</w:t>
      </w:r>
      <w:r w:rsidR="00685AAE">
        <w:t xml:space="preserve"> </w:t>
      </w:r>
    </w:p>
    <w:p w14:paraId="6152F0CB" w14:textId="1899C489" w:rsidR="00433C97" w:rsidRDefault="00433C97" w:rsidP="00433C97">
      <w:r>
        <w:t>The possibility of a ceiling effect owing to the participants being relatively healthy at baseline is also worthy of consideration. P</w:t>
      </w:r>
      <w:r w:rsidRPr="004A6492">
        <w:t xml:space="preserve">otential participants were selected on the basis of them having two or more chronic conditions rather than them having poor HRQOL. This approach would reduce the capacity of the trial to show benefit in patients who had few problems at baseline. </w:t>
      </w:r>
      <w:r>
        <w:t xml:space="preserve">The low recruitment rate </w:t>
      </w:r>
      <w:r w:rsidR="000236A2">
        <w:t>(3.5%</w:t>
      </w:r>
      <w:r w:rsidR="00A77A13">
        <w:t xml:space="preserve"> of those sent an invitation pack were randomised</w:t>
      </w:r>
      <w:r w:rsidR="000236A2">
        <w:t xml:space="preserve">) </w:t>
      </w:r>
      <w:r>
        <w:t>also raises the possibility of participation bias; a common feature in physical activity research whereby study participants are generally fitter and healthier than those who do not volunteer.</w:t>
      </w:r>
      <w:r>
        <w:fldChar w:fldCharType="begin"/>
      </w:r>
      <w:r w:rsidR="00456AF3">
        <w:instrText xml:space="preserve"> ADDIN EN.CITE &lt;EndNote&gt;&lt;Cite&gt;&lt;Author&gt;de Souto Barreto&lt;/Author&gt;&lt;Year&gt;2013&lt;/Year&gt;&lt;RecNum&gt;126&lt;/RecNum&gt;&lt;DisplayText&gt;&lt;style face="superscript"&gt;104&lt;/style&gt;&lt;/DisplayText&gt;&lt;record&gt;&lt;rec-number&gt;126&lt;/rec-number&gt;&lt;foreign-keys&gt;&lt;key app="EN" db-id="xs5a92f04tfv53et0e55fx5dtxereavvd5dd" timestamp="1670923445"&gt;126&lt;/key&gt;&lt;/foreign-keys&gt;&lt;ref-type name="Journal Article"&gt;17&lt;/ref-type&gt;&lt;contributors&gt;&lt;authors&gt;&lt;author&gt;de Souto Barreto, P.&lt;/author&gt;&lt;author&gt;Ferrandez, A. M.&lt;/author&gt;&lt;author&gt;Saliba-Serre, B.&lt;/author&gt;&lt;/authors&gt;&lt;/contributors&gt;&lt;auth-address&gt;Aix-Marseille Univ., CNRS UMR 7268 Anthropologie Bioculturelle, Droit, Ethique et Sante, France.&lt;/auth-address&gt;&lt;titles&gt;&lt;title&gt;Are older adults who volunteer to participate in an exercise study fitter and healthier than nonvolunteers? The participation bias of the study population&lt;/title&gt;&lt;secondary-title&gt;J Phys Act Health&lt;/secondary-title&gt;&lt;/titles&gt;&lt;periodical&gt;&lt;full-title&gt;Journal of Physical Activity &amp;amp; Health&lt;/full-title&gt;&lt;abbr-1&gt;J Phys Act Health&lt;/abbr-1&gt;&lt;/periodical&gt;&lt;pages&gt;359-67&lt;/pages&gt;&lt;volume&gt;10&lt;/volume&gt;&lt;number&gt;3&lt;/number&gt;&lt;edition&gt;2013/04/27&lt;/edition&gt;&lt;keywords&gt;&lt;keyword&gt;Aged&lt;/keyword&gt;&lt;keyword&gt;Demography&lt;/keyword&gt;&lt;keyword&gt;Exercise/*physiology&lt;/keyword&gt;&lt;keyword&gt;Female&lt;/keyword&gt;&lt;keyword&gt;France&lt;/keyword&gt;&lt;keyword&gt;*Health Status&lt;/keyword&gt;&lt;keyword&gt;Humans&lt;/keyword&gt;&lt;keyword&gt;Male&lt;/keyword&gt;&lt;keyword&gt;Middle Aged&lt;/keyword&gt;&lt;keyword&gt;Self Report&lt;/keyword&gt;&lt;keyword&gt;Surveys and Questionnaires&lt;/keyword&gt;&lt;keyword&gt;*Volunteers&lt;/keyword&gt;&lt;/keywords&gt;&lt;dates&gt;&lt;year&gt;2013&lt;/year&gt;&lt;pub-dates&gt;&lt;date&gt;Mar&lt;/date&gt;&lt;/pub-dates&gt;&lt;/dates&gt;&lt;isbn&gt;1543-5474 (Electronic)&amp;#xD;1543-3080 (Linking)&lt;/isbn&gt;&lt;accession-num&gt;23619184&lt;/accession-num&gt;&lt;urls&gt;&lt;related-urls&gt;&lt;url&gt;https://www.ncbi.nlm.nih.gov/pubmed/23619184&lt;/url&gt;&lt;/related-urls&gt;&lt;/urls&gt;&lt;/record&gt;&lt;/Cite&gt;&lt;/EndNote&gt;</w:instrText>
      </w:r>
      <w:r>
        <w:fldChar w:fldCharType="separate"/>
      </w:r>
      <w:r w:rsidR="00456AF3" w:rsidRPr="00456AF3">
        <w:rPr>
          <w:noProof/>
          <w:vertAlign w:val="superscript"/>
        </w:rPr>
        <w:t>104</w:t>
      </w:r>
      <w:r>
        <w:fldChar w:fldCharType="end"/>
      </w:r>
      <w:r>
        <w:t xml:space="preserve"> The mean EQ-5D-5L </w:t>
      </w:r>
      <w:r w:rsidR="00EF2F9A">
        <w:t>utility index score</w:t>
      </w:r>
      <w:r>
        <w:t xml:space="preserve"> at baseline was not markedly different to that previously reported for a nationally representative sample of older adults with multimorbidity (0.739 vs. 0.713),</w:t>
      </w:r>
      <w:r>
        <w:fldChar w:fldCharType="begin"/>
      </w:r>
      <w:r w:rsidR="00456AF3">
        <w:instrText xml:space="preserve"> ADDIN EN.CITE &lt;EndNote&gt;&lt;Cite&gt;&lt;Author&gt;Thompson&lt;/Author&gt;&lt;Year&gt;2020&lt;/Year&gt;&lt;RecNum&gt;84&lt;/RecNum&gt;&lt;DisplayText&gt;&lt;style face="superscript"&gt;105&lt;/style&gt;&lt;/DisplayText&gt;&lt;record&gt;&lt;rec-number&gt;84&lt;/rec-number&gt;&lt;foreign-keys&gt;&lt;key app="EN" db-id="xs5a92f04tfv53et0e55fx5dtxereavvd5dd" timestamp="1670494107"&gt;84&lt;/key&gt;&lt;/foreign-keys&gt;&lt;ref-type name="Journal Article"&gt;17&lt;/ref-type&gt;&lt;contributors&gt;&lt;authors&gt;&lt;author&gt;Thompson, A. J.&lt;/author&gt;&lt;author&gt;Turner, A. J.&lt;/author&gt;&lt;/authors&gt;&lt;/contributors&gt;&lt;auth-address&gt;Manchester Centre for Health Economics, University of Manchester, Manchester, UK. alexander.thompson@manchester.ac.uk.&amp;#xD;Health Organisation, Policy, and Economics (HOPE) Group, Centre for Primary Care and Health Services Research, University of Manchester, Manchester, UK.&lt;/auth-address&gt;&lt;titles&gt;&lt;title&gt;A Comparison of the EQ-5D-3L and EQ-5D-5L&lt;/title&gt;&lt;secondary-title&gt;Pharmacoeconomics&lt;/secondary-title&gt;&lt;/titles&gt;&lt;periodical&gt;&lt;full-title&gt;Pharmacoeconomics&lt;/full-title&gt;&lt;/periodical&gt;&lt;pages&gt;575-591&lt;/pages&gt;&lt;volume&gt;38&lt;/volume&gt;&lt;number&gt;6&lt;/number&gt;&lt;edition&gt;2020/03/18&lt;/edition&gt;&lt;keywords&gt;&lt;keyword&gt;Adolescent&lt;/keyword&gt;&lt;keyword&gt;Adult&lt;/keyword&gt;&lt;keyword&gt;Aged&lt;/keyword&gt;&lt;keyword&gt;Aged, 80 and over&lt;/keyword&gt;&lt;keyword&gt;Chronic Disease/psychology&lt;/keyword&gt;&lt;keyword&gt;Cohort Studies&lt;/keyword&gt;&lt;keyword&gt;Female&lt;/keyword&gt;&lt;keyword&gt;*Health Status&lt;/keyword&gt;&lt;keyword&gt;Humans&lt;/keyword&gt;&lt;keyword&gt;Male&lt;/keyword&gt;&lt;keyword&gt;Middle Aged&lt;/keyword&gt;&lt;keyword&gt;*Quality of Life&lt;/keyword&gt;&lt;keyword&gt;Quality-Adjusted Life Years&lt;/keyword&gt;&lt;keyword&gt;Severity of Illness Index&lt;/keyword&gt;&lt;keyword&gt;*Surveys and Questionnaires&lt;/keyword&gt;&lt;keyword&gt;Young Adult&lt;/keyword&gt;&lt;/keywords&gt;&lt;dates&gt;&lt;year&gt;2020&lt;/year&gt;&lt;pub-dates&gt;&lt;date&gt;Jun&lt;/date&gt;&lt;/pub-dates&gt;&lt;/dates&gt;&lt;isbn&gt;1179-2027 (Electronic)&amp;#xD;1170-7690 (Linking)&lt;/isbn&gt;&lt;accession-num&gt;32180162&lt;/accession-num&gt;&lt;urls&gt;&lt;related-urls&gt;&lt;url&gt;https://www.ncbi.nlm.nih.gov/pubmed/32180162&lt;/url&gt;&lt;/related-urls&gt;&lt;/urls&gt;&lt;electronic-resource-num&gt;10.1007/s40273-020-00893-8&lt;/electronic-resource-num&gt;&lt;/record&gt;&lt;/Cite&gt;&lt;/EndNote&gt;</w:instrText>
      </w:r>
      <w:r>
        <w:fldChar w:fldCharType="separate"/>
      </w:r>
      <w:r w:rsidR="00456AF3" w:rsidRPr="00456AF3">
        <w:rPr>
          <w:noProof/>
          <w:vertAlign w:val="superscript"/>
        </w:rPr>
        <w:t>105</w:t>
      </w:r>
      <w:r>
        <w:fldChar w:fldCharType="end"/>
      </w:r>
      <w:r>
        <w:t xml:space="preserve"> and shows that there was room for improvement in </w:t>
      </w:r>
      <w:r w:rsidR="00921DEF">
        <w:t>HRQOL</w:t>
      </w:r>
      <w:r w:rsidR="00504F09">
        <w:t xml:space="preserve"> </w:t>
      </w:r>
      <w:r>
        <w:t>overall. However, most of the participant interviewees viewed their health as good, prompting some to question why they had been invited to</w:t>
      </w:r>
      <w:r w:rsidRPr="00C02039">
        <w:t xml:space="preserve"> the trial.</w:t>
      </w:r>
      <w:r>
        <w:t xml:space="preserve"> One might therefore question if the GYY programme would be more effective if it were targeted at people with greater health needs. These might be identified through more sophisticated selection algorithms (e.g.</w:t>
      </w:r>
      <w:r w:rsidR="00243DED">
        <w:t>,</w:t>
      </w:r>
      <w:r>
        <w:t xml:space="preserve"> people with substantial multimorbidity and polypharmacy, or using an index such as the electronic frailty index)</w:t>
      </w:r>
      <w:r>
        <w:fldChar w:fldCharType="begin">
          <w:fldData xml:space="preserve">PEVuZE5vdGU+PENpdGU+PEF1dGhvcj5DbGVnZzwvQXV0aG9yPjxZZWFyPjIwMTY8L1llYXI+PFJl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=
</w:fldData>
        </w:fldChar>
      </w:r>
      <w:r w:rsidR="00456AF3">
        <w:instrText xml:space="preserve"> ADDIN EN.CITE </w:instrText>
      </w:r>
      <w:r w:rsidR="00456AF3">
        <w:fldChar w:fldCharType="begin">
          <w:fldData xml:space="preserve">PEVuZE5vdGU+PENpdGU+PEF1dGhvcj5DbGVnZzwvQXV0aG9yPjxZZWFyPjIwMTY8L1llYXI+PFJl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=
</w:fldData>
        </w:fldChar>
      </w:r>
      <w:r w:rsidR="00456AF3">
        <w:instrText xml:space="preserve"> ADDIN EN.CITE.DATA </w:instrText>
      </w:r>
      <w:r w:rsidR="00456AF3">
        <w:fldChar w:fldCharType="end"/>
      </w:r>
      <w:r>
        <w:fldChar w:fldCharType="separate"/>
      </w:r>
      <w:r w:rsidR="00456AF3" w:rsidRPr="00456AF3">
        <w:rPr>
          <w:noProof/>
          <w:vertAlign w:val="superscript"/>
        </w:rPr>
        <w:t>106</w:t>
      </w:r>
      <w:r>
        <w:fldChar w:fldCharType="end"/>
      </w:r>
      <w:r>
        <w:t xml:space="preserve"> or by allowing GPs to use their clinical judgement to offer it to the patients who they felt would benefit from it.</w:t>
      </w:r>
    </w:p>
    <w:p w14:paraId="34B1EAFF" w14:textId="77777777" w:rsidR="00C02039" w:rsidRDefault="00C02039" w:rsidP="00C02039"/>
    <w:p w14:paraId="5850E9C2" w14:textId="65115322" w:rsidR="00C02039" w:rsidRPr="00C02039" w:rsidRDefault="00425D76" w:rsidP="004726E8">
      <w:pPr>
        <w:pStyle w:val="Heading3"/>
      </w:pPr>
      <w:bookmarkStart w:id="262" w:name="_Toc142579176"/>
      <w:r>
        <w:t>Not clinically</w:t>
      </w:r>
      <w:r w:rsidR="00C02039" w:rsidRPr="00C02039">
        <w:t xml:space="preserve"> effective</w:t>
      </w:r>
      <w:bookmarkEnd w:id="262"/>
    </w:p>
    <w:p w14:paraId="07A2DD8B" w14:textId="229E5E3D" w:rsidR="00433C97" w:rsidRDefault="00433C97" w:rsidP="00433C97">
      <w:r>
        <w:t xml:space="preserve">As indicated above, some of the lack of effect of the intervention could be due to the heterogeneous study population in which some participants were relatively healthy at baseline. Another possibility is that the GYY programme, as offered in this trial, is simply not effective at improving </w:t>
      </w:r>
      <w:r w:rsidR="00921DEF">
        <w:t>HRQOL</w:t>
      </w:r>
      <w:r w:rsidR="000236A2">
        <w:t xml:space="preserve"> </w:t>
      </w:r>
      <w:r w:rsidR="00B935C6">
        <w:t>or the</w:t>
      </w:r>
      <w:r>
        <w:t xml:space="preserve"> key secondary outcomes in this population. T</w:t>
      </w:r>
      <w:r w:rsidRPr="00503588">
        <w:t xml:space="preserve">he </w:t>
      </w:r>
      <w:r>
        <w:t>lack of meaningful change across</w:t>
      </w:r>
      <w:r w:rsidRPr="00503588">
        <w:t xml:space="preserve"> all key outcomes </w:t>
      </w:r>
      <w:r>
        <w:t xml:space="preserve">would support this interpretation. Furthermore, although the exploratory CACE analysis provided some evidence </w:t>
      </w:r>
      <w:r w:rsidR="004A2820">
        <w:t>that increased compliance was associated with</w:t>
      </w:r>
      <w:r>
        <w:t xml:space="preserve"> greater effectiveness, the difference in effect was </w:t>
      </w:r>
      <w:r w:rsidR="004A2820">
        <w:t xml:space="preserve">still </w:t>
      </w:r>
      <w:r>
        <w:t xml:space="preserve">small and probably not clinically important.  </w:t>
      </w:r>
    </w:p>
    <w:p w14:paraId="0E19DD90" w14:textId="21ADE5D7" w:rsidR="00433C97" w:rsidRDefault="00433C97" w:rsidP="00433C97">
      <w:r>
        <w:t>One interpretation could be that the ‘dose’ of yoga was insufficient to have a perceivable or measurable impact. In the absence of definitive guidance on programme duration, frequency or intensity, we were guided by previous studies and routine practice, as well as an intention to test a pragmatic and scalable version of the intervention. Twelve weeks is a commonly used intervention duration in yoga trials,</w:t>
      </w:r>
      <w:r>
        <w:fldChar w:fldCharType="begin">
          <w:fldData xml:space="preserve">PEVuZE5vdGU+PENpdGU+PEF1dGhvcj5XYXJkPC9BdXRob3I+PFllYXI+MjAxNDwvWWVhcj48UmVj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</w:fldData>
        </w:fldChar>
      </w:r>
      <w:r w:rsidR="00456AF3">
        <w:instrText xml:space="preserve"> ADDIN EN.CITE </w:instrText>
      </w:r>
      <w:r w:rsidR="00456AF3">
        <w:fldChar w:fldCharType="begin">
          <w:fldData xml:space="preserve">PEVuZE5vdGU+PENpdGU+PEF1dGhvcj5XYXJkPC9BdXRob3I+PFllYXI+MjAxNDwvWWVhcj48UmVj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</w:fldData>
        </w:fldChar>
      </w:r>
      <w:r w:rsidR="00456AF3">
        <w:instrText xml:space="preserve"> ADDIN EN.CITE.DATA </w:instrText>
      </w:r>
      <w:r w:rsidR="00456AF3">
        <w:fldChar w:fldCharType="end"/>
      </w:r>
      <w:r>
        <w:fldChar w:fldCharType="separate"/>
      </w:r>
      <w:r w:rsidR="00456AF3" w:rsidRPr="00456AF3">
        <w:rPr>
          <w:noProof/>
          <w:vertAlign w:val="superscript"/>
        </w:rPr>
        <w:t>107, 108</w:t>
      </w:r>
      <w:r>
        <w:fldChar w:fldCharType="end"/>
      </w:r>
      <w:r>
        <w:t xml:space="preserve"> and the mixture of weekly group classes with encouragement to perform </w:t>
      </w:r>
      <w:r w:rsidR="000236A2">
        <w:t>regular</w:t>
      </w:r>
      <w:r>
        <w:t xml:space="preserve"> home practice reflected h</w:t>
      </w:r>
      <w:r w:rsidR="00560F46">
        <w:t>ow GYY i</w:t>
      </w:r>
      <w:r>
        <w:t xml:space="preserve">s typically delivered outside of the trial. Regarding ‘intensity’, GYY </w:t>
      </w:r>
      <w:r w:rsidR="00A75D1B">
        <w:t xml:space="preserve">activities </w:t>
      </w:r>
      <w:r>
        <w:t xml:space="preserve">are intentionally </w:t>
      </w:r>
      <w:r w:rsidR="00A75D1B">
        <w:t>gentle</w:t>
      </w:r>
      <w:r>
        <w:t xml:space="preserve"> to make them accessible to older people with a wide range of health problems. Interview data supports that this was the case, with the majority of participant interviewees viewing GYY as a form of gentle and unchallenging exercise. In some respect, it may be unrealistic to expect much change in health outcomes resulting from a 12-week programme of gentle yoga. More challenging forms of yoga may be effective, but they may also be less accessible to this population. Longer programmes with more frequent classes may also have more potential to improve </w:t>
      </w:r>
      <w:r w:rsidR="00A75D1B">
        <w:t>health outcomes</w:t>
      </w:r>
      <w:r>
        <w:t>, but would require more resource to deliver and might be less acceptable to participants.</w:t>
      </w:r>
    </w:p>
    <w:p w14:paraId="2EDFB6C4" w14:textId="75DFCFC8" w:rsidR="00EA6F6A" w:rsidRDefault="00EA6F6A" w:rsidP="00EA6F6A">
      <w:r>
        <w:t>The pivot to online delivery part way through this trial may have also influenced the clinical effectiveness results. A concern was that the after-class social time would be less meaningful in online versus face-to-face classes. However, an explora</w:t>
      </w:r>
      <w:r w:rsidR="00560F46">
        <w:t>tory sub</w:t>
      </w:r>
      <w:r>
        <w:t xml:space="preserve">group analysis showed no evidence </w:t>
      </w:r>
      <w:r w:rsidR="00560F46">
        <w:t>of a differential</w:t>
      </w:r>
      <w:r>
        <w:t xml:space="preserve"> effect </w:t>
      </w:r>
      <w:r w:rsidR="00560F46">
        <w:t>on the primary outcome between</w:t>
      </w:r>
      <w:r>
        <w:t xml:space="preserve"> delivery mode</w:t>
      </w:r>
      <w:r w:rsidR="00560F46">
        <w:t>s</w:t>
      </w:r>
      <w:r>
        <w:t xml:space="preserve">; but it is acknowledged that this analysis is underpowered. </w:t>
      </w:r>
      <w:r w:rsidR="00A75D1B">
        <w:t xml:space="preserve">The process evaluation highlighted that </w:t>
      </w:r>
      <w:r w:rsidR="00A75D1B" w:rsidRPr="00A75D1B">
        <w:t xml:space="preserve">a majority of </w:t>
      </w:r>
      <w:r w:rsidR="00A75D1B">
        <w:t>interviewees</w:t>
      </w:r>
      <w:r w:rsidR="00A75D1B" w:rsidRPr="00A75D1B">
        <w:t xml:space="preserve"> had </w:t>
      </w:r>
      <w:r w:rsidR="001D4CF4">
        <w:t>little</w:t>
      </w:r>
      <w:r w:rsidR="00A75D1B" w:rsidRPr="00A75D1B">
        <w:t xml:space="preserve"> interest in the social </w:t>
      </w:r>
      <w:r w:rsidR="00A75D1B">
        <w:t>component</w:t>
      </w:r>
      <w:r w:rsidR="00A75D1B" w:rsidRPr="00A75D1B">
        <w:t xml:space="preserve"> of classes, and yoga teachers and participants noted that attendance</w:t>
      </w:r>
      <w:r w:rsidR="00A75D1B">
        <w:t xml:space="preserve"> for this component</w:t>
      </w:r>
      <w:r w:rsidR="00A75D1B" w:rsidRPr="00A75D1B">
        <w:t xml:space="preserve"> was low across several classes.</w:t>
      </w:r>
    </w:p>
    <w:p w14:paraId="31F53816" w14:textId="77777777" w:rsidR="005467A6" w:rsidRPr="00107AD1" w:rsidRDefault="005467A6" w:rsidP="00107AD1"/>
    <w:p w14:paraId="3047B27B" w14:textId="77777777" w:rsidR="00455F1B" w:rsidRDefault="00455F1B" w:rsidP="0086542F">
      <w:pPr>
        <w:pStyle w:val="Heading3"/>
      </w:pPr>
      <w:bookmarkStart w:id="263" w:name="_Toc142579177"/>
      <w:r>
        <w:t>Comparison with previous studies</w:t>
      </w:r>
      <w:bookmarkEnd w:id="263"/>
    </w:p>
    <w:p w14:paraId="3CF46699" w14:textId="1F32B9DC" w:rsidR="00455F1B" w:rsidRDefault="004416D5" w:rsidP="00455F1B">
      <w:r w:rsidRPr="004416D5">
        <w:t xml:space="preserve">This is the first RCT, of which the authors are aware, to investigate the </w:t>
      </w:r>
      <w:r w:rsidR="00AB707D">
        <w:t>clinical</w:t>
      </w:r>
      <w:r w:rsidRPr="004416D5">
        <w:t xml:space="preserve"> and cost-effectiveness of yoga for older people with multimorbidity. However, there have been RCTs of yoga for older people and RCTs of exercise or other patient-orientated interventions for people with multimorbidity. Therefore, the comparisons presented here have limitations in their applicability.</w:t>
      </w:r>
    </w:p>
    <w:p w14:paraId="32F5FFB1" w14:textId="77777777" w:rsidR="004416D5" w:rsidRDefault="004416D5" w:rsidP="00455F1B"/>
    <w:p w14:paraId="0710C0E5" w14:textId="77777777" w:rsidR="00455F1B" w:rsidRPr="002F35C8" w:rsidRDefault="00455F1B" w:rsidP="00455F1B">
      <w:pPr>
        <w:rPr>
          <w:b/>
        </w:rPr>
      </w:pPr>
      <w:r w:rsidRPr="002F35C8">
        <w:rPr>
          <w:b/>
        </w:rPr>
        <w:t>Effects of yoga on HRQOL and mental wellbeing in older people</w:t>
      </w:r>
    </w:p>
    <w:p w14:paraId="78CC382A" w14:textId="6281E920" w:rsidR="000A1417" w:rsidRPr="00BD19E5" w:rsidRDefault="00455F1B" w:rsidP="000A1417">
      <w:r w:rsidRPr="00BD19E5">
        <w:t>Tulloch et al. published a systematic review in 2018 of ‘physical’ yoga interventions for improving outcomes in people aged 60+ years.</w:t>
      </w:r>
      <w:r w:rsidRPr="00BD19E5">
        <w:fldChar w:fldCharType="begin">
          <w:fldData xml:space="preserve">PEVuZE5vdGU+PENpdGU+PEF1dGhvcj5UdWxsb2NoPC9BdXRob3I+PFllYXI+MjAxODwvWWVhcj48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</w:fldData>
        </w:fldChar>
      </w:r>
      <w:r w:rsidR="00456AF3">
        <w:instrText xml:space="preserve"> ADDIN EN.CITE </w:instrText>
      </w:r>
      <w:r w:rsidR="00456AF3">
        <w:fldChar w:fldCharType="begin">
          <w:fldData xml:space="preserve">PEVuZE5vdGU+PENpdGU+PEF1dGhvcj5UdWxsb2NoPC9BdXRob3I+PFllYXI+MjAxODwvWWVhcj48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</w:fldData>
        </w:fldChar>
      </w:r>
      <w:r w:rsidR="00456AF3">
        <w:instrText xml:space="preserve"> ADDIN EN.CITE.DATA </w:instrText>
      </w:r>
      <w:r w:rsidR="00456AF3">
        <w:fldChar w:fldCharType="end"/>
      </w:r>
      <w:r w:rsidRPr="00BD19E5">
        <w:fldChar w:fldCharType="separate"/>
      </w:r>
      <w:r w:rsidR="00456AF3" w:rsidRPr="00456AF3">
        <w:rPr>
          <w:noProof/>
          <w:vertAlign w:val="superscript"/>
        </w:rPr>
        <w:t>109</w:t>
      </w:r>
      <w:r w:rsidRPr="00BD19E5">
        <w:fldChar w:fldCharType="end"/>
      </w:r>
      <w:r w:rsidRPr="00BD19E5">
        <w:t xml:space="preserve"> Twelve trials with 752 participants </w:t>
      </w:r>
      <w:r w:rsidR="00BD19E5">
        <w:t>were included</w:t>
      </w:r>
      <w:r w:rsidRPr="00BD19E5">
        <w:t xml:space="preserve">. </w:t>
      </w:r>
      <w:r w:rsidR="00BD19E5" w:rsidRPr="00BD19E5">
        <w:t>The yoga interventions varied in terms of style</w:t>
      </w:r>
      <w:r w:rsidR="00BD19E5">
        <w:t xml:space="preserve"> (including Hatha, Iyengar and Viniyoga)</w:t>
      </w:r>
      <w:r w:rsidR="00BD19E5" w:rsidRPr="00BD19E5">
        <w:t xml:space="preserve">, frequency (1-3 classes per week, often with additional regular home practice) and duration (8-24 weeks). </w:t>
      </w:r>
      <w:r w:rsidR="00BD19E5">
        <w:t>Meta-analyses demonstrated that, c</w:t>
      </w:r>
      <w:r w:rsidRPr="00BD19E5">
        <w:t xml:space="preserve">ompared with inactive control, yoga produced </w:t>
      </w:r>
      <w:r w:rsidR="00560F46">
        <w:t xml:space="preserve">a medium effect on HRQOL (SMD </w:t>
      </w:r>
      <w:r w:rsidRPr="00BD19E5">
        <w:t>0.51, 95% CI 0.25 to 0.76) and a small ef</w:t>
      </w:r>
      <w:r w:rsidR="00560F46">
        <w:t xml:space="preserve">fect on mental wellbeing (SMD </w:t>
      </w:r>
      <w:r w:rsidRPr="00BD19E5">
        <w:t xml:space="preserve">0.38, 95% CI 015 to 0.62). The trials were judged to be of high methodological quality. </w:t>
      </w:r>
    </w:p>
    <w:p w14:paraId="002AEDCA" w14:textId="51B64CE2" w:rsidR="00C572EF" w:rsidRPr="00C572EF" w:rsidRDefault="00AE027C" w:rsidP="00455F1B">
      <w:r w:rsidRPr="00C572EF">
        <w:t>The original</w:t>
      </w:r>
      <w:r w:rsidR="0031310C" w:rsidRPr="00C572EF">
        <w:t xml:space="preserve"> pilot trial of GYY was not included in this review because it was published after the final search date of January 2017. </w:t>
      </w:r>
      <w:r w:rsidRPr="00C572EF">
        <w:t xml:space="preserve">This study of 52 participants, of which 25 were randomised to </w:t>
      </w:r>
      <w:r w:rsidR="00560F46">
        <w:t xml:space="preserve">a </w:t>
      </w:r>
      <w:r w:rsidRPr="00C572EF">
        <w:t>10-week GYY programme and 27 to wait-list control, found a statistically significant improvement associated with the interven</w:t>
      </w:r>
      <w:r w:rsidR="00560F46">
        <w:t>tion (adjusted mean difference</w:t>
      </w:r>
      <w:r w:rsidRPr="00C572EF">
        <w:t xml:space="preserve"> 0.12, 95% CI 0.03 to 0.21).</w:t>
      </w:r>
      <w:r w:rsidRPr="00C572EF">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 </w:instrText>
      </w:r>
      <w:r w:rsidR="000E0A4D">
        <w:fldChar w:fldCharType="begin">
          <w:fldData xml:space="preserve">PEVuZE5vdGU+PENpdGU+PEF1dGhvcj5UZXc8L0F1dGhvcj48WWVhcj4yMDE3PC9ZZWFyPjxSZWNO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</w:fldData>
        </w:fldChar>
      </w:r>
      <w:r w:rsidR="000E0A4D">
        <w:instrText xml:space="preserve"> ADDIN EN.CITE.DATA </w:instrText>
      </w:r>
      <w:r w:rsidR="000E0A4D">
        <w:fldChar w:fldCharType="end"/>
      </w:r>
      <w:r w:rsidRPr="00C572EF">
        <w:fldChar w:fldCharType="separate"/>
      </w:r>
      <w:r w:rsidR="000E0A4D" w:rsidRPr="000E0A4D">
        <w:rPr>
          <w:noProof/>
          <w:vertAlign w:val="superscript"/>
        </w:rPr>
        <w:t>19</w:t>
      </w:r>
      <w:r w:rsidRPr="00C572EF">
        <w:fldChar w:fldCharType="end"/>
      </w:r>
      <w:r w:rsidRPr="00C572EF">
        <w:t xml:space="preserve"> The participants in the pilot trial had a similar mean age to those in the current trial (74.8 vs. 73.5 years)</w:t>
      </w:r>
      <w:r w:rsidR="00C572EF">
        <w:t>,</w:t>
      </w:r>
      <w:r w:rsidRPr="00C572EF">
        <w:t xml:space="preserve"> but </w:t>
      </w:r>
      <w:r w:rsidR="00C572EF">
        <w:t>included</w:t>
      </w:r>
      <w:r w:rsidRPr="00C572EF">
        <w:t xml:space="preserve"> a higher proportion of women (90% </w:t>
      </w:r>
      <w:r w:rsidR="000A1417" w:rsidRPr="00C572EF">
        <w:t>vs. 61%). The pilot trial also had a much lower proportion of participants who had multimorbidity (54% vs. 100%) because it</w:t>
      </w:r>
      <w:r w:rsidRPr="00C572EF">
        <w:t xml:space="preserve"> included physically-inactive adults aged 60+ years and not specifically people with multimorbidity. </w:t>
      </w:r>
      <w:r w:rsidR="00433C97" w:rsidRPr="00C572EF">
        <w:t xml:space="preserve">This suggests that the current trial included a less healthy population; however, the baseline EQ-5D scores were similar. </w:t>
      </w:r>
    </w:p>
    <w:p w14:paraId="64A3BEB5" w14:textId="77777777" w:rsidR="00C572EF" w:rsidRDefault="00C572EF" w:rsidP="00455F1B"/>
    <w:p w14:paraId="1093EF28" w14:textId="77777777" w:rsidR="00455F1B" w:rsidRPr="001308A5" w:rsidRDefault="00455F1B" w:rsidP="00455F1B">
      <w:pPr>
        <w:rPr>
          <w:b/>
        </w:rPr>
      </w:pPr>
      <w:r w:rsidRPr="001308A5">
        <w:rPr>
          <w:b/>
        </w:rPr>
        <w:t>Effects of exercise therapy on HRQOL, physical function and mental health in people with multimorbidity</w:t>
      </w:r>
    </w:p>
    <w:p w14:paraId="198C8B0E" w14:textId="4ED16DDA" w:rsidR="00956074" w:rsidRDefault="00455F1B" w:rsidP="00455F1B">
      <w:r>
        <w:t>Bricca et al. published a systematic review in 2020 of exercise therapy for improving outcomes in people with multimorbidity.</w:t>
      </w:r>
      <w:r>
        <w:fldChar w:fldCharType="begin">
          <w:fldData xml:space="preserve">PEVuZE5vdGU+PENpdGU+PEF1dGhvcj5CcmljY2E8L0F1dGhvcj48WWVhcj4yMDIwPC9ZZWFyPjxS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</w:fldData>
        </w:fldChar>
      </w:r>
      <w:r w:rsidR="00456AF3">
        <w:instrText xml:space="preserve"> ADDIN EN.CITE </w:instrText>
      </w:r>
      <w:r w:rsidR="00456AF3">
        <w:fldChar w:fldCharType="begin">
          <w:fldData xml:space="preserve">PEVuZE5vdGU+PENpdGU+PEF1dGhvcj5CcmljY2E8L0F1dGhvcj48WWVhcj4yMDIwPC9ZZWFyPjxS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</w:fldData>
        </w:fldChar>
      </w:r>
      <w:r w:rsidR="00456AF3">
        <w:instrText xml:space="preserve"> ADDIN EN.CITE.DATA </w:instrText>
      </w:r>
      <w:r w:rsidR="00456AF3">
        <w:fldChar w:fldCharType="end"/>
      </w:r>
      <w:r>
        <w:fldChar w:fldCharType="separate"/>
      </w:r>
      <w:r w:rsidR="00456AF3" w:rsidRPr="00456AF3">
        <w:rPr>
          <w:noProof/>
          <w:vertAlign w:val="superscript"/>
        </w:rPr>
        <w:t>110</w:t>
      </w:r>
      <w:r>
        <w:fldChar w:fldCharType="end"/>
      </w:r>
      <w:r>
        <w:t xml:space="preserve"> </w:t>
      </w:r>
      <w:r w:rsidRPr="00DD5EE5">
        <w:t>Twenty-three RCTs with 3</w:t>
      </w:r>
      <w:r>
        <w:t>,</w:t>
      </w:r>
      <w:r w:rsidRPr="00DD5EE5">
        <w:t>363 p</w:t>
      </w:r>
      <w:r>
        <w:t>articipants</w:t>
      </w:r>
      <w:r w:rsidRPr="00DD5EE5">
        <w:t xml:space="preserve">, testing an exercise therapy intervention (mean duration 13.0 weeks, </w:t>
      </w:r>
      <w:r>
        <w:t>typically aerobic exercise or combined aerobic and resistance exercise</w:t>
      </w:r>
      <w:r w:rsidRPr="00DD5EE5">
        <w:t>) showed that exercise therapy improved HRQ</w:t>
      </w:r>
      <w:r>
        <w:t>O</w:t>
      </w:r>
      <w:r w:rsidRPr="00DD5EE5">
        <w:t>L (SMD</w:t>
      </w:r>
      <w:r w:rsidR="00560F46">
        <w:t xml:space="preserve"> </w:t>
      </w:r>
      <w:r w:rsidRPr="00DD5EE5">
        <w:t>0.37, 95% CI 0.14 to 0.61) and objectively measured physical function (SMD 0.33, 95% CI 0.17 to 0.49), and reduced depression symptoms (SMD -0.80, 95% CI -1.21 to -0.40) and anxiety symptoms (SMD -0.49, 95% CI -0.99 to 0.01). Meta-regression showed that increasing age was associated with lower effect sizes for HRQ</w:t>
      </w:r>
      <w:r>
        <w:t>O</w:t>
      </w:r>
      <w:r w:rsidRPr="00DD5EE5">
        <w:t xml:space="preserve">L and greater baseline depression severity was associated with greater reduction of depression symptoms. The overall quality of evidence for all the outcomes was </w:t>
      </w:r>
      <w:r>
        <w:t>rated as</w:t>
      </w:r>
      <w:r w:rsidRPr="00DD5EE5">
        <w:t xml:space="preserve"> low, mainly due to risk of bias, inconsistency and indirectness.</w:t>
      </w:r>
      <w:r w:rsidR="006E0C33">
        <w:t xml:space="preserve"> </w:t>
      </w:r>
    </w:p>
    <w:p w14:paraId="42A13DA0" w14:textId="77777777" w:rsidR="00455F1B" w:rsidRDefault="00455F1B" w:rsidP="00455F1B"/>
    <w:p w14:paraId="6C62E541" w14:textId="77777777" w:rsidR="00EE7E99" w:rsidRDefault="00EE7E99" w:rsidP="00455F1B"/>
    <w:p w14:paraId="3EC5F579" w14:textId="77777777" w:rsidR="00455F1B" w:rsidRPr="00DD4027" w:rsidRDefault="00455F1B" w:rsidP="00455F1B">
      <w:pPr>
        <w:rPr>
          <w:b/>
        </w:rPr>
      </w:pPr>
      <w:r w:rsidRPr="00DD4027">
        <w:rPr>
          <w:b/>
        </w:rPr>
        <w:t>Effects of patient-orientated interventions in people with multimorbidity</w:t>
      </w:r>
    </w:p>
    <w:p w14:paraId="46D228BE" w14:textId="5419B41B" w:rsidR="00455F1B" w:rsidRDefault="00455F1B" w:rsidP="00455F1B">
      <w:r>
        <w:t>Smith et al. published an updated Cochrane review in 2021 of trials of interventions for improving outcomes in people with multimorbidity in primary care and community settings.</w:t>
      </w:r>
      <w:r>
        <w:fldChar w:fldCharType="begin">
          <w:fldData xml:space="preserve">PEVuZE5vdGU+PENpdGU+PEF1dGhvcj5TbWl0aDwvQXV0aG9yPjxZZWFyPjIwMjE8L1llYXI+PFJl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</w:fldData>
        </w:fldChar>
      </w:r>
      <w:r w:rsidR="000E0A4D">
        <w:instrText xml:space="preserve"> ADDIN EN.CITE </w:instrText>
      </w:r>
      <w:r w:rsidR="000E0A4D">
        <w:fldChar w:fldCharType="begin">
          <w:fldData xml:space="preserve">PEVuZE5vdGU+PENpdGU+PEF1dGhvcj5TbWl0aDwvQXV0aG9yPjxZZWFyPjIwMjE8L1llYXI+PFJl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</w:fldData>
        </w:fldChar>
      </w:r>
      <w:r w:rsidR="000E0A4D">
        <w:instrText xml:space="preserve"> ADDIN EN.CITE.DATA </w:instrText>
      </w:r>
      <w:r w:rsidR="000E0A4D">
        <w:fldChar w:fldCharType="end"/>
      </w:r>
      <w:r>
        <w:fldChar w:fldCharType="separate"/>
      </w:r>
      <w:r w:rsidR="000E0A4D" w:rsidRPr="000E0A4D">
        <w:rPr>
          <w:noProof/>
          <w:vertAlign w:val="superscript"/>
        </w:rPr>
        <w:t>8</w:t>
      </w:r>
      <w:r>
        <w:fldChar w:fldCharType="end"/>
      </w:r>
      <w:r>
        <w:t xml:space="preserve"> This review included 17 RCTs, five of which evaluated predominantly patient-oriented interventions, for example self-management support groups. </w:t>
      </w:r>
      <w:r w:rsidR="00867C16">
        <w:t>A pooled effect size was not calculated for HRQOL due to substantial heterogeneity. Nevertheless, t</w:t>
      </w:r>
      <w:r>
        <w:t>he findings were mixed and did not suggest that patient-orientated interventions are generally effective.</w:t>
      </w:r>
      <w:r w:rsidR="00867C16">
        <w:t xml:space="preserve"> </w:t>
      </w:r>
      <w:r>
        <w:t>The review authors suggested that interventions with a specific focus on functional capacity and activity participation may possibly be effective. However, the evidence to support this conclusion was quite limited, and such focused interventions are not likely to address the wide range of problems experienced by people with multimorbidity. The main conclusion was that there were only a limited number of studies, with considerable heterogeneity in their findings; therefore, further high-quality pragmatic trials are needed</w:t>
      </w:r>
      <w:r w:rsidR="006E0C33">
        <w:t>.</w:t>
      </w:r>
    </w:p>
    <w:p w14:paraId="4FDFEA0B" w14:textId="3FBF4784" w:rsidR="0086542F" w:rsidRDefault="0086542F" w:rsidP="00455F1B"/>
    <w:p w14:paraId="28276BF8" w14:textId="51A9109D" w:rsidR="00956074" w:rsidRPr="00956074" w:rsidRDefault="00956074" w:rsidP="00455F1B">
      <w:pPr>
        <w:rPr>
          <w:b/>
        </w:rPr>
      </w:pPr>
      <w:r w:rsidRPr="00956074">
        <w:rPr>
          <w:b/>
        </w:rPr>
        <w:t>Summary</w:t>
      </w:r>
    </w:p>
    <w:p w14:paraId="786669EC" w14:textId="6112E281" w:rsidR="00956074" w:rsidRDefault="00242D59" w:rsidP="00956074">
      <w:r>
        <w:t xml:space="preserve">Our </w:t>
      </w:r>
      <w:r w:rsidR="00255770">
        <w:t xml:space="preserve">findings regarding </w:t>
      </w:r>
      <w:r>
        <w:t xml:space="preserve">HRQOL seem consistent with the </w:t>
      </w:r>
      <w:r w:rsidR="00255770">
        <w:t>literature on patient-orientated interventions for people with multimorbidity</w:t>
      </w:r>
      <w:r>
        <w:t xml:space="preserve"> (i.e., little or no benefit)</w:t>
      </w:r>
      <w:r w:rsidR="00255770">
        <w:t>,</w:t>
      </w:r>
      <w:r>
        <w:t xml:space="preserve"> </w:t>
      </w:r>
      <w:r w:rsidR="00956074" w:rsidRPr="00956074">
        <w:t xml:space="preserve">but </w:t>
      </w:r>
      <w:r w:rsidR="00255770">
        <w:t xml:space="preserve">inconsistent with previous findings on </w:t>
      </w:r>
      <w:r w:rsidR="00956074" w:rsidRPr="00956074">
        <w:t>yoga for older people and exercise</w:t>
      </w:r>
      <w:r w:rsidR="00255770">
        <w:t xml:space="preserve"> therapy</w:t>
      </w:r>
      <w:r w:rsidR="00956074" w:rsidRPr="00956074">
        <w:t xml:space="preserve"> for people with multimorbidity</w:t>
      </w:r>
      <w:r w:rsidR="00255770">
        <w:t xml:space="preserve"> (w</w:t>
      </w:r>
      <w:r w:rsidR="005F5AC3">
        <w:t>here</w:t>
      </w:r>
      <w:r w:rsidR="00255770">
        <w:t xml:space="preserve"> </w:t>
      </w:r>
      <w:r w:rsidR="005F5AC3">
        <w:t>small to medium beneficial effects are apparent)</w:t>
      </w:r>
      <w:r w:rsidR="00956074" w:rsidRPr="00956074">
        <w:t xml:space="preserve">. </w:t>
      </w:r>
      <w:r w:rsidR="00956074">
        <w:t xml:space="preserve">The reasons </w:t>
      </w:r>
      <w:r w:rsidR="005F5AC3">
        <w:t xml:space="preserve">behind this </w:t>
      </w:r>
      <w:r w:rsidR="00D406CE">
        <w:t>‘</w:t>
      </w:r>
      <w:r w:rsidR="005F5AC3">
        <w:t>mixed picture</w:t>
      </w:r>
      <w:r w:rsidR="00D406CE">
        <w:t>’</w:t>
      </w:r>
      <w:r w:rsidR="00560F46">
        <w:t xml:space="preserve"> are unclear;</w:t>
      </w:r>
      <w:r w:rsidR="00956074">
        <w:t xml:space="preserve"> however</w:t>
      </w:r>
      <w:r w:rsidR="00560F46">
        <w:t>,</w:t>
      </w:r>
      <w:r w:rsidR="00956074">
        <w:t xml:space="preserve"> </w:t>
      </w:r>
      <w:r w:rsidR="00956074" w:rsidRPr="00C572EF">
        <w:t xml:space="preserve">the outcome of the current trial </w:t>
      </w:r>
      <w:r w:rsidR="00956074">
        <w:t xml:space="preserve">provides the best estimate of the </w:t>
      </w:r>
      <w:r w:rsidR="00956074" w:rsidRPr="00C572EF">
        <w:t xml:space="preserve">‘true’ effects of offering GYY </w:t>
      </w:r>
      <w:r w:rsidR="00956074">
        <w:t>to</w:t>
      </w:r>
      <w:r w:rsidR="00956074" w:rsidRPr="00C572EF">
        <w:t xml:space="preserve"> </w:t>
      </w:r>
      <w:r w:rsidR="00956074">
        <w:t>older people with multimorbidity</w:t>
      </w:r>
      <w:r w:rsidR="005F5AC3">
        <w:t>, and specifically</w:t>
      </w:r>
      <w:r w:rsidR="00956074">
        <w:t xml:space="preserve"> in the context of the UK healthcare system</w:t>
      </w:r>
      <w:r w:rsidR="00956074" w:rsidRPr="00C572EF">
        <w:t>.</w:t>
      </w:r>
      <w:r w:rsidR="00255770">
        <w:t xml:space="preserve"> The effects of yoga in this specific population should be further explored through meta-analysis once additional combinable studies have been performed.  </w:t>
      </w:r>
    </w:p>
    <w:p w14:paraId="71C8D029" w14:textId="3FE6A211" w:rsidR="007F517F" w:rsidRDefault="007F517F" w:rsidP="00C02039"/>
    <w:p w14:paraId="0DE432AE" w14:textId="7AD3F2CE" w:rsidR="007F517F" w:rsidRDefault="007401EB" w:rsidP="007F517F">
      <w:pPr>
        <w:pStyle w:val="Heading3"/>
      </w:pPr>
      <w:bookmarkStart w:id="264" w:name="_Toc142579178"/>
      <w:r>
        <w:t>C</w:t>
      </w:r>
      <w:r w:rsidR="007F517F">
        <w:t>ost-effective</w:t>
      </w:r>
      <w:r>
        <w:t>ness</w:t>
      </w:r>
      <w:bookmarkEnd w:id="264"/>
    </w:p>
    <w:p w14:paraId="4679D476" w14:textId="665213E6" w:rsidR="000C1D80" w:rsidRDefault="000C1D80" w:rsidP="000C1D80">
      <w:r w:rsidRPr="00CC3C31">
        <w:t>The results of the economic evaluation conducted alongside this trial suggest that offering the GYY intervention in addition to usual care could be a cost-effective option in terms of QALYs gained calculated using the EQ-5D</w:t>
      </w:r>
      <w:r w:rsidR="00560F46">
        <w:t>-5L</w:t>
      </w:r>
      <w:r w:rsidRPr="00CC3C31">
        <w:t xml:space="preserve">. </w:t>
      </w:r>
      <w:r>
        <w:t xml:space="preserve">Over the 12-month follow-up, the average cost per participant was £1,886 (95% CI £1,796 to £1,976) and £1,965 (95% CI £1,882 to £2,048) in the </w:t>
      </w:r>
      <w:r w:rsidR="00735164">
        <w:t xml:space="preserve">usual care </w:t>
      </w:r>
      <w:r>
        <w:t xml:space="preserve">and intervention groups, respectively. Compared with the </w:t>
      </w:r>
      <w:r w:rsidR="00735164">
        <w:t xml:space="preserve">usual care </w:t>
      </w:r>
      <w:r>
        <w:t xml:space="preserve">group, the intervention group incurred an additional mean cost of £81 (95% CI £77 to £85) but generated more QALYs (mean difference 0.0178, 95% CI 0.0175 to 0.0180). </w:t>
      </w:r>
      <w:r w:rsidRPr="00CC3C31">
        <w:t xml:space="preserve">The ICER for the </w:t>
      </w:r>
      <w:r>
        <w:t xml:space="preserve">base case analysis involving the multiply </w:t>
      </w:r>
      <w:r w:rsidRPr="00CC3C31">
        <w:t>imputed data</w:t>
      </w:r>
      <w:r>
        <w:t xml:space="preserve"> </w:t>
      </w:r>
      <w:r w:rsidRPr="00CC3C31">
        <w:t>set was found to be £4,546 per additional QALY</w:t>
      </w:r>
      <w:r>
        <w:t>, and the probability of the intervention being cost-effective at a willingness to pay threshold of £20,000 per QALY gained was 79%. The results appear robust across a range of assumptions that were expl</w:t>
      </w:r>
      <w:r w:rsidR="00560F46">
        <w:t>ored using sensitivity analyses</w:t>
      </w:r>
      <w:r>
        <w:t>.</w:t>
      </w:r>
    </w:p>
    <w:p w14:paraId="55EA03E1" w14:textId="75270834" w:rsidR="00BB08B1" w:rsidRDefault="000C1D80" w:rsidP="000C1D80">
      <w:r>
        <w:t xml:space="preserve">A limitation of the economic analysis was the presence of missing data. We had complete data on intervention costs for all participants and high completion rates for healthcare resource use at baseline. However, many participants had missing responses for healthcare usage items at later time points. Because of the cumulative nature of cost data, one missing observation renders all other data for that participant unusable in a complete case analysis. </w:t>
      </w:r>
      <w:r w:rsidR="00BE53E2">
        <w:t>T</w:t>
      </w:r>
      <w:r w:rsidR="00BB08B1">
        <w:t xml:space="preserve">he presence of missing </w:t>
      </w:r>
      <w:r w:rsidR="00BE53E2">
        <w:t xml:space="preserve">follow-up </w:t>
      </w:r>
      <w:r w:rsidR="00751223">
        <w:t>healthcare usage data</w:t>
      </w:r>
      <w:r w:rsidR="00BB08B1">
        <w:t xml:space="preserve"> </w:t>
      </w:r>
      <w:r w:rsidR="00BE53E2">
        <w:t xml:space="preserve">therefore </w:t>
      </w:r>
      <w:r w:rsidR="00BB08B1">
        <w:t xml:space="preserve">reduced the </w:t>
      </w:r>
      <w:r w:rsidR="00BE53E2">
        <w:t xml:space="preserve">sample size for the </w:t>
      </w:r>
      <w:r w:rsidR="00BB08B1">
        <w:t>complete case analysis to n = 1</w:t>
      </w:r>
      <w:r w:rsidR="00BE53E2">
        <w:t>92</w:t>
      </w:r>
      <w:r w:rsidR="00BB08B1">
        <w:t xml:space="preserve"> (4</w:t>
      </w:r>
      <w:r w:rsidR="00560F46">
        <w:t>2</w:t>
      </w:r>
      <w:r w:rsidR="00BB08B1">
        <w:t xml:space="preserve">%). </w:t>
      </w:r>
      <w:r w:rsidR="00BE53E2">
        <w:t>A test of the missing data mechanism indicated that data were missing at random</w:t>
      </w:r>
      <w:r w:rsidR="00017276">
        <w:t>, indicating that</w:t>
      </w:r>
      <w:r w:rsidR="00BE53E2">
        <w:t xml:space="preserve"> multiple imputation</w:t>
      </w:r>
      <w:r w:rsidR="00017276">
        <w:t xml:space="preserve"> was an appropriate method for handling missing data</w:t>
      </w:r>
      <w:r w:rsidR="00BE53E2">
        <w:t xml:space="preserve"> in the base case analysis</w:t>
      </w:r>
      <w:r w:rsidR="00BB08B1">
        <w:t>.</w:t>
      </w:r>
    </w:p>
    <w:p w14:paraId="7748EF3B" w14:textId="1636DA9B" w:rsidR="00A47BFD" w:rsidRDefault="00372BBE" w:rsidP="00666A47">
      <w:r>
        <w:t>An important consideration is why</w:t>
      </w:r>
      <w:r w:rsidRPr="00372BBE">
        <w:t xml:space="preserve"> the intervention group experienced higher costs </w:t>
      </w:r>
      <w:r>
        <w:t xml:space="preserve">than the </w:t>
      </w:r>
      <w:r w:rsidR="00735164">
        <w:t>usual care</w:t>
      </w:r>
      <w:r>
        <w:t xml:space="preserve"> group over the 12-mont</w:t>
      </w:r>
      <w:r w:rsidR="00560F46">
        <w:t xml:space="preserve">hs follow-up (mean difference </w:t>
      </w:r>
      <w:r>
        <w:t xml:space="preserve">£81). Key cost drivers of the analysis </w:t>
      </w:r>
      <w:r w:rsidR="00A47BFD">
        <w:t>included</w:t>
      </w:r>
      <w:r>
        <w:t xml:space="preserve"> hospital-based services, specifically inpatient stays, accident and emergency visits (including overnight stays), day case visit</w:t>
      </w:r>
      <w:r w:rsidR="00A47BFD">
        <w:t>s,</w:t>
      </w:r>
      <w:r>
        <w:t xml:space="preserve"> outpatient attendances</w:t>
      </w:r>
      <w:r w:rsidR="00A47BFD">
        <w:t>, and medications</w:t>
      </w:r>
      <w:r>
        <w:t>. Also, as expected, the cost of the intervention itself was</w:t>
      </w:r>
      <w:r w:rsidR="00A47BFD">
        <w:t xml:space="preserve"> </w:t>
      </w:r>
      <w:r>
        <w:t>a prominent cost at £188 in the base case.</w:t>
      </w:r>
      <w:r w:rsidR="00A47BFD">
        <w:t xml:space="preserve"> E</w:t>
      </w:r>
      <w:r>
        <w:t>xploration of the subcomponents of health service use cost collected in this study</w:t>
      </w:r>
      <w:r w:rsidR="00A47BFD">
        <w:t xml:space="preserve"> indicated that</w:t>
      </w:r>
      <w:r>
        <w:t xml:space="preserve"> the intervention group had higher costs in </w:t>
      </w:r>
      <w:r w:rsidR="00A47BFD">
        <w:t>four</w:t>
      </w:r>
      <w:r>
        <w:t xml:space="preserve"> components</w:t>
      </w:r>
      <w:r w:rsidR="00A47BFD">
        <w:t xml:space="preserve"> (</w:t>
      </w:r>
      <w:r w:rsidR="00A47BFD" w:rsidRPr="00A47BFD">
        <w:t>GP visit at GP practice/home</w:t>
      </w:r>
      <w:r w:rsidR="00A47BFD">
        <w:t>,</w:t>
      </w:r>
      <w:r w:rsidR="00A47BFD" w:rsidRPr="00A47BFD">
        <w:t xml:space="preserve"> GP phone consultation</w:t>
      </w:r>
      <w:r w:rsidR="00A47BFD">
        <w:t>,</w:t>
      </w:r>
      <w:r>
        <w:t xml:space="preserve"> </w:t>
      </w:r>
      <w:r w:rsidR="00A47BFD">
        <w:t>m</w:t>
      </w:r>
      <w:r w:rsidR="00A47BFD" w:rsidRPr="00A47BFD">
        <w:t>ental health services</w:t>
      </w:r>
      <w:r w:rsidR="00A47BFD">
        <w:t>, d</w:t>
      </w:r>
      <w:r w:rsidR="00A47BFD" w:rsidRPr="00A47BFD">
        <w:t>ay</w:t>
      </w:r>
      <w:r w:rsidR="0089144D">
        <w:t>-</w:t>
      </w:r>
      <w:r w:rsidR="00A47BFD" w:rsidRPr="00A47BFD">
        <w:t>case hospital visit</w:t>
      </w:r>
      <w:r w:rsidR="00A47BFD">
        <w:t xml:space="preserve">) and the </w:t>
      </w:r>
      <w:r w:rsidR="00735164">
        <w:t>usual care</w:t>
      </w:r>
      <w:r w:rsidR="00A47BFD">
        <w:t xml:space="preserve"> group had higher costs in two components</w:t>
      </w:r>
      <w:r w:rsidR="00666A47">
        <w:t xml:space="preserve"> (i</w:t>
      </w:r>
      <w:r w:rsidR="00666A47" w:rsidRPr="00666A47">
        <w:t>npatient hospital nights</w:t>
      </w:r>
      <w:r w:rsidR="00666A47">
        <w:t>, medications).</w:t>
      </w:r>
      <w:r w:rsidR="00A47BFD" w:rsidRPr="00A47BFD">
        <w:t xml:space="preserve"> </w:t>
      </w:r>
      <w:r w:rsidR="00666A47">
        <w:t xml:space="preserve">Overall, it appears </w:t>
      </w:r>
      <w:r w:rsidR="00666A47" w:rsidRPr="00666A47">
        <w:t xml:space="preserve">that the increased resources </w:t>
      </w:r>
      <w:r w:rsidR="00666A47">
        <w:t>associated with delivering the GYY courses we</w:t>
      </w:r>
      <w:r w:rsidR="00666A47" w:rsidRPr="00666A47">
        <w:t xml:space="preserve">re </w:t>
      </w:r>
      <w:r w:rsidR="00666A47">
        <w:t xml:space="preserve">partially </w:t>
      </w:r>
      <w:r w:rsidR="00666A47" w:rsidRPr="00666A47">
        <w:t>offset by a</w:t>
      </w:r>
      <w:r w:rsidR="00666A47">
        <w:t xml:space="preserve"> slight</w:t>
      </w:r>
      <w:r w:rsidR="00666A47" w:rsidRPr="00666A47">
        <w:t xml:space="preserve"> reduction in the</w:t>
      </w:r>
      <w:r w:rsidR="00666A47">
        <w:t xml:space="preserve"> overall costs of </w:t>
      </w:r>
      <w:r w:rsidR="00666A47" w:rsidRPr="00666A47">
        <w:t xml:space="preserve">healthcare </w:t>
      </w:r>
      <w:r w:rsidR="00666A47">
        <w:t>usage over the 12-month follow-up</w:t>
      </w:r>
      <w:r w:rsidR="00666A47" w:rsidRPr="00666A47">
        <w:t xml:space="preserve">. </w:t>
      </w:r>
      <w:r w:rsidR="00666A47">
        <w:t>Another limitation of the economic evaluation is that it does not account for any differences in costs and QALYs that may be expected over the longer term (&gt;12 months post-randomisation).</w:t>
      </w:r>
    </w:p>
    <w:p w14:paraId="55A2A6E2" w14:textId="2F60142B" w:rsidR="002C4555" w:rsidRPr="002C4555" w:rsidRDefault="00666A47" w:rsidP="002C4555">
      <w:r>
        <w:t>The cost of the intervention (</w:t>
      </w:r>
      <w:r w:rsidRPr="00666A47">
        <w:t>£175</w:t>
      </w:r>
      <w:r w:rsidR="00755EF5">
        <w:t xml:space="preserve"> per participant for face-to-face</w:t>
      </w:r>
      <w:r w:rsidRPr="00666A47">
        <w:t>, £19</w:t>
      </w:r>
      <w:r>
        <w:t>6</w:t>
      </w:r>
      <w:r w:rsidR="00755EF5">
        <w:t xml:space="preserve"> per participant for online</w:t>
      </w:r>
      <w:r>
        <w:t xml:space="preserve">) </w:t>
      </w:r>
      <w:r w:rsidR="0075305E">
        <w:t>was less expensive than other yoga or exercise</w:t>
      </w:r>
      <w:r w:rsidR="002A64D2">
        <w:t>-</w:t>
      </w:r>
      <w:r w:rsidR="0075305E">
        <w:t>based therapies that have been used to treat long-term conditions</w:t>
      </w:r>
      <w:r w:rsidRPr="00666A47">
        <w:t>.</w:t>
      </w:r>
      <w:r w:rsidR="0075305E">
        <w:t xml:space="preserve"> </w:t>
      </w:r>
      <w:r w:rsidR="00755EF5">
        <w:t>For example, a</w:t>
      </w:r>
      <w:r w:rsidR="002C4555">
        <w:t xml:space="preserve"> </w:t>
      </w:r>
      <w:r w:rsidR="0075305E">
        <w:t xml:space="preserve">yoga programme for treating </w:t>
      </w:r>
      <w:r w:rsidR="00755EF5">
        <w:t>chronic low back pain</w:t>
      </w:r>
      <w:r w:rsidR="002A64D2">
        <w:t>, for which there is evidence of effectiveness,</w:t>
      </w:r>
      <w:r w:rsidR="002C4555">
        <w:t xml:space="preserve"> </w:t>
      </w:r>
      <w:r w:rsidR="00967068">
        <w:t>cost</w:t>
      </w:r>
      <w:r w:rsidR="00755EF5">
        <w:t xml:space="preserve"> £293 per participant</w:t>
      </w:r>
      <w:r w:rsidR="002A64D2">
        <w:t>.</w:t>
      </w:r>
      <w:r w:rsidR="00755EF5">
        <w:fldChar w:fldCharType="begin">
          <w:fldData xml:space="preserve">PEVuZE5vdGU+PENpdGU+PEF1dGhvcj5DaHVhbmc8L0F1dGhvcj48WWVhcj4yMDEyPC9ZZWFyPjxS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</w:fldData>
        </w:fldChar>
      </w:r>
      <w:r w:rsidR="00456AF3">
        <w:instrText xml:space="preserve"> ADDIN EN.CITE </w:instrText>
      </w:r>
      <w:r w:rsidR="00456AF3">
        <w:fldChar w:fldCharType="begin">
          <w:fldData xml:space="preserve">PEVuZE5vdGU+PENpdGU+PEF1dGhvcj5DaHVhbmc8L0F1dGhvcj48WWVhcj4yMDEyPC9ZZWFyPjxS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</w:fldData>
        </w:fldChar>
      </w:r>
      <w:r w:rsidR="00456AF3">
        <w:instrText xml:space="preserve"> ADDIN EN.CITE.DATA </w:instrText>
      </w:r>
      <w:r w:rsidR="00456AF3">
        <w:fldChar w:fldCharType="end"/>
      </w:r>
      <w:r w:rsidR="00755EF5">
        <w:fldChar w:fldCharType="separate"/>
      </w:r>
      <w:r w:rsidR="00456AF3" w:rsidRPr="00456AF3">
        <w:rPr>
          <w:noProof/>
          <w:vertAlign w:val="superscript"/>
        </w:rPr>
        <w:t>111</w:t>
      </w:r>
      <w:r w:rsidR="00755EF5">
        <w:fldChar w:fldCharType="end"/>
      </w:r>
      <w:r w:rsidR="00755EF5">
        <w:t xml:space="preserve"> </w:t>
      </w:r>
      <w:r w:rsidR="002A64D2">
        <w:t xml:space="preserve">Elsewhere, </w:t>
      </w:r>
      <w:r w:rsidR="0089144D">
        <w:t>a group-based supervised exercise programme for intermittent claudication has been estimated to cost £288 per participant,</w:t>
      </w:r>
      <w:r w:rsidR="0089144D">
        <w:fldChar w:fldCharType="begin"/>
      </w:r>
      <w:r w:rsidR="00456AF3">
        <w:instrText xml:space="preserve"> ADDIN EN.CITE &lt;EndNote&gt;&lt;Cite&gt;&lt;Author&gt;Bermingham&lt;/Author&gt;&lt;Year&gt;2013&lt;/Year&gt;&lt;RecNum&gt;142&lt;/RecNum&gt;&lt;DisplayText&gt;&lt;style face="superscript"&gt;112&lt;/style&gt;&lt;/DisplayText&gt;&lt;record&gt;&lt;rec-number&gt;142&lt;/rec-number&gt;&lt;foreign-keys&gt;&lt;key app="EN" db-id="xs5a92f04tfv53et0e55fx5dtxereavvd5dd" timestamp="1671192160"&gt;142&lt;/key&gt;&lt;/foreign-keys&gt;&lt;ref-type name="Journal Article"&gt;17&lt;/ref-type&gt;&lt;contributors&gt;&lt;authors&gt;&lt;author&gt;Bermingham, S. L.&lt;/author&gt;&lt;author&gt;Sparrow, K.&lt;/author&gt;&lt;author&gt;Mullis, R.&lt;/author&gt;&lt;author&gt;Fox, M.&lt;/author&gt;&lt;author&gt;Shearman, C.&lt;/author&gt;&lt;author&gt;Bradbury, A.&lt;/author&gt;&lt;author&gt;Michaels, J.&lt;/author&gt;&lt;/authors&gt;&lt;/contributors&gt;&lt;auth-address&gt;Royal College of Physicians, National Clinical Guideline Centre, London, UK. Electronic address: s.l.bermingham@gmail.com.&lt;/auth-address&gt;&lt;titles&gt;&lt;title&gt;The cost-effectiveness of supervised exercise for the treatment of intermittent claudication&lt;/title&gt;&lt;secondary-title&gt;Eur J Vasc Endovasc Surg&lt;/secondary-title&gt;&lt;/titles&gt;&lt;periodical&gt;&lt;full-title&gt;Eur J Vasc Endovasc Surg&lt;/full-title&gt;&lt;/periodical&gt;&lt;pages&gt;707-14&lt;/pages&gt;&lt;volume&gt;46&lt;/volume&gt;&lt;number&gt;6&lt;/number&gt;&lt;edition&gt;2013/10/10&lt;/edition&gt;&lt;keywords&gt;&lt;keyword&gt;Clinical Trials as Topic&lt;/keyword&gt;&lt;keyword&gt;Cost-Benefit Analysis&lt;/keyword&gt;&lt;keyword&gt;Directly Observed Therapy/*economics&lt;/keyword&gt;&lt;keyword&gt;Exercise Therapy/*economics&lt;/keyword&gt;&lt;keyword&gt;Exercise Tolerance&lt;/keyword&gt;&lt;keyword&gt;Humans&lt;/keyword&gt;&lt;keyword&gt;Intermittent Claudication/*therapy&lt;/keyword&gt;&lt;keyword&gt;Quality of Life&lt;/keyword&gt;&lt;keyword&gt;Walking&lt;/keyword&gt;&lt;keyword&gt;Cardiovascular disease&lt;/keyword&gt;&lt;keyword&gt;Cost-effectiveness analysis&lt;/keyword&gt;&lt;keyword&gt;Exercise&lt;/keyword&gt;&lt;keyword&gt;Peripheral artery disease&lt;/keyword&gt;&lt;keyword&gt;Systematic review&lt;/keyword&gt;&lt;/keywords&gt;&lt;dates&gt;&lt;year&gt;2013&lt;/year&gt;&lt;pub-dates&gt;&lt;date&gt;Dec&lt;/date&gt;&lt;/pub-dates&gt;&lt;/dates&gt;&lt;isbn&gt;1532-2165 (Electronic)&amp;#xD;1078-5884 (Linking)&lt;/isbn&gt;&lt;accession-num&gt;24103792&lt;/accession-num&gt;&lt;urls&gt;&lt;related-urls&gt;&lt;url&gt;https://www.ncbi.nlm.nih.gov/pubmed/24103792&lt;/url&gt;&lt;/related-urls&gt;&lt;/urls&gt;&lt;electronic-resource-num&gt;10.1016/j.ejvs.2013.09.005&lt;/electronic-resource-num&gt;&lt;/record&gt;&lt;/Cite&gt;&lt;/EndNote&gt;</w:instrText>
      </w:r>
      <w:r w:rsidR="0089144D">
        <w:fldChar w:fldCharType="separate"/>
      </w:r>
      <w:r w:rsidR="00456AF3" w:rsidRPr="00456AF3">
        <w:rPr>
          <w:noProof/>
          <w:vertAlign w:val="superscript"/>
        </w:rPr>
        <w:t>112</w:t>
      </w:r>
      <w:r w:rsidR="0089144D">
        <w:fldChar w:fldCharType="end"/>
      </w:r>
      <w:r w:rsidR="0089144D">
        <w:t xml:space="preserve"> a group and hospital-based pulmonary rehabilitation programme cost £718 per participant,</w:t>
      </w:r>
      <w:r w:rsidR="0089144D">
        <w:fldChar w:fldCharType="begin"/>
      </w:r>
      <w:r w:rsidR="00456AF3">
        <w:instrText xml:space="preserve"> ADDIN EN.CITE &lt;EndNote&gt;&lt;Cite&gt;&lt;Author&gt;Griffiths&lt;/Author&gt;&lt;Year&gt;2001&lt;/Year&gt;&lt;RecNum&gt;137&lt;/RecNum&gt;&lt;DisplayText&gt;&lt;style face="superscript"&gt;113&lt;/style&gt;&lt;/DisplayText&gt;&lt;record&gt;&lt;rec-number&gt;137&lt;/rec-number&gt;&lt;foreign-keys&gt;&lt;key app="EN" db-id="xs5a92f04tfv53et0e55fx5dtxereavvd5dd" timestamp="1671191248"&gt;137&lt;/key&gt;&lt;/foreign-keys&gt;&lt;ref-type name="Journal Article"&gt;17&lt;/ref-type&gt;&lt;contributors&gt;&lt;authors&gt;&lt;author&gt;Griffiths, T. L.&lt;/author&gt;&lt;author&gt;Phillips, C. J.&lt;/author&gt;&lt;author&gt;Davies, S.&lt;/author&gt;&lt;author&gt;Burr, M. L.&lt;/author&gt;&lt;author&gt;Campbell, I. A.&lt;/author&gt;&lt;/authors&gt;&lt;/contributors&gt;&lt;auth-address&gt;Section of Respiratory Medicine, Department of Medicine, University of Wales College of Medicine, Llandough Hospital, Penarth, Vale of Glamorgan CF64 2XX, UK. griffithstl@cardiff.ac.uk&lt;/auth-address&gt;&lt;titles&gt;&lt;title&gt;Cost effectiveness of an outpatient multidisciplinary pulmonary rehabilitation programme&lt;/title&gt;&lt;secondary-title&gt;Thorax&lt;/secondary-title&gt;&lt;/titles&gt;&lt;periodical&gt;&lt;full-title&gt;Thorax&lt;/full-title&gt;&lt;/periodical&gt;&lt;pages&gt;779-84&lt;/pages&gt;&lt;volume&gt;56&lt;/volume&gt;&lt;number&gt;10&lt;/number&gt;&lt;edition&gt;2001/09/20&lt;/edition&gt;&lt;keywords&gt;&lt;keyword&gt;Cost-Benefit Analysis&lt;/keyword&gt;&lt;keyword&gt;Health Care Costs&lt;/keyword&gt;&lt;keyword&gt;Humans&lt;/keyword&gt;&lt;keyword&gt;Lung Diseases, Obstructive/drug therapy/*rehabilitation&lt;/keyword&gt;&lt;keyword&gt;Models, Economic&lt;/keyword&gt;&lt;keyword&gt;Outpatient Clinics, Hospital/*economics/statistics &amp;amp; numerical data&lt;/keyword&gt;&lt;keyword&gt;*Quality-Adjusted Life Years&lt;/keyword&gt;&lt;keyword&gt;Travel&lt;/keyword&gt;&lt;/keywords&gt;&lt;dates&gt;&lt;year&gt;2001&lt;/year&gt;&lt;pub-dates&gt;&lt;date&gt;Oct&lt;/date&gt;&lt;/pub-dates&gt;&lt;/dates&gt;&lt;isbn&gt;0040-6376 (Print)&amp;#xD;1468-3296 (Electronic)&amp;#xD;0040-6376 (Linking)&lt;/isbn&gt;&lt;accession-num&gt;11562517&lt;/accession-num&gt;&lt;urls&gt;&lt;related-urls&gt;&lt;url&gt;https://www.ncbi.nlm.nih.gov/pubmed/11562517&lt;/url&gt;&lt;/related-urls&gt;&lt;/urls&gt;&lt;custom2&gt;PMC1745931&lt;/custom2&gt;&lt;electronic-resource-num&gt;10.1136/thorax.56.10.779&lt;/electronic-resource-num&gt;&lt;/record&gt;&lt;/Cite&gt;&lt;/EndNote&gt;</w:instrText>
      </w:r>
      <w:r w:rsidR="0089144D">
        <w:fldChar w:fldCharType="separate"/>
      </w:r>
      <w:r w:rsidR="00456AF3" w:rsidRPr="00456AF3">
        <w:rPr>
          <w:noProof/>
          <w:vertAlign w:val="superscript"/>
        </w:rPr>
        <w:t>113</w:t>
      </w:r>
      <w:r w:rsidR="0089144D">
        <w:fldChar w:fldCharType="end"/>
      </w:r>
      <w:r w:rsidR="0089144D">
        <w:t xml:space="preserve"> and </w:t>
      </w:r>
      <w:r w:rsidR="00755EF5">
        <w:t>a</w:t>
      </w:r>
      <w:r w:rsidR="0089144D">
        <w:t xml:space="preserve"> facilitated self-care and</w:t>
      </w:r>
      <w:r w:rsidR="00755EF5">
        <w:t xml:space="preserve"> home-based cardiac rehabilitation programme for heart failure </w:t>
      </w:r>
      <w:r w:rsidR="0089144D">
        <w:t>cost</w:t>
      </w:r>
      <w:r w:rsidR="00967068">
        <w:t xml:space="preserve"> £418 per participant</w:t>
      </w:r>
      <w:r w:rsidR="0089144D">
        <w:t>.</w:t>
      </w:r>
      <w:r w:rsidR="002A64D2">
        <w:fldChar w:fldCharType="begin">
          <w:fldData xml:space="preserve">PEVuZE5vdGU+PENpdGU+PEF1dGhvcj5EYWxhbDwvQXV0aG9yPjxZZWFyPjIwMTk8L1llYXI+PFJl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</w:fldData>
        </w:fldChar>
      </w:r>
      <w:r w:rsidR="00456AF3">
        <w:instrText xml:space="preserve"> ADDIN EN.CITE </w:instrText>
      </w:r>
      <w:r w:rsidR="00456AF3">
        <w:fldChar w:fldCharType="begin">
          <w:fldData xml:space="preserve">PEVuZE5vdGU+PENpdGU+PEF1dGhvcj5EYWxhbDwvQXV0aG9yPjxZZWFyPjIwMTk8L1llYXI+PFJl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</w:fldData>
        </w:fldChar>
      </w:r>
      <w:r w:rsidR="00456AF3">
        <w:instrText xml:space="preserve"> ADDIN EN.CITE.DATA </w:instrText>
      </w:r>
      <w:r w:rsidR="00456AF3">
        <w:fldChar w:fldCharType="end"/>
      </w:r>
      <w:r w:rsidR="002A64D2">
        <w:fldChar w:fldCharType="separate"/>
      </w:r>
      <w:r w:rsidR="00456AF3" w:rsidRPr="00456AF3">
        <w:rPr>
          <w:noProof/>
          <w:vertAlign w:val="superscript"/>
        </w:rPr>
        <w:t>114</w:t>
      </w:r>
      <w:r w:rsidR="002A64D2">
        <w:fldChar w:fldCharType="end"/>
      </w:r>
    </w:p>
    <w:p w14:paraId="0728E28F" w14:textId="77777777" w:rsidR="00244B53" w:rsidRDefault="00244B53" w:rsidP="00244B53"/>
    <w:p w14:paraId="46883F3F" w14:textId="77777777" w:rsidR="00244B53" w:rsidRDefault="00244B53" w:rsidP="00244B53">
      <w:pPr>
        <w:pStyle w:val="Heading2"/>
      </w:pPr>
      <w:bookmarkStart w:id="265" w:name="_Toc142579179"/>
      <w:r>
        <w:t>Strengths and limitations</w:t>
      </w:r>
      <w:bookmarkEnd w:id="265"/>
    </w:p>
    <w:p w14:paraId="73EF2FAC" w14:textId="3CE4F9ED" w:rsidR="00244B53" w:rsidRDefault="00244B53" w:rsidP="00244B53">
      <w:r>
        <w:t xml:space="preserve">This trial has several strengths. It is </w:t>
      </w:r>
      <w:r w:rsidR="00AB707D">
        <w:t xml:space="preserve">the </w:t>
      </w:r>
      <w:r>
        <w:t xml:space="preserve">first adequately powered RCT of yoga for older people with multimorbidity and was rigorously </w:t>
      </w:r>
      <w:r w:rsidR="00AB707D">
        <w:t>undertaken</w:t>
      </w:r>
      <w:r>
        <w:t xml:space="preserve"> in line with recommended standards for individually randomised trials. The trial was prospectively registered and the protocol was published. External validity was enhanced by using broad eligibility criteria and recruiting from a range of general practices across England and Wales. Randomisation was conducted by a secure, remote, web-based system with concealed allocation. The intervention was standardised and delivered by 12 experienced teachers who all held a regulated qualification in Teaching GYY. </w:t>
      </w:r>
      <w:r w:rsidR="00CD0569" w:rsidRPr="00E272CD">
        <w:t>Class attendance rates were good</w:t>
      </w:r>
      <w:r w:rsidR="00CD0569">
        <w:t>, as was adherence to home yoga practice during the intervention period.</w:t>
      </w:r>
      <w:r w:rsidR="00EA6F6A">
        <w:t xml:space="preserve"> </w:t>
      </w:r>
      <w:r w:rsidR="008A2C26" w:rsidRPr="008A2C26">
        <w:t>Recruitment was completed within the initial intended time period, the number of participants randomised provided sufficient power as per our sample size assumptions, and there were high rates of participant follow-up over 12 months.</w:t>
      </w:r>
      <w:r w:rsidR="008A2C26">
        <w:t xml:space="preserve"> </w:t>
      </w:r>
      <w:r>
        <w:t xml:space="preserve">We collected data on a range of outcomes, several of which </w:t>
      </w:r>
      <w:r w:rsidR="00A44C8A">
        <w:t xml:space="preserve">feature </w:t>
      </w:r>
      <w:r>
        <w:t>in a core outcome set for multimorbidity trials.</w:t>
      </w:r>
      <w:r>
        <w:fldChar w:fldCharType="begin">
          <w:fldData xml:space="preserve">PEVuZE5vdGU+PENpdGU+PEF1dGhvcj5TbWl0aDwvQXV0aG9yPjxZZWFyPjIwMTg8L1llYXI+PFJl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</w:fldData>
        </w:fldChar>
      </w:r>
      <w:r w:rsidR="00456AF3">
        <w:instrText xml:space="preserve"> ADDIN EN.CITE </w:instrText>
      </w:r>
      <w:r w:rsidR="00456AF3">
        <w:fldChar w:fldCharType="begin">
          <w:fldData xml:space="preserve">PEVuZE5vdGU+PENpdGU+PEF1dGhvcj5TbWl0aDwvQXV0aG9yPjxZZWFyPjIwMTg8L1llYXI+PFJl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</w:fldData>
        </w:fldChar>
      </w:r>
      <w:r w:rsidR="00456AF3">
        <w:instrText xml:space="preserve"> ADDIN EN.CITE.DATA </w:instrText>
      </w:r>
      <w:r w:rsidR="00456AF3">
        <w:fldChar w:fldCharType="end"/>
      </w:r>
      <w:r>
        <w:fldChar w:fldCharType="separate"/>
      </w:r>
      <w:r w:rsidR="00456AF3" w:rsidRPr="00456AF3">
        <w:rPr>
          <w:noProof/>
          <w:vertAlign w:val="superscript"/>
        </w:rPr>
        <w:t>115</w:t>
      </w:r>
      <w:r>
        <w:fldChar w:fldCharType="end"/>
      </w:r>
      <w:r>
        <w:t xml:space="preserve"> The two</w:t>
      </w:r>
      <w:r w:rsidR="00D05774">
        <w:t xml:space="preserve"> randomised</w:t>
      </w:r>
      <w:r>
        <w:t xml:space="preserve"> groups were comparable on almost all of the baseline characteristics. We also conducted economic and process evaluations, both of which have been lacking in most previous studies of </w:t>
      </w:r>
      <w:r w:rsidR="00EF6741">
        <w:t xml:space="preserve">yoga or </w:t>
      </w:r>
      <w:r>
        <w:t>interventions for multimorbidity. The trial was reported in line with CONSORT and other relevant guidelines.</w:t>
      </w:r>
      <w:r>
        <w:fldChar w:fldCharType="begin">
          <w:fldData xml:space="preserve">PEVuZE5vdGU+PENpdGU+PEF1dGhvcj5TY2h1bHo8L0F1dGhvcj48WWVhcj4yMDEwPC9ZZWFyPjxS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</w:fldData>
        </w:fldChar>
      </w:r>
      <w:r w:rsidR="00456AF3">
        <w:instrText xml:space="preserve"> ADDIN EN.CITE </w:instrText>
      </w:r>
      <w:r w:rsidR="00456AF3">
        <w:fldChar w:fldCharType="begin">
          <w:fldData xml:space="preserve">PEVuZE5vdGU+PENpdGU+PEF1dGhvcj5TY2h1bHo8L0F1dGhvcj48WWVhcj4yMDEwPC9ZZWFyPjxS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</w:fldData>
        </w:fldChar>
      </w:r>
      <w:r w:rsidR="00456AF3">
        <w:instrText xml:space="preserve"> ADDIN EN.CITE.DATA </w:instrText>
      </w:r>
      <w:r w:rsidR="00456AF3">
        <w:fldChar w:fldCharType="end"/>
      </w:r>
      <w:r>
        <w:fldChar w:fldCharType="separate"/>
      </w:r>
      <w:r w:rsidR="00456AF3" w:rsidRPr="00456AF3">
        <w:rPr>
          <w:noProof/>
          <w:vertAlign w:val="superscript"/>
        </w:rPr>
        <w:t>116, 117</w:t>
      </w:r>
      <w:r>
        <w:fldChar w:fldCharType="end"/>
      </w:r>
      <w:r>
        <w:t xml:space="preserve"> Finally, an independent Trial Steering Committee helped ensure that the trial was conducted as planned and that participant safety issues were considered. </w:t>
      </w:r>
    </w:p>
    <w:p w14:paraId="3A04C6E1" w14:textId="0C26AD5B" w:rsidR="00244B53" w:rsidRDefault="00244B53" w:rsidP="00244B53">
      <w:r>
        <w:t xml:space="preserve">The trial also has some limitations. First, adherence to home yoga practice </w:t>
      </w:r>
      <w:r w:rsidR="00D05774">
        <w:t>decreased over time past the intervention endpoint</w:t>
      </w:r>
      <w:r>
        <w:t xml:space="preserve">, which may have diluted any effects; however, the trial was highly pragmatic and reflects the effectiveness of the intervention in real-world implementation. Second, only 3.5% of invited patients were recruited. </w:t>
      </w:r>
      <w:r w:rsidRPr="00EF6741">
        <w:t>This rate of recruitment is typical of trials using this type of intervention and recruitment strategy,</w:t>
      </w:r>
      <w:r w:rsidR="00EF6741">
        <w:fldChar w:fldCharType="begin"/>
      </w:r>
      <w:r w:rsidR="00456AF3">
        <w:instrText xml:space="preserve"> ADDIN EN.CITE &lt;EndNote&gt;&lt;Cite&gt;&lt;Author&gt;Tilbrook&lt;/Author&gt;&lt;Year&gt;2011&lt;/Year&gt;&lt;RecNum&gt;143&lt;/RecNum&gt;&lt;DisplayText&gt;&lt;style face="superscript"&gt;118&lt;/style&gt;&lt;/DisplayText&gt;&lt;record&gt;&lt;rec-number&gt;143&lt;/rec-number&gt;&lt;foreign-keys&gt;&lt;key app="EN" db-id="xs5a92f04tfv53et0e55fx5dtxereavvd5dd" timestamp="1671193170"&gt;143&lt;/key&gt;&lt;/foreign-keys&gt;&lt;ref-type name="Journal Article"&gt;17&lt;/ref-type&gt;&lt;contributors&gt;&lt;authors&gt;&lt;author&gt;Tilbrook, H. E.&lt;/author&gt;&lt;author&gt;Cox, H.&lt;/author&gt;&lt;author&gt;Hewitt, C. E.&lt;/author&gt;&lt;author&gt;Kang&amp;apos;ombe, A. R.&lt;/author&gt;&lt;author&gt;Chuang, L. H.&lt;/author&gt;&lt;author&gt;Jayakody, S.&lt;/author&gt;&lt;author&gt;Aplin, J. D.&lt;/author&gt;&lt;author&gt;Semlyen, A.&lt;/author&gt;&lt;author&gt;Trewhela, A.&lt;/author&gt;&lt;author&gt;Watt, I.&lt;/author&gt;&lt;author&gt;Torgerson, D. J.&lt;/author&gt;&lt;/authors&gt;&lt;/contributors&gt;&lt;auth-address&gt;University of York, Heslington, United Kingdom. helen.tilbrook@york.ac.uk&lt;/auth-address&gt;&lt;titles&gt;&lt;title&gt;Yoga for chronic low back pain: a randomized trial&lt;/title&gt;&lt;secondary-title&gt;Ann Intern Med&lt;/secondary-title&gt;&lt;/titles&gt;&lt;periodical&gt;&lt;full-title&gt;Ann Intern Med&lt;/full-title&gt;&lt;/periodical&gt;&lt;pages&gt;569-78&lt;/pages&gt;&lt;volume&gt;155&lt;/volume&gt;&lt;number&gt;9&lt;/number&gt;&lt;edition&gt;2011/11/02&lt;/edition&gt;&lt;keywords&gt;&lt;keyword&gt;Adult&lt;/keyword&gt;&lt;keyword&gt;Female&lt;/keyword&gt;&lt;keyword&gt;Follow-Up Studies&lt;/keyword&gt;&lt;keyword&gt;Humans&lt;/keyword&gt;&lt;keyword&gt;Low Back Pain/*therapy&lt;/keyword&gt;&lt;keyword&gt;Male&lt;/keyword&gt;&lt;keyword&gt;Middle Aged&lt;/keyword&gt;&lt;keyword&gt;Patient Compliance&lt;/keyword&gt;&lt;keyword&gt;Surveys and Questionnaires&lt;/keyword&gt;&lt;keyword&gt;Treatment Outcome&lt;/keyword&gt;&lt;keyword&gt;*Yoga&lt;/keyword&gt;&lt;/keywords&gt;&lt;dates&gt;&lt;year&gt;2011&lt;/year&gt;&lt;pub-dates&gt;&lt;date&gt;Nov 1&lt;/date&gt;&lt;/pub-dates&gt;&lt;/dates&gt;&lt;isbn&gt;1539-3704 (Electronic)&amp;#xD;0003-4819 (Linking)&lt;/isbn&gt;&lt;accession-num&gt;22041945&lt;/accession-num&gt;&lt;urls&gt;&lt;related-urls&gt;&lt;url&gt;https://www.ncbi.nlm.nih.gov/pubmed/22041945&lt;/url&gt;&lt;/related-urls&gt;&lt;/urls&gt;&lt;electronic-resource-num&gt;10.7326/0003-4819-155-9-201111010-00003&lt;/electronic-resource-num&gt;&lt;/record&gt;&lt;/Cite&gt;&lt;/EndNote&gt;</w:instrText>
      </w:r>
      <w:r w:rsidR="00EF6741">
        <w:fldChar w:fldCharType="separate"/>
      </w:r>
      <w:r w:rsidR="00456AF3" w:rsidRPr="00456AF3">
        <w:rPr>
          <w:noProof/>
          <w:vertAlign w:val="superscript"/>
        </w:rPr>
        <w:t>118</w:t>
      </w:r>
      <w:r w:rsidR="00EF6741">
        <w:fldChar w:fldCharType="end"/>
      </w:r>
      <w:r>
        <w:t xml:space="preserve"> but raises the possibility of recruitment bias. The characteristics of the trial participants are considered further in the section on Equality, Diversity and Inclusion below. Third, there was some chance i</w:t>
      </w:r>
      <w:r w:rsidR="00605A8E">
        <w:t>m</w:t>
      </w:r>
      <w:r>
        <w:t>balance in gender at baseline, but this was adjusted for in a sensitivity analysis</w:t>
      </w:r>
      <w:r w:rsidR="00605A8E">
        <w:t xml:space="preserve"> and do not change the conclusions</w:t>
      </w:r>
      <w:r>
        <w:t xml:space="preserve">. </w:t>
      </w:r>
      <w:r w:rsidR="00433C97">
        <w:t>F</w:t>
      </w:r>
      <w:r w:rsidR="00B06F88">
        <w:t>ourth</w:t>
      </w:r>
      <w:r w:rsidR="00433C97">
        <w:t xml:space="preserve">, the </w:t>
      </w:r>
      <w:r w:rsidR="00C01EDF" w:rsidRPr="00C01EDF">
        <w:t xml:space="preserve">COVID-19 pandemic </w:t>
      </w:r>
      <w:r w:rsidR="00C01EDF">
        <w:t xml:space="preserve">required us to change our processes for </w:t>
      </w:r>
      <w:r w:rsidR="00C01EDF" w:rsidRPr="00C01EDF">
        <w:t>recruitment, follow-up, and intervention delivery</w:t>
      </w:r>
      <w:r w:rsidR="00C01EDF">
        <w:t xml:space="preserve"> part way through the trial</w:t>
      </w:r>
      <w:r w:rsidR="00C01EDF" w:rsidRPr="00C01EDF">
        <w:t xml:space="preserve">. </w:t>
      </w:r>
      <w:r w:rsidR="00C01EDF">
        <w:t xml:space="preserve">Regarding intervention delivery, </w:t>
      </w:r>
      <w:r w:rsidR="00433C97">
        <w:t xml:space="preserve">BWY continue to offer a mixture of face-to-face and online GYY classes, so the mixture of course types included in this trial reflects current practice. </w:t>
      </w:r>
      <w:r w:rsidR="00232BD7">
        <w:t xml:space="preserve">Fifth, the use of subjective, participant self-reported outcome measures, as opposed to objective measures, has the potential to introduce reporting bias since participants were not blinded to their allocation in this trial.  </w:t>
      </w:r>
      <w:r>
        <w:t xml:space="preserve">Finally, </w:t>
      </w:r>
      <w:r w:rsidR="00232BD7">
        <w:t>we specified a</w:t>
      </w:r>
      <w:r>
        <w:t xml:space="preserve"> large number of secondary outcomes</w:t>
      </w:r>
      <w:r w:rsidR="00232BD7">
        <w:t>, which</w:t>
      </w:r>
      <w:r>
        <w:t xml:space="preserve"> </w:t>
      </w:r>
      <w:r w:rsidR="00232BD7">
        <w:t>increases the risk</w:t>
      </w:r>
      <w:r>
        <w:t xml:space="preserve"> of false-positive findings due to multiple </w:t>
      </w:r>
      <w:r w:rsidR="00232BD7">
        <w:t>comparisons</w:t>
      </w:r>
      <w:r>
        <w:t>.</w:t>
      </w:r>
      <w:r w:rsidR="00AD7D9E">
        <w:fldChar w:fldCharType="begin">
          <w:fldData xml:space="preserve">PEVuZE5vdGU+PENpdGU+PEF1dGhvcj5TYWxpc2J1cnk8L0F1dGhvcj48WWVhcj4yMDE4PC9ZZWFy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</w:fldData>
        </w:fldChar>
      </w:r>
      <w:r w:rsidR="00AD7D9E">
        <w:instrText xml:space="preserve"> ADDIN EN.CITE </w:instrText>
      </w:r>
      <w:r w:rsidR="00AD7D9E">
        <w:fldChar w:fldCharType="begin">
          <w:fldData xml:space="preserve">PEVuZE5vdGU+PENpdGU+PEF1dGhvcj5TYWxpc2J1cnk8L0F1dGhvcj48WWVhcj4yMDE4PC9ZZWFy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</w:fldData>
        </w:fldChar>
      </w:r>
      <w:r w:rsidR="00AD7D9E">
        <w:instrText xml:space="preserve"> ADDIN EN.CITE.DATA </w:instrText>
      </w:r>
      <w:r w:rsidR="00AD7D9E">
        <w:fldChar w:fldCharType="end"/>
      </w:r>
      <w:r w:rsidR="00AD7D9E">
        <w:fldChar w:fldCharType="separate"/>
      </w:r>
      <w:r w:rsidR="00AD7D9E" w:rsidRPr="00AD7D9E">
        <w:rPr>
          <w:noProof/>
          <w:vertAlign w:val="superscript"/>
        </w:rPr>
        <w:t>24</w:t>
      </w:r>
      <w:r w:rsidR="00AD7D9E">
        <w:fldChar w:fldCharType="end"/>
      </w:r>
      <w:r>
        <w:t xml:space="preserve"> However, in pragmatic trials </w:t>
      </w:r>
      <w:r w:rsidR="00232BD7">
        <w:t xml:space="preserve">such as this </w:t>
      </w:r>
      <w:r>
        <w:t>it is important to collect data for a broad range of outcome</w:t>
      </w:r>
      <w:r w:rsidR="00232BD7">
        <w:t xml:space="preserve"> measure</w:t>
      </w:r>
      <w:r>
        <w:t xml:space="preserve">s </w:t>
      </w:r>
      <w:r w:rsidR="00232BD7">
        <w:t>relevant</w:t>
      </w:r>
      <w:r>
        <w:t xml:space="preserve"> to </w:t>
      </w:r>
      <w:r w:rsidR="00232BD7">
        <w:t>stakeholders (</w:t>
      </w:r>
      <w:r>
        <w:t>patients, clinicians</w:t>
      </w:r>
      <w:r w:rsidR="009948AD">
        <w:t>,</w:t>
      </w:r>
      <w:r>
        <w:t xml:space="preserve"> policy makers</w:t>
      </w:r>
      <w:r w:rsidR="009948AD">
        <w:t>, etc</w:t>
      </w:r>
      <w:r w:rsidR="00232BD7">
        <w:t>).</w:t>
      </w:r>
      <w:r>
        <w:fldChar w:fldCharType="begin"/>
      </w:r>
      <w:r w:rsidR="00456AF3">
        <w:instrText xml:space="preserve"> ADDIN EN.CITE &lt;EndNote&gt;&lt;Cite&gt;&lt;Author&gt;Ware&lt;/Author&gt;&lt;Year&gt;2011&lt;/Year&gt;&lt;RecNum&gt;116&lt;/RecNum&gt;&lt;DisplayText&gt;&lt;style face="superscript"&gt;119&lt;/style&gt;&lt;/DisplayText&gt;&lt;record&gt;&lt;rec-number&gt;116&lt;/rec-number&gt;&lt;foreign-keys&gt;&lt;key app="EN" db-id="xs5a92f04tfv53et0e55fx5dtxereavvd5dd" timestamp="1670604282"&gt;116&lt;/key&gt;&lt;/foreign-keys&gt;&lt;ref-type name="Journal Article"&gt;17&lt;/ref-type&gt;&lt;contributors&gt;&lt;authors&gt;&lt;author&gt;Ware, J. H.&lt;/author&gt;&lt;author&gt;Hamel, M. B.&lt;/author&gt;&lt;/authors&gt;&lt;/contributors&gt;&lt;auth-address&gt;Harvard School of Public Health, Boston, USA.&lt;/auth-address&gt;&lt;titles&gt;&lt;title&gt;Pragmatic trials--guides to better patient care?&lt;/title&gt;&lt;secondary-title&gt;N Engl J Med&lt;/secondary-title&gt;&lt;/titles&gt;&lt;periodical&gt;&lt;full-title&gt;N Engl J Med&lt;/full-title&gt;&lt;/periodical&gt;&lt;pages&gt;1685-7&lt;/pages&gt;&lt;volume&gt;364&lt;/volume&gt;&lt;number&gt;18&lt;/number&gt;&lt;edition&gt;2011/05/06&lt;/edition&gt;&lt;keywords&gt;&lt;keyword&gt;Administration, Inhalation&lt;/keyword&gt;&lt;keyword&gt;Adrenergic beta-Agonists/therapeutic use&lt;/keyword&gt;&lt;keyword&gt;Anti-Asthmatic Agents/*therapeutic use&lt;/keyword&gt;&lt;keyword&gt;Asthma/*drug therapy&lt;/keyword&gt;&lt;keyword&gt;Clinical Trials as Topic/*methods&lt;/keyword&gt;&lt;keyword&gt;Drug Therapy, Combination&lt;/keyword&gt;&lt;keyword&gt;Glucocorticoids/therapeutic use&lt;/keyword&gt;&lt;keyword&gt;Humans&lt;/keyword&gt;&lt;keyword&gt;Leukotriene Antagonists/therapeutic use&lt;/keyword&gt;&lt;keyword&gt;Therapeutic Equivalency&lt;/keyword&gt;&lt;/keywords&gt;&lt;dates&gt;&lt;year&gt;2011&lt;/year&gt;&lt;pub-dates&gt;&lt;date&gt;May 5&lt;/date&gt;&lt;/pub-dates&gt;&lt;/dates&gt;&lt;isbn&gt;1533-4406 (Electronic)&amp;#xD;0028-4793 (Linking)&lt;/isbn&gt;&lt;accession-num&gt;21542739&lt;/accession-num&gt;&lt;urls&gt;&lt;related-urls&gt;&lt;url&gt;https://www.ncbi.nlm.nih.gov/pubmed/21542739&lt;/url&gt;&lt;/related-urls&gt;&lt;/urls&gt;&lt;electronic-resource-num&gt;10.1056/NEJMp1103502&lt;/electronic-resource-num&gt;&lt;/record&gt;&lt;/Cite&gt;&lt;/EndNote&gt;</w:instrText>
      </w:r>
      <w:r>
        <w:fldChar w:fldCharType="separate"/>
      </w:r>
      <w:r w:rsidR="00456AF3" w:rsidRPr="00456AF3">
        <w:rPr>
          <w:noProof/>
          <w:vertAlign w:val="superscript"/>
        </w:rPr>
        <w:t>119</w:t>
      </w:r>
      <w:r>
        <w:fldChar w:fldCharType="end"/>
      </w:r>
      <w:r>
        <w:t xml:space="preserve"> </w:t>
      </w:r>
      <w:r w:rsidR="00232BD7">
        <w:t>T</w:t>
      </w:r>
      <w:r>
        <w:t xml:space="preserve">he consistent </w:t>
      </w:r>
      <w:r w:rsidR="00232BD7">
        <w:t xml:space="preserve">findings </w:t>
      </w:r>
      <w:r>
        <w:t xml:space="preserve">across all key outcomes adds confidence to our interpretation of the </w:t>
      </w:r>
      <w:r w:rsidR="00232BD7">
        <w:t>results</w:t>
      </w:r>
      <w:r>
        <w:t xml:space="preserve">. </w:t>
      </w:r>
    </w:p>
    <w:p w14:paraId="644E8711" w14:textId="77777777" w:rsidR="00244B53" w:rsidRDefault="00244B53" w:rsidP="00244B53"/>
    <w:p w14:paraId="33A09582" w14:textId="77777777" w:rsidR="00244B53" w:rsidRDefault="00244B53" w:rsidP="00244B53">
      <w:pPr>
        <w:pStyle w:val="Heading2"/>
      </w:pPr>
      <w:bookmarkStart w:id="266" w:name="_Toc142579180"/>
      <w:r>
        <w:t>Equality, Diversity and Inclusion</w:t>
      </w:r>
      <w:bookmarkEnd w:id="266"/>
    </w:p>
    <w:p w14:paraId="32945925" w14:textId="64FD3477" w:rsidR="00244B53" w:rsidRDefault="00244B53" w:rsidP="00244B53">
      <w:r>
        <w:t xml:space="preserve">The trial enrolled 454 participants from 15 general practices in England and Wales. The mean age was </w:t>
      </w:r>
      <w:r w:rsidRPr="0018412E">
        <w:t>73.5</w:t>
      </w:r>
      <w:r>
        <w:t xml:space="preserve"> years </w:t>
      </w:r>
      <w:r w:rsidRPr="0018412E">
        <w:t>(</w:t>
      </w:r>
      <w:r>
        <w:t xml:space="preserve">SD = </w:t>
      </w:r>
      <w:r w:rsidRPr="0018412E">
        <w:t>6.2)</w:t>
      </w:r>
      <w:r>
        <w:t>, 60.6% of participants were female, and 2% were from non-White ethnic groups. Participants had a median of 3 conditions, t</w:t>
      </w:r>
      <w:r w:rsidRPr="009F651D">
        <w:t xml:space="preserve">he mean EQ-5D-5L </w:t>
      </w:r>
      <w:r w:rsidR="00EF2F9A">
        <w:t>utility index score</w:t>
      </w:r>
      <w:r w:rsidRPr="009F651D">
        <w:t xml:space="preserve"> at baseline was 0.739 (SD = 0.169)</w:t>
      </w:r>
      <w:r>
        <w:t xml:space="preserve">, and the mean IMD decile was </w:t>
      </w:r>
      <w:r w:rsidRPr="003875F9">
        <w:t>7.54 (</w:t>
      </w:r>
      <w:r>
        <w:t xml:space="preserve">SD = </w:t>
      </w:r>
      <w:r w:rsidRPr="003875F9">
        <w:t>2.65)</w:t>
      </w:r>
      <w:r>
        <w:t>.</w:t>
      </w:r>
    </w:p>
    <w:p w14:paraId="002CADC6" w14:textId="4A0E6193" w:rsidR="00244B53" w:rsidRDefault="00244B53" w:rsidP="00244B53">
      <w:r>
        <w:t>Data from the nationally representative Clinical Practice Research Datalink-GOLD database showed that, in the UK in 2012, 55% of multimorbid adults aged 65 years or older were female.</w:t>
      </w:r>
      <w:r>
        <w:fldChar w:fldCharType="begin">
          <w:fldData xml:space="preserve">PEVuZE5vdGU+PENpdGU+PEF1dGhvcj5aaHU8L0F1dGhvcj48WWVhcj4yMDIwPC9ZZWFyPjxSZWNO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</w:fldData>
        </w:fldChar>
      </w:r>
      <w:r w:rsidR="00456AF3">
        <w:instrText xml:space="preserve"> ADDIN EN.CITE </w:instrText>
      </w:r>
      <w:r w:rsidR="00456AF3">
        <w:fldChar w:fldCharType="begin">
          <w:fldData xml:space="preserve">PEVuZE5vdGU+PENpdGU+PEF1dGhvcj5aaHU8L0F1dGhvcj48WWVhcj4yMDIwPC9ZZWFyPjxSZWNO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</w:fldData>
        </w:fldChar>
      </w:r>
      <w:r w:rsidR="00456AF3">
        <w:instrText xml:space="preserve"> ADDIN EN.CITE.DATA </w:instrText>
      </w:r>
      <w:r w:rsidR="00456AF3">
        <w:fldChar w:fldCharType="end"/>
      </w:r>
      <w:r>
        <w:fldChar w:fldCharType="separate"/>
      </w:r>
      <w:r w:rsidR="00456AF3" w:rsidRPr="00456AF3">
        <w:rPr>
          <w:noProof/>
          <w:vertAlign w:val="superscript"/>
        </w:rPr>
        <w:t>120</w:t>
      </w:r>
      <w:r>
        <w:fldChar w:fldCharType="end"/>
      </w:r>
      <w:r>
        <w:t xml:space="preserve"> Data for England and Wales from the 2011 Census indicate that 4.5% of people aged 65 years or older were from non-White ethnic groups.</w:t>
      </w:r>
      <w:r>
        <w:fldChar w:fldCharType="begin"/>
      </w:r>
      <w:r w:rsidR="00456AF3">
        <w:instrText xml:space="preserve"> ADDIN EN.CITE &lt;EndNote&gt;&lt;Cite&gt;&lt;Author&gt;Statistics&lt;/Author&gt;&lt;Year&gt;2011&lt;/Year&gt;&lt;RecNum&gt;85&lt;/RecNum&gt;&lt;DisplayText&gt;&lt;style face="superscript"&gt;121&lt;/style&gt;&lt;/DisplayText&gt;&lt;record&gt;&lt;rec-number&gt;85&lt;/rec-number&gt;&lt;foreign-keys&gt;&lt;key app="EN" db-id="xs5a92f04tfv53et0e55fx5dtxereavvd5dd" timestamp="1670500552"&gt;85&lt;/key&gt;&lt;/foreign-keys&gt;&lt;ref-type name="Journal Article"&gt;17&lt;/ref-type&gt;&lt;contributors&gt;&lt;authors&gt;&lt;author&gt;Office for National Statistics&lt;/author&gt;&lt;/authors&gt;&lt;/contributors&gt;&lt;titles&gt;&lt;title&gt;2011 Census&lt;/title&gt;&lt;/titles&gt;&lt;dates&gt;&lt;year&gt;2011&lt;/year&gt;&lt;/dates&gt;&lt;urls&gt;&lt;related-urls&gt;&lt;url&gt;https://www.ons.gov.uk/census/2011census&lt;/url&gt;&lt;/related-urls&gt;&lt;/urls&gt;&lt;access-date&gt;08/12/2022&lt;/access-date&gt;&lt;/record&gt;&lt;/Cite&gt;&lt;/EndNote&gt;</w:instrText>
      </w:r>
      <w:r>
        <w:fldChar w:fldCharType="separate"/>
      </w:r>
      <w:r w:rsidR="00456AF3" w:rsidRPr="00456AF3">
        <w:rPr>
          <w:noProof/>
          <w:vertAlign w:val="superscript"/>
        </w:rPr>
        <w:t>121</w:t>
      </w:r>
      <w:r>
        <w:fldChar w:fldCharType="end"/>
      </w:r>
      <w:r>
        <w:t xml:space="preserve"> Appendix </w:t>
      </w:r>
      <w:r w:rsidR="008E4A4F">
        <w:t>10</w:t>
      </w:r>
      <w:r w:rsidR="00CF0243">
        <w:t xml:space="preserve"> (Table 51)</w:t>
      </w:r>
      <w:r w:rsidRPr="00500772">
        <w:t xml:space="preserve"> </w:t>
      </w:r>
      <w:r>
        <w:t>shows expected versus actual ethnicity percentages</w:t>
      </w:r>
      <w:r w:rsidRPr="00304EC8">
        <w:t xml:space="preserve"> </w:t>
      </w:r>
      <w:r>
        <w:t xml:space="preserve">for each of the trial sites. </w:t>
      </w:r>
      <w:r w:rsidRPr="00304EC8">
        <w:t xml:space="preserve">Data from the nationally representative </w:t>
      </w:r>
      <w:r>
        <w:t>General Practice Patient Survey</w:t>
      </w:r>
      <w:r w:rsidRPr="00304EC8">
        <w:t xml:space="preserve"> showed that, in the UK in 2012, multimorbid adults aged </w:t>
      </w:r>
      <w:r>
        <w:t>5</w:t>
      </w:r>
      <w:r w:rsidRPr="00304EC8">
        <w:t xml:space="preserve">5 years or older </w:t>
      </w:r>
      <w:r>
        <w:t xml:space="preserve">had a mean EQ-5D-5L </w:t>
      </w:r>
      <w:r w:rsidR="00EF2F9A">
        <w:t>utility index score</w:t>
      </w:r>
      <w:r>
        <w:t xml:space="preserve"> of 0.713 (SD = 0.219).</w:t>
      </w:r>
      <w:r>
        <w:fldChar w:fldCharType="begin"/>
      </w:r>
      <w:r w:rsidR="00456AF3">
        <w:instrText xml:space="preserve"> ADDIN EN.CITE &lt;EndNote&gt;&lt;Cite&gt;&lt;Author&gt;Thompson&lt;/Author&gt;&lt;Year&gt;2020&lt;/Year&gt;&lt;RecNum&gt;84&lt;/RecNum&gt;&lt;DisplayText&gt;&lt;style face="superscript"&gt;105&lt;/style&gt;&lt;/DisplayText&gt;&lt;record&gt;&lt;rec-number&gt;84&lt;/rec-number&gt;&lt;foreign-keys&gt;&lt;key app="EN" db-id="xs5a92f04tfv53et0e55fx5dtxereavvd5dd" timestamp="1670494107"&gt;84&lt;/key&gt;&lt;/foreign-keys&gt;&lt;ref-type name="Journal Article"&gt;17&lt;/ref-type&gt;&lt;contributors&gt;&lt;authors&gt;&lt;author&gt;Thompson, A. J.&lt;/author&gt;&lt;author&gt;Turner, A. J.&lt;/author&gt;&lt;/authors&gt;&lt;/contributors&gt;&lt;auth-address&gt;Manchester Centre for Health Economics, University of Manchester, Manchester, UK. alexander.thompson@manchester.ac.uk.&amp;#xD;Health Organisation, Policy, and Economics (HOPE) Group, Centre for Primary Care and Health Services Research, University of Manchester, Manchester, UK.&lt;/auth-address&gt;&lt;titles&gt;&lt;title&gt;A Comparison of the EQ-5D-3L and EQ-5D-5L&lt;/title&gt;&lt;secondary-title&gt;Pharmacoeconomics&lt;/secondary-title&gt;&lt;/titles&gt;&lt;periodical&gt;&lt;full-title&gt;Pharmacoeconomics&lt;/full-title&gt;&lt;/periodical&gt;&lt;pages&gt;575-591&lt;/pages&gt;&lt;volume&gt;38&lt;/volume&gt;&lt;number&gt;6&lt;/number&gt;&lt;edition&gt;2020/03/18&lt;/edition&gt;&lt;keywords&gt;&lt;keyword&gt;Adolescent&lt;/keyword&gt;&lt;keyword&gt;Adult&lt;/keyword&gt;&lt;keyword&gt;Aged&lt;/keyword&gt;&lt;keyword&gt;Aged, 80 and over&lt;/keyword&gt;&lt;keyword&gt;Chronic Disease/psychology&lt;/keyword&gt;&lt;keyword&gt;Cohort Studies&lt;/keyword&gt;&lt;keyword&gt;Female&lt;/keyword&gt;&lt;keyword&gt;*Health Status&lt;/keyword&gt;&lt;keyword&gt;Humans&lt;/keyword&gt;&lt;keyword&gt;Male&lt;/keyword&gt;&lt;keyword&gt;Middle Aged&lt;/keyword&gt;&lt;keyword&gt;*Quality of Life&lt;/keyword&gt;&lt;keyword&gt;Quality-Adjusted Life Years&lt;/keyword&gt;&lt;keyword&gt;Severity of Illness Index&lt;/keyword&gt;&lt;keyword&gt;*Surveys and Questionnaires&lt;/keyword&gt;&lt;keyword&gt;Young Adult&lt;/keyword&gt;&lt;/keywords&gt;&lt;dates&gt;&lt;year&gt;2020&lt;/year&gt;&lt;pub-dates&gt;&lt;date&gt;Jun&lt;/date&gt;&lt;/pub-dates&gt;&lt;/dates&gt;&lt;isbn&gt;1179-2027 (Electronic)&amp;#xD;1170-7690 (Linking)&lt;/isbn&gt;&lt;accession-num&gt;32180162&lt;/accession-num&gt;&lt;urls&gt;&lt;related-urls&gt;&lt;url&gt;https://www.ncbi.nlm.nih.gov/pubmed/32180162&lt;/url&gt;&lt;/related-urls&gt;&lt;/urls&gt;&lt;electronic-resource-num&gt;10.1007/s40273-020-00893-8&lt;/electronic-resource-num&gt;&lt;/record&gt;&lt;/Cite&gt;&lt;/EndNote&gt;</w:instrText>
      </w:r>
      <w:r>
        <w:fldChar w:fldCharType="separate"/>
      </w:r>
      <w:r w:rsidR="00456AF3" w:rsidRPr="00456AF3">
        <w:rPr>
          <w:noProof/>
          <w:vertAlign w:val="superscript"/>
        </w:rPr>
        <w:t>105</w:t>
      </w:r>
      <w:r>
        <w:fldChar w:fldCharType="end"/>
      </w:r>
      <w:r>
        <w:t xml:space="preserve"> </w:t>
      </w:r>
    </w:p>
    <w:p w14:paraId="4D13236D" w14:textId="096A5653" w:rsidR="00244B53" w:rsidRDefault="00244B53" w:rsidP="00244B53">
      <w:r>
        <w:t>Collectively, the above data indicate that our trial participants were reasonably representative of the wider multimorbid older adult population. However, there may have been a slight under-representation of males, non-White</w:t>
      </w:r>
      <w:r w:rsidR="00605A8E">
        <w:t xml:space="preserve"> ethnic groups</w:t>
      </w:r>
      <w:r>
        <w:t>, and people with lower socioeconomic/health status.</w:t>
      </w:r>
      <w:r w:rsidRPr="00304EC8">
        <w:t xml:space="preserve"> </w:t>
      </w:r>
    </w:p>
    <w:p w14:paraId="7242E3AA" w14:textId="77777777" w:rsidR="00244B53" w:rsidRDefault="00244B53" w:rsidP="00244B53">
      <w:r>
        <w:t xml:space="preserve">Steps that we took to optimise participation of relevant people included using broad eligibility criteria, identifying potential participants from GP databases, recruiting from a range of general practices and regions in England and Wales, and using carefully worded recruitment materials. However, inclusiveness for the target population may have been limited by some aspects of the study. For example, we excluded people who were unable to read or speak English. However, this was done because the GYY teachers who were available to work on the trial all spoke English; thus, it may have been difficult for them to effectively communicate with non-English speaking participants. We also could possibly have sought to work with a more diverse range of sites, however site selection was largely determined by where the teachers were based (at least for the face-to-face courses). </w:t>
      </w:r>
    </w:p>
    <w:p w14:paraId="0B24DB89" w14:textId="3BC878F6" w:rsidR="00244B53" w:rsidRPr="00062636" w:rsidRDefault="00E35E85" w:rsidP="00244B53">
      <w:r>
        <w:t xml:space="preserve">The </w:t>
      </w:r>
      <w:r w:rsidR="00CF3DD1">
        <w:t xml:space="preserve">research </w:t>
      </w:r>
      <w:r>
        <w:t xml:space="preserve">staff at the Universities of York and Northumbria are appointed to ensure equality and diversity. </w:t>
      </w:r>
      <w:r w:rsidR="00CF3DD1" w:rsidRPr="00062636">
        <w:t xml:space="preserve">The research team included </w:t>
      </w:r>
      <w:r w:rsidR="00CF3DD1">
        <w:t xml:space="preserve">a mixture of genders and </w:t>
      </w:r>
      <w:r w:rsidR="00CF3DD1" w:rsidRPr="00062636">
        <w:t>a range of</w:t>
      </w:r>
      <w:r w:rsidR="00CF3DD1">
        <w:t xml:space="preserve"> skills,</w:t>
      </w:r>
      <w:r w:rsidR="00CF3DD1" w:rsidRPr="00062636">
        <w:t xml:space="preserve"> experience and expertise. </w:t>
      </w:r>
      <w:r w:rsidR="00244B53">
        <w:t>The project offered Professor Tew the opportunity to lead a full-scale multi-site trial for the first time under the mentorship of Professor Hewitt. It also provided the two yoga consultants (LB, JH) with the experience of being involved in a large research trial.</w:t>
      </w:r>
      <w:r w:rsidR="00FD619E">
        <w:t xml:space="preserve"> Within YTU</w:t>
      </w:r>
      <w:r w:rsidR="00B06F88">
        <w:t>,</w:t>
      </w:r>
      <w:r w:rsidR="00FD619E">
        <w:t xml:space="preserve"> three early career researchers gained experience taking lead roles in managing the project and developing strong team working. Our data administration team developed new ways of working to ensure the trial continued during the pandemic. Through working on this </w:t>
      </w:r>
      <w:r>
        <w:t>project</w:t>
      </w:r>
      <w:r w:rsidR="00FD619E">
        <w:t xml:space="preserve">, </w:t>
      </w:r>
      <w:r>
        <w:t>o</w:t>
      </w:r>
      <w:r w:rsidR="00FD619E">
        <w:t xml:space="preserve">ur </w:t>
      </w:r>
      <w:r>
        <w:t>Trial Support O</w:t>
      </w:r>
      <w:r w:rsidR="00FD619E">
        <w:t>fficer</w:t>
      </w:r>
      <w:r>
        <w:t xml:space="preserve"> (admin</w:t>
      </w:r>
      <w:r w:rsidR="00B06F88">
        <w:t>istrator</w:t>
      </w:r>
      <w:r>
        <w:t xml:space="preserve"> grade) demonstrated her skills and knowledge and was promoted to a Trial Coordinator/Research Fellow.</w:t>
      </w:r>
      <w:r w:rsidR="00244B53">
        <w:t xml:space="preserve"> Members of the public who were representative of the study population were also involved in all aspects the study, as described in the next section.</w:t>
      </w:r>
      <w:r>
        <w:t xml:space="preserve"> Our TMG member Valerie Mount gained insight into trial methodology.</w:t>
      </w:r>
    </w:p>
    <w:p w14:paraId="6D989DCA" w14:textId="77777777" w:rsidR="00051B2D" w:rsidRDefault="00051B2D" w:rsidP="00051B2D"/>
    <w:p w14:paraId="12EA376F" w14:textId="77777777" w:rsidR="00051B2D" w:rsidRDefault="00051B2D" w:rsidP="00455F1B">
      <w:pPr>
        <w:pStyle w:val="Heading2"/>
      </w:pPr>
      <w:bookmarkStart w:id="267" w:name="_Toc142579181"/>
      <w:r>
        <w:t>Patient and Public Involvement</w:t>
      </w:r>
      <w:bookmarkEnd w:id="267"/>
    </w:p>
    <w:p w14:paraId="3E5D6A47" w14:textId="6BDDE59F" w:rsidR="00051B2D" w:rsidRDefault="00051B2D" w:rsidP="00051B2D">
      <w:r>
        <w:t xml:space="preserve">The </w:t>
      </w:r>
      <w:r w:rsidR="003C03D6">
        <w:t xml:space="preserve">design and conduct of this </w:t>
      </w:r>
      <w:r>
        <w:t xml:space="preserve">trial benefited from </w:t>
      </w:r>
      <w:r w:rsidRPr="002A04D8">
        <w:t xml:space="preserve">patient and public involvement </w:t>
      </w:r>
      <w:r>
        <w:t xml:space="preserve">(PPI). </w:t>
      </w:r>
      <w:r w:rsidRPr="002A04D8">
        <w:t xml:space="preserve">The aim of PPI in all aspects of the study was to ensure that the voices of </w:t>
      </w:r>
      <w:r>
        <w:t xml:space="preserve">older </w:t>
      </w:r>
      <w:r w:rsidR="00C01EDF">
        <w:t>adults</w:t>
      </w:r>
      <w:r w:rsidR="00C01EDF" w:rsidRPr="002A04D8">
        <w:t xml:space="preserve"> </w:t>
      </w:r>
      <w:r w:rsidRPr="002A04D8">
        <w:t>(</w:t>
      </w:r>
      <w:r>
        <w:t>with multimorbidity</w:t>
      </w:r>
      <w:r w:rsidRPr="002A04D8">
        <w:t>) were woven through the research, such that the results would be of direct benefit to them.</w:t>
      </w:r>
    </w:p>
    <w:p w14:paraId="20C2EE2D" w14:textId="710D62D5" w:rsidR="00051B2D" w:rsidRDefault="00051B2D" w:rsidP="00051B2D">
      <w:r w:rsidRPr="002A04D8">
        <w:t xml:space="preserve">We worked with PPI representatives from grant preparation through to dissemination. </w:t>
      </w:r>
      <w:r w:rsidRPr="00930B63">
        <w:t xml:space="preserve">Because the study </w:t>
      </w:r>
      <w:r>
        <w:t>linked to</w:t>
      </w:r>
      <w:r w:rsidRPr="00930B63">
        <w:t xml:space="preserve"> a </w:t>
      </w:r>
      <w:r>
        <w:t>themed</w:t>
      </w:r>
      <w:r w:rsidRPr="00930B63">
        <w:t xml:space="preserve"> call</w:t>
      </w:r>
      <w:r>
        <w:t xml:space="preserve"> (Complex health and care needs in older people)</w:t>
      </w:r>
      <w:r w:rsidRPr="00930B63">
        <w:t xml:space="preserve">, we were aware that </w:t>
      </w:r>
      <w:r>
        <w:t xml:space="preserve">older </w:t>
      </w:r>
      <w:r w:rsidR="00C01EDF">
        <w:t xml:space="preserve">adults </w:t>
      </w:r>
      <w:r w:rsidRPr="00930B63">
        <w:t xml:space="preserve">had been involved through the NICE guideline committee and </w:t>
      </w:r>
      <w:r>
        <w:t>NIHR</w:t>
      </w:r>
      <w:r w:rsidRPr="00930B63">
        <w:t xml:space="preserve"> prioritisation work, but we additionally worked with </w:t>
      </w:r>
      <w:r>
        <w:t xml:space="preserve">seven PPI </w:t>
      </w:r>
      <w:r w:rsidRPr="00930B63">
        <w:t>representatives</w:t>
      </w:r>
      <w:r>
        <w:t>,</w:t>
      </w:r>
      <w:r w:rsidRPr="00930B63">
        <w:t xml:space="preserve"> </w:t>
      </w:r>
      <w:r>
        <w:t xml:space="preserve">all of whom </w:t>
      </w:r>
      <w:r w:rsidRPr="00930B63">
        <w:t xml:space="preserve">were </w:t>
      </w:r>
      <w:r>
        <w:t>aged</w:t>
      </w:r>
      <w:r w:rsidRPr="00930B63">
        <w:t xml:space="preserve"> 65 years or older</w:t>
      </w:r>
      <w:r>
        <w:t xml:space="preserve"> with</w:t>
      </w:r>
      <w:r w:rsidRPr="00930B63">
        <w:t xml:space="preserve"> multimorbidity and experience of GYY participation</w:t>
      </w:r>
      <w:r>
        <w:t>.</w:t>
      </w:r>
      <w:r w:rsidRPr="00930B63">
        <w:t xml:space="preserve"> </w:t>
      </w:r>
      <w:r w:rsidRPr="002A04D8">
        <w:t xml:space="preserve">This involvement extended across considerations around research design, development and iteration of participant information resources, research management and troubleshooting (as members of the </w:t>
      </w:r>
      <w:r>
        <w:t>TMG</w:t>
      </w:r>
      <w:r w:rsidRPr="002A04D8">
        <w:t xml:space="preserve"> and </w:t>
      </w:r>
      <w:r>
        <w:t xml:space="preserve">TSC), </w:t>
      </w:r>
      <w:r w:rsidRPr="002A04D8">
        <w:t>interpretation of the data and writing and dissemination of the findings.</w:t>
      </w:r>
    </w:p>
    <w:p w14:paraId="7137F9A7" w14:textId="3BC765D9" w:rsidR="00051B2D" w:rsidRDefault="00051B2D" w:rsidP="00051B2D">
      <w:r>
        <w:t>An e</w:t>
      </w:r>
      <w:r w:rsidRPr="00250900">
        <w:t xml:space="preserve">xample of how PPI shaped the research included consideration of how to </w:t>
      </w:r>
      <w:r>
        <w:t xml:space="preserve">limit the dropout rate in the </w:t>
      </w:r>
      <w:r w:rsidR="00735164">
        <w:t>usual care</w:t>
      </w:r>
      <w:r>
        <w:t xml:space="preserve"> group. The PPI representatives expressed concerns that the dropout rate would be</w:t>
      </w:r>
      <w:r w:rsidRPr="009B108F">
        <w:t xml:space="preserve"> high</w:t>
      </w:r>
      <w:r>
        <w:t>er</w:t>
      </w:r>
      <w:r w:rsidRPr="009B108F">
        <w:t xml:space="preserve"> </w:t>
      </w:r>
      <w:r>
        <w:t xml:space="preserve">in the </w:t>
      </w:r>
      <w:r w:rsidR="00735164">
        <w:t>usual care</w:t>
      </w:r>
      <w:r>
        <w:t xml:space="preserve"> group </w:t>
      </w:r>
      <w:r w:rsidRPr="009B108F">
        <w:t>if there were no benefits to being in the study</w:t>
      </w:r>
      <w:r>
        <w:t>, and suggested that some interaction would be required to make them feel involved. Some of their ideas that were implemented included financial incentives and providing a free yoga class and details of suitable yoga classes at the end of the study.</w:t>
      </w:r>
    </w:p>
    <w:p w14:paraId="0B717C8C" w14:textId="77777777" w:rsidR="00051B2D" w:rsidRDefault="00051B2D" w:rsidP="00051B2D">
      <w:r>
        <w:t xml:space="preserve">Another example related to the practicalities of intervention delivery. Consistent with the PPI representatives’ feedback, we only recruited participants from general practices that were located close to the yoga venue (for face-to-face courses), we only used yoga venues that had good transport links, and we made sure that all trial classes were delivered between the hours of 1000 and 1500. </w:t>
      </w:r>
    </w:p>
    <w:p w14:paraId="51CA02EC" w14:textId="4BECF04E" w:rsidR="00D30967" w:rsidRDefault="00051B2D" w:rsidP="00D30967">
      <w:r>
        <w:rPr>
          <w:color w:val="000000" w:themeColor="text1"/>
        </w:rPr>
        <w:t xml:space="preserve">The PPI also helped shape the participant facing study documents. For example, we made sure that the questionnaires used a suitably large font size </w:t>
      </w:r>
      <w:r w:rsidRPr="00653E20">
        <w:rPr>
          <w:color w:val="000000" w:themeColor="text1"/>
        </w:rPr>
        <w:t>in case participants ha</w:t>
      </w:r>
      <w:r>
        <w:rPr>
          <w:color w:val="000000" w:themeColor="text1"/>
        </w:rPr>
        <w:t>d</w:t>
      </w:r>
      <w:r w:rsidRPr="00653E20">
        <w:rPr>
          <w:color w:val="000000" w:themeColor="text1"/>
        </w:rPr>
        <w:t xml:space="preserve"> sight problems</w:t>
      </w:r>
      <w:r>
        <w:rPr>
          <w:color w:val="000000" w:themeColor="text1"/>
        </w:rPr>
        <w:t>. Key words and phrases were</w:t>
      </w:r>
      <w:r w:rsidRPr="009B5290">
        <w:rPr>
          <w:color w:val="000000" w:themeColor="text1"/>
        </w:rPr>
        <w:t xml:space="preserve"> capitalised and bolded</w:t>
      </w:r>
      <w:r>
        <w:rPr>
          <w:color w:val="000000" w:themeColor="text1"/>
        </w:rPr>
        <w:t xml:space="preserve"> for emphasis</w:t>
      </w:r>
      <w:r w:rsidRPr="009B5290">
        <w:rPr>
          <w:color w:val="000000" w:themeColor="text1"/>
        </w:rPr>
        <w:t>.</w:t>
      </w:r>
      <w:r>
        <w:rPr>
          <w:color w:val="000000" w:themeColor="text1"/>
        </w:rPr>
        <w:t xml:space="preserve"> The colour of the paper was carefully considered to ensure</w:t>
      </w:r>
      <w:r w:rsidRPr="00653E20">
        <w:rPr>
          <w:color w:val="000000" w:themeColor="text1"/>
        </w:rPr>
        <w:t xml:space="preserve"> the text </w:t>
      </w:r>
      <w:r>
        <w:rPr>
          <w:color w:val="000000" w:themeColor="text1"/>
        </w:rPr>
        <w:t>could</w:t>
      </w:r>
      <w:r w:rsidRPr="00653E20">
        <w:rPr>
          <w:color w:val="000000" w:themeColor="text1"/>
        </w:rPr>
        <w:t xml:space="preserve"> be seen clearly</w:t>
      </w:r>
      <w:r>
        <w:rPr>
          <w:color w:val="000000" w:themeColor="text1"/>
        </w:rPr>
        <w:t>. We also included a</w:t>
      </w:r>
      <w:r w:rsidRPr="00787221">
        <w:t xml:space="preserve"> contact number for </w:t>
      </w:r>
      <w:r>
        <w:t>a researcher</w:t>
      </w:r>
      <w:r w:rsidRPr="00787221">
        <w:t xml:space="preserve"> who could help </w:t>
      </w:r>
      <w:r>
        <w:t>them complete the questionnaire.</w:t>
      </w:r>
    </w:p>
    <w:p w14:paraId="3D5A8536" w14:textId="77777777" w:rsidR="000860D7" w:rsidRDefault="000860D7" w:rsidP="000C7A60"/>
    <w:p w14:paraId="29FDBD43" w14:textId="5BCBB634" w:rsidR="000C7A60" w:rsidRDefault="000C7A60" w:rsidP="000C7A60">
      <w:pPr>
        <w:pStyle w:val="Heading2"/>
      </w:pPr>
      <w:bookmarkStart w:id="268" w:name="_Toc142579182"/>
      <w:r>
        <w:t>Implications for health care</w:t>
      </w:r>
      <w:bookmarkEnd w:id="268"/>
    </w:p>
    <w:p w14:paraId="02E4E1B9" w14:textId="7DE15114" w:rsidR="00410F3E" w:rsidRPr="006B5C46" w:rsidRDefault="00410F3E" w:rsidP="006B5C46">
      <w:pPr>
        <w:rPr>
          <w:b/>
        </w:rPr>
      </w:pPr>
      <w:r w:rsidRPr="006B5C46">
        <w:rPr>
          <w:b/>
        </w:rPr>
        <w:t>Does this trial provide sufficient evidence to justify implementing</w:t>
      </w:r>
      <w:r w:rsidR="00FA0A98" w:rsidRPr="006B5C46">
        <w:rPr>
          <w:b/>
        </w:rPr>
        <w:t xml:space="preserve"> </w:t>
      </w:r>
      <w:r w:rsidRPr="006B5C46">
        <w:rPr>
          <w:b/>
        </w:rPr>
        <w:t xml:space="preserve">GYY </w:t>
      </w:r>
      <w:r w:rsidR="00FA0A98" w:rsidRPr="006B5C46">
        <w:rPr>
          <w:b/>
        </w:rPr>
        <w:t xml:space="preserve">courses </w:t>
      </w:r>
      <w:r w:rsidR="008E59AF" w:rsidRPr="006B5C46">
        <w:rPr>
          <w:b/>
        </w:rPr>
        <w:t>as a funded</w:t>
      </w:r>
      <w:r w:rsidRPr="006B5C46">
        <w:rPr>
          <w:b/>
        </w:rPr>
        <w:t xml:space="preserve"> NHS</w:t>
      </w:r>
      <w:r w:rsidR="008E59AF" w:rsidRPr="006B5C46">
        <w:rPr>
          <w:b/>
        </w:rPr>
        <w:t xml:space="preserve"> service</w:t>
      </w:r>
      <w:r w:rsidRPr="006B5C46">
        <w:rPr>
          <w:b/>
        </w:rPr>
        <w:t>?</w:t>
      </w:r>
    </w:p>
    <w:p w14:paraId="27EC1032" w14:textId="24AA8546" w:rsidR="00410F3E" w:rsidRPr="005E5371" w:rsidRDefault="005C3A80" w:rsidP="00410F3E">
      <w:r>
        <w:t>No</w:t>
      </w:r>
      <w:r w:rsidR="00670A0F">
        <w:t xml:space="preserve">. </w:t>
      </w:r>
      <w:r w:rsidR="00F47F5D" w:rsidRPr="005E5371">
        <w:t xml:space="preserve">In this trial, the GYY courses were offered </w:t>
      </w:r>
      <w:r w:rsidR="00E61E1C">
        <w:t>up</w:t>
      </w:r>
      <w:r w:rsidR="00F47F5D" w:rsidRPr="005E5371">
        <w:t xml:space="preserve"> as if </w:t>
      </w:r>
      <w:r w:rsidR="00E61E1C">
        <w:t xml:space="preserve">they were </w:t>
      </w:r>
      <w:r w:rsidR="00D26D04">
        <w:t>a funded</w:t>
      </w:r>
      <w:r w:rsidR="00F47F5D" w:rsidRPr="005E5371">
        <w:t xml:space="preserve"> NHS</w:t>
      </w:r>
      <w:r w:rsidR="00D26D04">
        <w:t xml:space="preserve"> service</w:t>
      </w:r>
      <w:r w:rsidR="00F47F5D" w:rsidRPr="005E5371">
        <w:t xml:space="preserve">, with referral initiated in primary care and </w:t>
      </w:r>
      <w:r w:rsidR="00811390">
        <w:t xml:space="preserve">the </w:t>
      </w:r>
      <w:r w:rsidR="00D26D04">
        <w:t>programme provided free</w:t>
      </w:r>
      <w:r w:rsidR="00E61E1C">
        <w:t xml:space="preserve"> </w:t>
      </w:r>
      <w:r w:rsidR="00D26D04">
        <w:t>of</w:t>
      </w:r>
      <w:r w:rsidR="00E61E1C">
        <w:t xml:space="preserve"> </w:t>
      </w:r>
      <w:r w:rsidR="00D26D04">
        <w:t xml:space="preserve">charge to patients </w:t>
      </w:r>
      <w:r w:rsidR="00F47F5D" w:rsidRPr="005E5371">
        <w:t xml:space="preserve">in the community. If shown </w:t>
      </w:r>
      <w:r w:rsidR="005E5371" w:rsidRPr="005E5371">
        <w:t xml:space="preserve">to provide benefit relative to usual care alone, the intervention could potentially be </w:t>
      </w:r>
      <w:r w:rsidR="00811390">
        <w:t xml:space="preserve">made </w:t>
      </w:r>
      <w:r w:rsidR="005E5371" w:rsidRPr="005E5371">
        <w:t xml:space="preserve">available to primary care professionals to offer to </w:t>
      </w:r>
      <w:r w:rsidR="00811390">
        <w:t>eligible</w:t>
      </w:r>
      <w:r w:rsidR="005E5371" w:rsidRPr="005E5371">
        <w:t xml:space="preserve"> patients. </w:t>
      </w:r>
      <w:r w:rsidR="00D26D04">
        <w:t xml:space="preserve">The </w:t>
      </w:r>
      <w:r w:rsidR="00E61E1C">
        <w:t>findings lead us toward</w:t>
      </w:r>
      <w:r w:rsidR="00D26D04">
        <w:t xml:space="preserve"> the somewhat paradoxical </w:t>
      </w:r>
      <w:r w:rsidR="00E61E1C">
        <w:t xml:space="preserve">conclusion </w:t>
      </w:r>
      <w:r w:rsidR="00D26D04">
        <w:t xml:space="preserve">of ‘not clinically effective but probably cost-effective’. </w:t>
      </w:r>
      <w:r w:rsidR="00E61E1C">
        <w:t xml:space="preserve">The cost-effectiveness data </w:t>
      </w:r>
      <w:r w:rsidR="00AE2D96">
        <w:t xml:space="preserve">alone </w:t>
      </w:r>
      <w:r w:rsidR="0054638A">
        <w:t xml:space="preserve">may imply that </w:t>
      </w:r>
      <w:r w:rsidR="00E61E1C">
        <w:t>the intervention</w:t>
      </w:r>
      <w:r w:rsidR="0054638A">
        <w:t xml:space="preserve"> should be adopted</w:t>
      </w:r>
      <w:r w:rsidR="00E61E1C">
        <w:t>; h</w:t>
      </w:r>
      <w:r w:rsidR="00410F3E" w:rsidRPr="005E5371">
        <w:t>owever, it has been argued that only exceptionally should a single trial provide grounds for implementation.</w:t>
      </w:r>
      <w:r w:rsidR="00E61E1C">
        <w:fldChar w:fldCharType="begin">
          <w:fldData xml:space="preserve">PEVuZE5vdGU+PENpdGU+PEF1dGhvcj5SYWZ0ZXJ5PC9BdXRob3I+PFllYXI+MjAyMDwvWWVhcj48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</w:fldData>
        </w:fldChar>
      </w:r>
      <w:r w:rsidR="00456AF3">
        <w:instrText xml:space="preserve"> ADDIN EN.CITE </w:instrText>
      </w:r>
      <w:r w:rsidR="00456AF3">
        <w:fldChar w:fldCharType="begin">
          <w:fldData xml:space="preserve">PEVuZE5vdGU+PENpdGU+PEF1dGhvcj5SYWZ0ZXJ5PC9BdXRob3I+PFllYXI+MjAyMDwvWWVhcj48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</w:fldData>
        </w:fldChar>
      </w:r>
      <w:r w:rsidR="00456AF3">
        <w:instrText xml:space="preserve"> ADDIN EN.CITE.DATA </w:instrText>
      </w:r>
      <w:r w:rsidR="00456AF3">
        <w:fldChar w:fldCharType="end"/>
      </w:r>
      <w:r w:rsidR="00E61E1C">
        <w:fldChar w:fldCharType="separate"/>
      </w:r>
      <w:r w:rsidR="00456AF3" w:rsidRPr="00456AF3">
        <w:rPr>
          <w:noProof/>
          <w:vertAlign w:val="superscript"/>
        </w:rPr>
        <w:t>122</w:t>
      </w:r>
      <w:r w:rsidR="00E61E1C">
        <w:fldChar w:fldCharType="end"/>
      </w:r>
      <w:r w:rsidR="00410F3E" w:rsidRPr="005E5371">
        <w:t xml:space="preserve"> NICE and similar decision-making bodies specify that, rather than being based on a single trial, economic evaluation should generally be based on the totality of the evidence established by systematic review and meta-analysis. </w:t>
      </w:r>
    </w:p>
    <w:p w14:paraId="2D6192E9" w14:textId="0519F204" w:rsidR="00410F3E" w:rsidRDefault="00410F3E" w:rsidP="00D406CE">
      <w:pPr>
        <w:rPr>
          <w:highlight w:val="yellow"/>
        </w:rPr>
      </w:pPr>
    </w:p>
    <w:p w14:paraId="4F6633DB" w14:textId="43FFD745" w:rsidR="00410F3E" w:rsidRPr="00BD3604" w:rsidRDefault="00FA0A98" w:rsidP="00BD3604">
      <w:pPr>
        <w:rPr>
          <w:b/>
        </w:rPr>
      </w:pPr>
      <w:r w:rsidRPr="00BD3604">
        <w:rPr>
          <w:b/>
        </w:rPr>
        <w:t xml:space="preserve">Should </w:t>
      </w:r>
      <w:r w:rsidR="00885B0A" w:rsidRPr="00BD3604">
        <w:rPr>
          <w:b/>
        </w:rPr>
        <w:t xml:space="preserve">self-funded </w:t>
      </w:r>
      <w:r w:rsidRPr="00BD3604">
        <w:rPr>
          <w:b/>
        </w:rPr>
        <w:t>GYY</w:t>
      </w:r>
      <w:r w:rsidR="00885B0A" w:rsidRPr="00BD3604">
        <w:rPr>
          <w:b/>
        </w:rPr>
        <w:t xml:space="preserve"> classes</w:t>
      </w:r>
      <w:r w:rsidR="00BD3604">
        <w:rPr>
          <w:b/>
        </w:rPr>
        <w:t xml:space="preserve"> be recommended</w:t>
      </w:r>
      <w:r w:rsidRPr="00BD3604">
        <w:rPr>
          <w:b/>
        </w:rPr>
        <w:t xml:space="preserve"> to older people with multimorbidity?</w:t>
      </w:r>
    </w:p>
    <w:p w14:paraId="32B52FF6" w14:textId="7760A47F" w:rsidR="00FA0A98" w:rsidRDefault="00670A0F" w:rsidP="00FF0DDD">
      <w:r>
        <w:t xml:space="preserve">Possibly. </w:t>
      </w:r>
      <w:r w:rsidR="00885B0A">
        <w:t xml:space="preserve">Outside of the trial setting, </w:t>
      </w:r>
      <w:r w:rsidR="00885B0A" w:rsidRPr="00885B0A">
        <w:t xml:space="preserve">GYY classes are available </w:t>
      </w:r>
      <w:r w:rsidR="00885B0A">
        <w:t>to attend on a self-pay basis, either online</w:t>
      </w:r>
      <w:r w:rsidR="00290DEA">
        <w:t>,</w:t>
      </w:r>
      <w:r w:rsidR="00885B0A">
        <w:t xml:space="preserve"> or face-to-face in many parts of the UK. </w:t>
      </w:r>
      <w:r w:rsidR="00E603BA">
        <w:t xml:space="preserve">Our findings indicate that the </w:t>
      </w:r>
      <w:r w:rsidR="00E603BA" w:rsidRPr="00E603BA">
        <w:t xml:space="preserve">intervention </w:t>
      </w:r>
      <w:r w:rsidR="00E603BA">
        <w:t>i</w:t>
      </w:r>
      <w:r w:rsidR="00E603BA" w:rsidRPr="00E603BA">
        <w:t xml:space="preserve">s safe, acceptable, and </w:t>
      </w:r>
      <w:r w:rsidR="00E603BA">
        <w:t xml:space="preserve">in some cases </w:t>
      </w:r>
      <w:r w:rsidR="00E603BA" w:rsidRPr="00E603BA">
        <w:t>highly valued</w:t>
      </w:r>
      <w:r w:rsidR="00E603BA">
        <w:t xml:space="preserve"> in this population.</w:t>
      </w:r>
      <w:r w:rsidR="00E603BA" w:rsidRPr="00E603BA">
        <w:t xml:space="preserve"> </w:t>
      </w:r>
      <w:r>
        <w:t>Healthcare professionals</w:t>
      </w:r>
      <w:r w:rsidR="007C44D7">
        <w:t xml:space="preserve"> or social prescribing link workers</w:t>
      </w:r>
      <w:r>
        <w:t xml:space="preserve"> could </w:t>
      </w:r>
      <w:r w:rsidR="00E603BA">
        <w:t>therefore consider</w:t>
      </w:r>
      <w:r>
        <w:t xml:space="preserve"> recommend</w:t>
      </w:r>
      <w:r w:rsidR="00E603BA">
        <w:t>ing</w:t>
      </w:r>
      <w:r>
        <w:t xml:space="preserve"> self-funded GYY classes where it appears a </w:t>
      </w:r>
      <w:r w:rsidR="007C44D7">
        <w:t>‘</w:t>
      </w:r>
      <w:r>
        <w:t xml:space="preserve">good fit’ </w:t>
      </w:r>
      <w:r w:rsidR="00290DEA">
        <w:t>with</w:t>
      </w:r>
      <w:r>
        <w:t xml:space="preserve"> an individual’s needs and preferences. </w:t>
      </w:r>
      <w:r w:rsidR="00243D1F">
        <w:t xml:space="preserve">Routinely recommending </w:t>
      </w:r>
      <w:r w:rsidR="00290DEA">
        <w:t>GYY</w:t>
      </w:r>
      <w:r w:rsidR="00243D1F">
        <w:t xml:space="preserve"> </w:t>
      </w:r>
      <w:r w:rsidR="00D03D94">
        <w:t xml:space="preserve">to older </w:t>
      </w:r>
      <w:r w:rsidR="00C01EDF">
        <w:t xml:space="preserve">adults </w:t>
      </w:r>
      <w:r w:rsidR="00D03D94">
        <w:t xml:space="preserve">with multimorbidity </w:t>
      </w:r>
      <w:r w:rsidR="00243D1F">
        <w:t>would be unlikely t</w:t>
      </w:r>
      <w:r w:rsidR="00D03D94">
        <w:t>o</w:t>
      </w:r>
      <w:r w:rsidR="00243D1F">
        <w:t xml:space="preserve"> </w:t>
      </w:r>
      <w:r w:rsidR="00290DEA">
        <w:t>improve</w:t>
      </w:r>
      <w:r w:rsidR="00243D1F">
        <w:t xml:space="preserve"> </w:t>
      </w:r>
      <w:r w:rsidR="005C3A80">
        <w:t xml:space="preserve">HRQOL </w:t>
      </w:r>
      <w:r w:rsidR="00243D1F">
        <w:t xml:space="preserve">at the population level, but </w:t>
      </w:r>
      <w:r w:rsidR="00D03D94">
        <w:t xml:space="preserve">a more targeted approach </w:t>
      </w:r>
      <w:r w:rsidR="00290DEA">
        <w:t>may provide various benefits to individuals</w:t>
      </w:r>
      <w:r w:rsidR="00FF0DDD">
        <w:t xml:space="preserve">. Given </w:t>
      </w:r>
      <w:r w:rsidR="00290DEA">
        <w:t>its</w:t>
      </w:r>
      <w:r w:rsidR="00FF0DDD">
        <w:t xml:space="preserve"> gentle nature, GYY might be best targeted to</w:t>
      </w:r>
      <w:r w:rsidR="00D03D94">
        <w:t>wards</w:t>
      </w:r>
      <w:r w:rsidR="00FF0DDD">
        <w:t xml:space="preserve"> </w:t>
      </w:r>
      <w:r w:rsidR="00D03D94">
        <w:t>older adults who are frail or with greater disease burden</w:t>
      </w:r>
      <w:r w:rsidR="00FF0DDD">
        <w:t xml:space="preserve">. </w:t>
      </w:r>
      <w:r w:rsidR="00D03D94">
        <w:t xml:space="preserve">For such individuals, </w:t>
      </w:r>
      <w:r w:rsidR="00290DEA">
        <w:t>the classes might be sufficiently stimulating to provide benefit and act as</w:t>
      </w:r>
      <w:r w:rsidR="00FF0DDD">
        <w:t xml:space="preserve"> a gateway to more</w:t>
      </w:r>
      <w:r w:rsidR="00243D1F" w:rsidRPr="00243D1F">
        <w:t xml:space="preserve"> challenging </w:t>
      </w:r>
      <w:r w:rsidR="001972C3">
        <w:t>forms of yoga</w:t>
      </w:r>
      <w:r w:rsidR="00EA6F6A">
        <w:t xml:space="preserve"> or other forms of physical activity</w:t>
      </w:r>
      <w:r w:rsidR="005C3A80" w:rsidRPr="00243D1F">
        <w:t>.</w:t>
      </w:r>
      <w:r w:rsidR="005C3A80">
        <w:t xml:space="preserve"> </w:t>
      </w:r>
      <w:r w:rsidR="001972C3">
        <w:t>From a different perspective,</w:t>
      </w:r>
      <w:r w:rsidR="00290DEA">
        <w:t xml:space="preserve"> GYY classes</w:t>
      </w:r>
      <w:r w:rsidR="00243D1F">
        <w:t xml:space="preserve"> </w:t>
      </w:r>
      <w:r w:rsidR="001972C3">
        <w:t xml:space="preserve">could be done </w:t>
      </w:r>
      <w:r w:rsidR="00243D1F">
        <w:t>to contribute towards achieving a healthy amount of physical activity.</w:t>
      </w:r>
      <w:r w:rsidR="00243D1F">
        <w:fldChar w:fldCharType="begin"/>
      </w:r>
      <w:r w:rsidR="00456AF3">
        <w:instrText xml:space="preserve"> ADDIN EN.CITE &lt;EndNote&gt;&lt;Cite&gt;&lt;Author&gt;Foster&lt;/Author&gt;&lt;Year&gt;2018&lt;/Year&gt;&lt;RecNum&gt;134&lt;/RecNum&gt;&lt;DisplayText&gt;&lt;style face="superscript"&gt;123&lt;/style&gt;&lt;/DisplayText&gt;&lt;record&gt;&lt;rec-number&gt;134&lt;/rec-number&gt;&lt;foreign-keys&gt;&lt;key app="EN" db-id="xs5a92f04tfv53et0e55fx5dtxereavvd5dd" timestamp="1671123146"&gt;134&lt;/key&gt;&lt;/foreign-keys&gt;&lt;ref-type name="Journal Article"&gt;17&lt;/ref-type&gt;&lt;contributors&gt;&lt;authors&gt;&lt;author&gt;Foster, C.&lt;/author&gt;&lt;author&gt;Armstrong, M.&lt;/author&gt;&lt;author&gt;Hillsdon, M. &lt;/author&gt;&lt;author&gt;Skelton, D. &lt;/author&gt;&lt;author&gt;Mavroeidi, A. &lt;/author&gt;&lt;author&gt;Cavill, N. &lt;/author&gt;&lt;author&gt;Milton, K.&lt;/author&gt;&lt;/authors&gt;&lt;/contributors&gt;&lt;titles&gt;&lt;title&gt;Muscle and bone strengthening and balance activities for general health benefits in adults and older adults: Summary of a rapid evidence review for the UK Chief Medical Officers’ update of the physical activity guidelines&lt;/title&gt;&lt;secondary-title&gt;London: UK Public Health England&lt;/secondary-title&gt;&lt;/titles&gt;&lt;periodical&gt;&lt;full-title&gt;London: UK Public Health England&lt;/full-title&gt;&lt;/periodical&gt;&lt;pages&gt;1-31&lt;/pages&gt;&lt;dates&gt;&lt;year&gt;2018&lt;/year&gt;&lt;/dates&gt;&lt;urls&gt;&lt;/urls&gt;&lt;/record&gt;&lt;/Cite&gt;&lt;/EndNote&gt;</w:instrText>
      </w:r>
      <w:r w:rsidR="00243D1F">
        <w:fldChar w:fldCharType="separate"/>
      </w:r>
      <w:r w:rsidR="00456AF3" w:rsidRPr="00456AF3">
        <w:rPr>
          <w:noProof/>
          <w:vertAlign w:val="superscript"/>
        </w:rPr>
        <w:t>123</w:t>
      </w:r>
      <w:r w:rsidR="00243D1F">
        <w:fldChar w:fldCharType="end"/>
      </w:r>
      <w:r w:rsidR="00243D1F">
        <w:t xml:space="preserve"> </w:t>
      </w:r>
    </w:p>
    <w:p w14:paraId="52AF7224" w14:textId="4F4AB2DB" w:rsidR="00A5578C" w:rsidRDefault="008C7854" w:rsidP="001F2911">
      <w:r>
        <w:t>Whether or not</w:t>
      </w:r>
      <w:r w:rsidR="00E8351B" w:rsidRPr="008C7854">
        <w:t xml:space="preserve"> GYY</w:t>
      </w:r>
      <w:r>
        <w:t xml:space="preserve"> classes are recommended may be influenced by several factors</w:t>
      </w:r>
      <w:r w:rsidR="001F4E8F">
        <w:t>. A prerequisite</w:t>
      </w:r>
      <w:r w:rsidR="00A5578C">
        <w:t xml:space="preserve"> to training for the GYY teaching qualification is for a yoga teacher to be insured on the basis of having</w:t>
      </w:r>
      <w:r w:rsidR="001F4E8F">
        <w:t xml:space="preserve"> a Level</w:t>
      </w:r>
      <w:r w:rsidR="001F2911">
        <w:t xml:space="preserve"> 3 qualification in Teaching Yoga or equivalent</w:t>
      </w:r>
      <w:r w:rsidR="00A5578C">
        <w:t>, any tradition</w:t>
      </w:r>
      <w:r w:rsidR="001F4E8F">
        <w:t xml:space="preserve">. </w:t>
      </w:r>
      <w:r w:rsidR="00A5578C">
        <w:t>GYY should only be delivered by insured teachers who hold the regulated BWYQ Level 4 Certificate in Teaching GYY or by insured teachers who are under the supervision of their GYY trainer and have completed the first observation/assessment of GYY teaching during unit 2, the practical unit. The 42-hour theory unit in ‘Understanding the Principles of Adapting Yoga for Older Adults’ is a prerequisite for unit 2.</w:t>
      </w:r>
    </w:p>
    <w:p w14:paraId="68B0A9D9" w14:textId="2106843E" w:rsidR="000D05D0" w:rsidRDefault="008C7854" w:rsidP="001F2911">
      <w:r>
        <w:t xml:space="preserve">As of January 2023, </w:t>
      </w:r>
      <w:r w:rsidR="000D05D0">
        <w:t>66</w:t>
      </w:r>
      <w:r w:rsidR="00433C97">
        <w:t xml:space="preserve"> </w:t>
      </w:r>
      <w:r w:rsidR="00246CDE">
        <w:t xml:space="preserve">yoga </w:t>
      </w:r>
      <w:r w:rsidR="00433C97">
        <w:t>teachers across England, Scotland and Wales</w:t>
      </w:r>
      <w:r w:rsidR="000D05D0">
        <w:t xml:space="preserve"> have the BWYQ Level 4 Certificate in Teaching GYY and another 63 are teaching GYY classes as part of the assessment to receive the Ofqual-regulated qualification in 2023. This would give a total of 129 fully-qualified GYY teachers in the locations shown on the map in Figure </w:t>
      </w:r>
      <w:r w:rsidR="0097366E">
        <w:t>1</w:t>
      </w:r>
      <w:r w:rsidR="007A7DD7">
        <w:t>1</w:t>
      </w:r>
      <w:r w:rsidR="00433C97">
        <w:t xml:space="preserve">. </w:t>
      </w:r>
    </w:p>
    <w:p w14:paraId="1B32D49C" w14:textId="47F9080F" w:rsidR="00D32D4D" w:rsidRDefault="00D32D4D" w:rsidP="001F2911">
      <w:r>
        <w:rPr>
          <w:noProof/>
          <w:lang w:eastAsia="en-GB"/>
        </w:rPr>
        <w:drawing>
          <wp:inline distT="0" distB="0" distL="0" distR="0" wp14:anchorId="0FBE8112" wp14:editId="429A6A44">
            <wp:extent cx="3799988" cy="5816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keting Plan Postcode Map of GYY Teachers (10 Jan 20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2700" cy="5820751"/>
                    </a:xfrm>
                    <a:prstGeom prst="rect">
                      <a:avLst/>
                    </a:prstGeom>
                  </pic:spPr>
                </pic:pic>
              </a:graphicData>
            </a:graphic>
          </wp:inline>
        </w:drawing>
      </w:r>
    </w:p>
    <w:p w14:paraId="37B6FF31" w14:textId="711A27DB" w:rsidR="0097366E" w:rsidRPr="0097366E" w:rsidRDefault="0097366E" w:rsidP="001F2911">
      <w:pPr>
        <w:rPr>
          <w:b/>
        </w:rPr>
      </w:pPr>
      <w:r w:rsidRPr="0097366E">
        <w:rPr>
          <w:b/>
        </w:rPr>
        <w:t>FIGURE 1</w:t>
      </w:r>
      <w:r w:rsidR="007A7DD7">
        <w:rPr>
          <w:b/>
        </w:rPr>
        <w:t>1</w:t>
      </w:r>
      <w:r>
        <w:rPr>
          <w:b/>
        </w:rPr>
        <w:t xml:space="preserve"> </w:t>
      </w:r>
      <w:r w:rsidRPr="008E4A4F">
        <w:rPr>
          <w:bCs/>
        </w:rPr>
        <w:t>Location of GYY trained yoga teachers</w:t>
      </w:r>
    </w:p>
    <w:p w14:paraId="53CB72C4" w14:textId="77777777" w:rsidR="00B06F88" w:rsidRDefault="00B06F88" w:rsidP="001F2911"/>
    <w:p w14:paraId="5D013C13" w14:textId="3092201B" w:rsidR="005F4BF7" w:rsidRPr="008C7854" w:rsidRDefault="00433C97" w:rsidP="001F2911">
      <w:r>
        <w:t>Another important factor will be the a</w:t>
      </w:r>
      <w:r w:rsidRPr="008C7854">
        <w:t xml:space="preserve">wareness of </w:t>
      </w:r>
      <w:r>
        <w:t>healthcare professional</w:t>
      </w:r>
      <w:r w:rsidRPr="008C7854">
        <w:t xml:space="preserve">s and link workers of what GYY </w:t>
      </w:r>
      <w:r>
        <w:t xml:space="preserve">is, </w:t>
      </w:r>
      <w:r w:rsidRPr="008C7854">
        <w:t>its</w:t>
      </w:r>
      <w:r>
        <w:t xml:space="preserve"> ‘target audience’ and</w:t>
      </w:r>
      <w:r w:rsidRPr="008C7854">
        <w:t xml:space="preserve"> </w:t>
      </w:r>
      <w:r>
        <w:t>evidence base, and what</w:t>
      </w:r>
      <w:r w:rsidRPr="008C7854">
        <w:t xml:space="preserve"> classe</w:t>
      </w:r>
      <w:r>
        <w:t>s are</w:t>
      </w:r>
      <w:r w:rsidRPr="008C7854">
        <w:t xml:space="preserve"> available to the people they are supporting</w:t>
      </w:r>
      <w:r>
        <w:t>.</w:t>
      </w:r>
      <w:r w:rsidR="000D05D0">
        <w:t xml:space="preserve"> If there is a demand for GYY teachers and marketing support, it is realistic for BWY and other BWYQ recognised centres to be able to train around 450 teachers per year to receive the regulated BWYQ Level 4 Teaching GYY qualification.</w:t>
      </w:r>
    </w:p>
    <w:p w14:paraId="7AB187EA" w14:textId="07B8091B" w:rsidR="00E8351B" w:rsidRDefault="00E8351B" w:rsidP="00D406CE">
      <w:pPr>
        <w:rPr>
          <w:highlight w:val="yellow"/>
        </w:rPr>
      </w:pPr>
    </w:p>
    <w:p w14:paraId="3A421645" w14:textId="5E79D004" w:rsidR="00E8351B" w:rsidRPr="00BD3604" w:rsidRDefault="00E8351B" w:rsidP="00BD3604">
      <w:pPr>
        <w:rPr>
          <w:b/>
        </w:rPr>
      </w:pPr>
      <w:r w:rsidRPr="00BD3604">
        <w:rPr>
          <w:b/>
        </w:rPr>
        <w:t>A word of caution</w:t>
      </w:r>
    </w:p>
    <w:p w14:paraId="065288B0" w14:textId="3EA86149" w:rsidR="000C7A60" w:rsidRPr="001972C3" w:rsidRDefault="00E8351B" w:rsidP="000C7A60">
      <w:r w:rsidRPr="001972C3">
        <w:t>We tested a specific yoga programme in a specific population</w:t>
      </w:r>
      <w:r w:rsidR="00EB573D">
        <w:t xml:space="preserve">; that is, a 12-week programme of GYY in people </w:t>
      </w:r>
      <w:r w:rsidRPr="001972C3">
        <w:t xml:space="preserve">aged 65 years </w:t>
      </w:r>
      <w:r w:rsidR="0051521B">
        <w:t xml:space="preserve">or older </w:t>
      </w:r>
      <w:r w:rsidRPr="001972C3">
        <w:t xml:space="preserve">with multimorbidity. </w:t>
      </w:r>
      <w:r w:rsidR="00EB573D">
        <w:t>We</w:t>
      </w:r>
      <w:r w:rsidRPr="001972C3">
        <w:t xml:space="preserve"> caution </w:t>
      </w:r>
      <w:r w:rsidR="00EB573D">
        <w:t>against</w:t>
      </w:r>
      <w:r w:rsidR="00103D56">
        <w:t xml:space="preserve"> </w:t>
      </w:r>
      <w:r w:rsidRPr="001972C3">
        <w:t xml:space="preserve">extrapolating </w:t>
      </w:r>
      <w:r w:rsidR="00EB573D">
        <w:t>our findings</w:t>
      </w:r>
      <w:r w:rsidR="00103D56">
        <w:t xml:space="preserve"> to other contexts</w:t>
      </w:r>
      <w:r w:rsidR="00EB573D">
        <w:t xml:space="preserve"> (e.g., other styles of yoga, other populations)</w:t>
      </w:r>
      <w:r w:rsidR="00103D56">
        <w:t>.</w:t>
      </w:r>
      <w:r w:rsidRPr="001972C3">
        <w:t xml:space="preserve"> </w:t>
      </w:r>
      <w:r w:rsidR="00103D56">
        <w:t xml:space="preserve">When considering the </w:t>
      </w:r>
      <w:r w:rsidR="00C01EDF">
        <w:t xml:space="preserve">role </w:t>
      </w:r>
      <w:r w:rsidR="00EB573D">
        <w:t>of yoga</w:t>
      </w:r>
      <w:r w:rsidR="00103D56">
        <w:t xml:space="preserve"> for a specific, single condition (e.g., chronic low back pain), </w:t>
      </w:r>
      <w:r w:rsidR="00006428">
        <w:t>other more</w:t>
      </w:r>
      <w:r w:rsidR="00AC33BB">
        <w:t xml:space="preserve"> </w:t>
      </w:r>
      <w:r w:rsidR="00103D56">
        <w:t>directly applicable literature should be consulted.</w:t>
      </w:r>
    </w:p>
    <w:p w14:paraId="0BA29EBB" w14:textId="77777777" w:rsidR="001972C3" w:rsidRPr="001972C3" w:rsidRDefault="001972C3" w:rsidP="000C7A60">
      <w:pPr>
        <w:rPr>
          <w:highlight w:val="yellow"/>
        </w:rPr>
      </w:pPr>
    </w:p>
    <w:p w14:paraId="27527725" w14:textId="3F5BD09D" w:rsidR="000C7A60" w:rsidRDefault="000C7A60" w:rsidP="000C7A60">
      <w:pPr>
        <w:pStyle w:val="Heading2"/>
      </w:pPr>
      <w:bookmarkStart w:id="269" w:name="_Toc142579183"/>
      <w:r>
        <w:t>R</w:t>
      </w:r>
      <w:r w:rsidR="009A3139">
        <w:t>ecommendations</w:t>
      </w:r>
      <w:r w:rsidR="00B02F7B">
        <w:t xml:space="preserve"> for research</w:t>
      </w:r>
      <w:bookmarkEnd w:id="269"/>
    </w:p>
    <w:p w14:paraId="5BF2B96F" w14:textId="46BD8A2E" w:rsidR="00F228AE" w:rsidRDefault="009A3139" w:rsidP="000C7D83">
      <w:r w:rsidRPr="009A3139">
        <w:t xml:space="preserve">We </w:t>
      </w:r>
      <w:r w:rsidR="00266F00">
        <w:t>have identified several potential areas</w:t>
      </w:r>
      <w:r w:rsidRPr="009A3139">
        <w:t xml:space="preserve"> </w:t>
      </w:r>
      <w:r w:rsidR="00266F00">
        <w:t>of</w:t>
      </w:r>
      <w:r w:rsidRPr="009A3139">
        <w:t xml:space="preserve"> future research</w:t>
      </w:r>
      <w:r w:rsidR="007E4CA8">
        <w:t>, listed here in no specific order</w:t>
      </w:r>
      <w:r w:rsidR="006E258D">
        <w:t xml:space="preserve">. </w:t>
      </w:r>
      <w:r w:rsidRPr="009A3139">
        <w:t>We suggest that a more formal process of scoping and prioritisation is undertaken to determine</w:t>
      </w:r>
      <w:r w:rsidR="007E4CA8">
        <w:t xml:space="preserve"> </w:t>
      </w:r>
      <w:r w:rsidRPr="009A3139">
        <w:t xml:space="preserve">how these are best taken forward in the wider context of </w:t>
      </w:r>
      <w:r>
        <w:t>yoga and multimorbidity</w:t>
      </w:r>
      <w:r w:rsidRPr="009A3139">
        <w:t xml:space="preserve"> research and ongoing work in th</w:t>
      </w:r>
      <w:r>
        <w:t>ese</w:t>
      </w:r>
      <w:r w:rsidRPr="009A3139">
        <w:t xml:space="preserve"> area</w:t>
      </w:r>
      <w:r>
        <w:t>s</w:t>
      </w:r>
      <w:r w:rsidRPr="009A3139">
        <w:t>.</w:t>
      </w:r>
    </w:p>
    <w:p w14:paraId="02DF8C0C" w14:textId="30D27410" w:rsidR="00393D41" w:rsidRDefault="00890040" w:rsidP="007C1460">
      <w:pPr>
        <w:numPr>
          <w:ilvl w:val="0"/>
          <w:numId w:val="13"/>
        </w:numPr>
        <w:spacing w:after="165" w:line="345" w:lineRule="atLeast"/>
        <w:rPr>
          <w:rFonts w:eastAsia="Times New Roman" w:cstheme="minorHAnsi"/>
          <w:color w:val="000000"/>
          <w:lang w:val="en" w:eastAsia="en-GB"/>
        </w:rPr>
      </w:pPr>
      <w:r>
        <w:rPr>
          <w:rFonts w:eastAsia="Times New Roman" w:cstheme="minorHAnsi"/>
          <w:color w:val="000000"/>
          <w:lang w:val="en" w:eastAsia="en-GB"/>
        </w:rPr>
        <w:t xml:space="preserve">Further research </w:t>
      </w:r>
      <w:r w:rsidR="00266F00">
        <w:rPr>
          <w:rFonts w:eastAsia="Times New Roman" w:cstheme="minorHAnsi"/>
          <w:color w:val="000000"/>
          <w:lang w:val="en" w:eastAsia="en-GB"/>
        </w:rPr>
        <w:t xml:space="preserve">could be done to try and identify </w:t>
      </w:r>
      <w:r w:rsidR="00560F46">
        <w:rPr>
          <w:rFonts w:eastAsia="Times New Roman" w:cstheme="minorHAnsi"/>
          <w:color w:val="000000"/>
          <w:lang w:val="en" w:eastAsia="en-GB"/>
        </w:rPr>
        <w:t>sub</w:t>
      </w:r>
      <w:r>
        <w:rPr>
          <w:rFonts w:eastAsia="Times New Roman" w:cstheme="minorHAnsi"/>
          <w:color w:val="000000"/>
          <w:lang w:val="en" w:eastAsia="en-GB"/>
        </w:rPr>
        <w:t xml:space="preserve">groups of people who are most </w:t>
      </w:r>
      <w:r w:rsidR="002F7400">
        <w:rPr>
          <w:rFonts w:eastAsia="Times New Roman" w:cstheme="minorHAnsi"/>
          <w:color w:val="000000"/>
          <w:lang w:val="en" w:eastAsia="en-GB"/>
        </w:rPr>
        <w:t xml:space="preserve">likely to benefit from this </w:t>
      </w:r>
      <w:r w:rsidR="00266F00">
        <w:rPr>
          <w:rFonts w:eastAsia="Times New Roman" w:cstheme="minorHAnsi"/>
          <w:color w:val="000000"/>
          <w:lang w:val="en" w:eastAsia="en-GB"/>
        </w:rPr>
        <w:t xml:space="preserve">type of </w:t>
      </w:r>
      <w:r w:rsidR="002F7400">
        <w:rPr>
          <w:rFonts w:eastAsia="Times New Roman" w:cstheme="minorHAnsi"/>
          <w:color w:val="000000"/>
          <w:lang w:val="en" w:eastAsia="en-GB"/>
        </w:rPr>
        <w:t>intervention</w:t>
      </w:r>
      <w:r>
        <w:rPr>
          <w:rFonts w:eastAsia="Times New Roman" w:cstheme="minorHAnsi"/>
          <w:color w:val="000000"/>
          <w:lang w:val="en" w:eastAsia="en-GB"/>
        </w:rPr>
        <w:t xml:space="preserve">.  </w:t>
      </w:r>
    </w:p>
    <w:p w14:paraId="3592C570" w14:textId="5DFF4EF1" w:rsidR="00315F2C" w:rsidRDefault="00315F2C" w:rsidP="007C1460">
      <w:pPr>
        <w:numPr>
          <w:ilvl w:val="0"/>
          <w:numId w:val="13"/>
        </w:numPr>
        <w:spacing w:after="165" w:line="345" w:lineRule="atLeast"/>
        <w:rPr>
          <w:rFonts w:eastAsia="Times New Roman" w:cstheme="minorHAnsi"/>
          <w:color w:val="000000"/>
          <w:lang w:val="en" w:eastAsia="en-GB"/>
        </w:rPr>
      </w:pPr>
      <w:r>
        <w:rPr>
          <w:rFonts w:eastAsia="Times New Roman" w:cstheme="minorHAnsi"/>
          <w:color w:val="000000"/>
          <w:lang w:val="en" w:eastAsia="en-GB"/>
        </w:rPr>
        <w:t>Further research is needed to explore the impact of yoga programmes on health inequalities, and to identify best practices for widening access, maintaining engagement, and tailoring support.</w:t>
      </w:r>
      <w:r w:rsidR="007E4CA8">
        <w:rPr>
          <w:rFonts w:eastAsia="Times New Roman" w:cstheme="minorHAnsi"/>
          <w:color w:val="000000"/>
          <w:lang w:val="en" w:eastAsia="en-GB"/>
        </w:rPr>
        <w:t xml:space="preserve"> For example, it would be useful to understand the barriers and facilitators to broadening the diversity within those training as yoga teachers</w:t>
      </w:r>
      <w:r w:rsidR="007B66C4">
        <w:rPr>
          <w:rFonts w:eastAsia="Times New Roman" w:cstheme="minorHAnsi"/>
          <w:color w:val="000000"/>
          <w:lang w:val="en" w:eastAsia="en-GB"/>
        </w:rPr>
        <w:t xml:space="preserve"> as well as for potential participants</w:t>
      </w:r>
      <w:r w:rsidR="007E4CA8">
        <w:rPr>
          <w:rFonts w:eastAsia="Times New Roman" w:cstheme="minorHAnsi"/>
          <w:color w:val="000000"/>
          <w:lang w:val="en" w:eastAsia="en-GB"/>
        </w:rPr>
        <w:t>.</w:t>
      </w:r>
    </w:p>
    <w:p w14:paraId="7C90B4D1" w14:textId="77777777" w:rsidR="007473B4" w:rsidRDefault="007473B4" w:rsidP="007473B4">
      <w:pPr>
        <w:numPr>
          <w:ilvl w:val="0"/>
          <w:numId w:val="13"/>
        </w:numPr>
        <w:spacing w:after="165" w:line="345" w:lineRule="atLeast"/>
        <w:rPr>
          <w:rFonts w:eastAsia="Times New Roman" w:cstheme="minorHAnsi"/>
          <w:color w:val="000000"/>
          <w:lang w:val="en" w:eastAsia="en-GB"/>
        </w:rPr>
      </w:pPr>
      <w:r>
        <w:rPr>
          <w:rFonts w:eastAsia="Times New Roman" w:cstheme="minorHAnsi"/>
          <w:color w:val="000000"/>
          <w:lang w:val="en" w:eastAsia="en-GB"/>
        </w:rPr>
        <w:t>Further research could be done to investigate the optimal type and dose of yoga that might be required to produce measurable and perceivable benefits to health outcomes.</w:t>
      </w:r>
    </w:p>
    <w:p w14:paraId="1C9758BF" w14:textId="09C95041" w:rsidR="00266F00" w:rsidRDefault="00C01EDF" w:rsidP="007C1460">
      <w:pPr>
        <w:numPr>
          <w:ilvl w:val="0"/>
          <w:numId w:val="13"/>
        </w:numPr>
        <w:spacing w:after="165" w:line="345" w:lineRule="atLeast"/>
        <w:rPr>
          <w:rFonts w:eastAsia="Times New Roman" w:cstheme="minorHAnsi"/>
          <w:color w:val="000000"/>
          <w:lang w:val="en" w:eastAsia="en-GB"/>
        </w:rPr>
      </w:pPr>
      <w:r>
        <w:rPr>
          <w:rFonts w:eastAsia="Times New Roman" w:cstheme="minorHAnsi"/>
          <w:color w:val="000000"/>
          <w:lang w:val="en" w:eastAsia="en-GB"/>
        </w:rPr>
        <w:t xml:space="preserve">Further work is needed to help build a consensus about </w:t>
      </w:r>
      <w:r w:rsidR="0051521B">
        <w:rPr>
          <w:rFonts w:eastAsia="Times New Roman" w:cstheme="minorHAnsi"/>
          <w:color w:val="000000"/>
          <w:lang w:val="en" w:eastAsia="en-GB"/>
        </w:rPr>
        <w:t xml:space="preserve">the most appropriate eligibility criteria to use in multimorbidity intervention trials. </w:t>
      </w:r>
    </w:p>
    <w:p w14:paraId="57CA197A" w14:textId="5E6DD46A" w:rsidR="007473B4" w:rsidRDefault="007473B4" w:rsidP="007473B4">
      <w:pPr>
        <w:numPr>
          <w:ilvl w:val="0"/>
          <w:numId w:val="13"/>
        </w:numPr>
        <w:spacing w:after="165" w:line="345" w:lineRule="atLeast"/>
        <w:rPr>
          <w:rFonts w:eastAsia="Times New Roman" w:cstheme="minorHAnsi"/>
          <w:color w:val="000000"/>
          <w:lang w:val="en" w:eastAsia="en-GB"/>
        </w:rPr>
      </w:pPr>
      <w:r>
        <w:rPr>
          <w:rFonts w:eastAsia="Times New Roman" w:cstheme="minorHAnsi"/>
          <w:color w:val="000000"/>
          <w:lang w:val="en" w:eastAsia="en-GB"/>
        </w:rPr>
        <w:t xml:space="preserve">Further research is needed to explore the plausibility of our seemingly paradoxical finding of the intervention being not clinically effective but probably cost-effective. This could include longer-term cost-effectiveness modelling. </w:t>
      </w:r>
    </w:p>
    <w:p w14:paraId="6DC4F5E2" w14:textId="77777777" w:rsidR="009A3139" w:rsidRPr="00266F00" w:rsidRDefault="009A3139" w:rsidP="000C7D83"/>
    <w:p w14:paraId="5CECF527" w14:textId="77777777" w:rsidR="00FF7829" w:rsidRDefault="000C7D83" w:rsidP="000C7A60">
      <w:pPr>
        <w:pStyle w:val="Heading2"/>
      </w:pPr>
      <w:bookmarkStart w:id="270" w:name="_Toc142579184"/>
      <w:r>
        <w:t>Conclusion</w:t>
      </w:r>
      <w:bookmarkEnd w:id="270"/>
    </w:p>
    <w:p w14:paraId="6569F121" w14:textId="631F2516" w:rsidR="003201A3" w:rsidRDefault="00FF7829" w:rsidP="00FF7829">
      <w:r>
        <w:t xml:space="preserve">The </w:t>
      </w:r>
      <w:r w:rsidR="00263D27">
        <w:t xml:space="preserve">offer of a 12-week </w:t>
      </w:r>
      <w:r>
        <w:t xml:space="preserve">programme </w:t>
      </w:r>
      <w:r w:rsidR="00263D27">
        <w:t xml:space="preserve">of GYY </w:t>
      </w:r>
      <w:r>
        <w:t xml:space="preserve">was not associated with any </w:t>
      </w:r>
      <w:r w:rsidR="0051521B">
        <w:t xml:space="preserve">statistically significant </w:t>
      </w:r>
      <w:r>
        <w:t>benefits in terms of HRQOL, mental health, loneliness or falls</w:t>
      </w:r>
      <w:r w:rsidR="00263D27">
        <w:t xml:space="preserve"> in older adults with multimorbidity</w:t>
      </w:r>
      <w:r>
        <w:t xml:space="preserve">. However, the intervention was safe, acceptable to most participants, and highly valued by some participants. The economic evaluation suggests that the intervention could be cost-effective. </w:t>
      </w:r>
      <w:r w:rsidR="003201A3">
        <w:br w:type="page"/>
      </w:r>
    </w:p>
    <w:p w14:paraId="35DCE59A" w14:textId="5502BF18" w:rsidR="004B6BEC" w:rsidRDefault="00A66F80" w:rsidP="00311B9F">
      <w:pPr>
        <w:pStyle w:val="Heading1"/>
      </w:pPr>
      <w:bookmarkStart w:id="271" w:name="_Toc142579185"/>
      <w:r w:rsidRPr="00C977DD">
        <w:t>Acknowledgements</w:t>
      </w:r>
      <w:bookmarkEnd w:id="271"/>
      <w:r>
        <w:t xml:space="preserve"> </w:t>
      </w:r>
    </w:p>
    <w:p w14:paraId="132BF5E6" w14:textId="77777777" w:rsidR="00332DB7" w:rsidRDefault="00332DB7" w:rsidP="00332DB7">
      <w:pPr>
        <w:spacing w:after="0" w:line="240" w:lineRule="auto"/>
      </w:pPr>
      <w:r>
        <w:t>The authors wish to thank the participants for taking part in the trial. We would like to acknowledge</w:t>
      </w:r>
    </w:p>
    <w:p w14:paraId="625E3A0D" w14:textId="44304C31" w:rsidR="00332DB7" w:rsidRDefault="00332DB7" w:rsidP="00C977DD">
      <w:pPr>
        <w:spacing w:after="0" w:line="240" w:lineRule="auto"/>
      </w:pPr>
      <w:r>
        <w:t xml:space="preserve">the support of the NIHR Clinical Research Network. We would specifically like to thank </w:t>
      </w:r>
      <w:r w:rsidR="00C55096">
        <w:t xml:space="preserve">Matthew Bailey, </w:t>
      </w:r>
      <w:r>
        <w:t>Maddy Elliot</w:t>
      </w:r>
      <w:r w:rsidR="00C55096">
        <w:t>, Emma Filby,</w:t>
      </w:r>
      <w:r>
        <w:t xml:space="preserve"> David Goodge</w:t>
      </w:r>
      <w:r w:rsidR="00C55096">
        <w:t>, and Val Wadsworth</w:t>
      </w:r>
      <w:r>
        <w:t xml:space="preserve"> at YTU, University of York, for their contribution to data collection and data</w:t>
      </w:r>
      <w:r w:rsidR="00C55096">
        <w:t xml:space="preserve"> </w:t>
      </w:r>
      <w:r>
        <w:t xml:space="preserve">management and their assistance with the day-to-day running of the study. Additionally, we would like to thank the NIHR HTA </w:t>
      </w:r>
      <w:r w:rsidR="005D3A82">
        <w:t>P</w:t>
      </w:r>
      <w:r>
        <w:t>rogramme for funding the GYY trial.</w:t>
      </w:r>
    </w:p>
    <w:p w14:paraId="0BE7CADF" w14:textId="565E8309" w:rsidR="004A78B8" w:rsidRDefault="004A78B8" w:rsidP="00C977DD">
      <w:pPr>
        <w:spacing w:after="0" w:line="240" w:lineRule="auto"/>
      </w:pPr>
    </w:p>
    <w:p w14:paraId="5691CC02" w14:textId="6DC70554" w:rsidR="00DF568F" w:rsidRDefault="004A78B8" w:rsidP="00DF568F">
      <w:pPr>
        <w:spacing w:after="0"/>
      </w:pPr>
      <w:r>
        <w:t xml:space="preserve">We would like to </w:t>
      </w:r>
      <w:r w:rsidR="00906798">
        <w:t xml:space="preserve">thank </w:t>
      </w:r>
      <w:r>
        <w:t>the yoga teachers:</w:t>
      </w:r>
      <w:r w:rsidRPr="004A78B8">
        <w:t xml:space="preserve"> </w:t>
      </w:r>
      <w:r>
        <w:t xml:space="preserve">Rosemary Bennett, Audrey Blow, Stephanie Braysmith, </w:t>
      </w:r>
      <w:r w:rsidR="00D43D4E">
        <w:t xml:space="preserve">Sheree Cox, </w:t>
      </w:r>
      <w:r>
        <w:t xml:space="preserve">Eve Douglas, Clare Gardner, Celia Grieve, </w:t>
      </w:r>
      <w:r w:rsidR="00D43D4E">
        <w:t xml:space="preserve">Ann Haggar, Emma Middleton, </w:t>
      </w:r>
      <w:r>
        <w:t>Lina Newstead, Paul Smith, Steve Smith</w:t>
      </w:r>
      <w:r w:rsidR="00D43D4E">
        <w:t>.</w:t>
      </w:r>
    </w:p>
    <w:p w14:paraId="07245E8B" w14:textId="77777777" w:rsidR="00DF568F" w:rsidRDefault="00DF568F" w:rsidP="00DF568F">
      <w:pPr>
        <w:spacing w:after="0"/>
      </w:pPr>
    </w:p>
    <w:p w14:paraId="372D2E3E" w14:textId="194BAF79" w:rsidR="00332DB7" w:rsidRDefault="00E707A5" w:rsidP="00DF568F">
      <w:pPr>
        <w:spacing w:after="0"/>
      </w:pPr>
      <w:r>
        <w:t>Trial Sponsor: Northumbria University</w:t>
      </w:r>
    </w:p>
    <w:p w14:paraId="0797788C" w14:textId="77777777" w:rsidR="00DF568F" w:rsidRDefault="00DF568F" w:rsidP="00DF568F">
      <w:pPr>
        <w:spacing w:after="0"/>
      </w:pPr>
    </w:p>
    <w:p w14:paraId="36832A28" w14:textId="6362863B" w:rsidR="00362CE0" w:rsidRDefault="00362CE0" w:rsidP="00DF568F">
      <w:pPr>
        <w:spacing w:after="0" w:line="240" w:lineRule="auto"/>
      </w:pPr>
      <w:r>
        <w:t>We would</w:t>
      </w:r>
      <w:r w:rsidR="00D46553" w:rsidRPr="00D46553">
        <w:t xml:space="preserve"> like to thank</w:t>
      </w:r>
      <w:r>
        <w:t xml:space="preserve"> the</w:t>
      </w:r>
      <w:r w:rsidR="00D46553" w:rsidRPr="00D46553">
        <w:t xml:space="preserve"> independent members of </w:t>
      </w:r>
      <w:r w:rsidR="00332DB7">
        <w:t>the TSC</w:t>
      </w:r>
      <w:r w:rsidR="00D46553" w:rsidRPr="00D46553">
        <w:t xml:space="preserve"> for their support and guidance throughout the trial: </w:t>
      </w:r>
      <w:r>
        <w:t xml:space="preserve">Professor Andrew Judge (Chairperson; </w:t>
      </w:r>
      <w:r w:rsidRPr="00362CE0">
        <w:t>Professor of Translational Statistics, University of Bristol</w:t>
      </w:r>
      <w:r>
        <w:t>)</w:t>
      </w:r>
      <w:r w:rsidR="00332DB7">
        <w:t xml:space="preserve">, </w:t>
      </w:r>
      <w:r w:rsidRPr="00362CE0">
        <w:t>Prof</w:t>
      </w:r>
      <w:r>
        <w:t>essor Andrew Clegg (</w:t>
      </w:r>
      <w:r w:rsidRPr="00362CE0">
        <w:t>Professor of Geriatric Medicine, University of Leeds</w:t>
      </w:r>
      <w:r>
        <w:t>)</w:t>
      </w:r>
      <w:r w:rsidR="00332DB7">
        <w:t xml:space="preserve">, </w:t>
      </w:r>
      <w:r w:rsidR="009713FE">
        <w:t>Professor Charlie Foster (</w:t>
      </w:r>
      <w:r w:rsidR="009713FE" w:rsidRPr="00362CE0">
        <w:t>Professor of Physical Activity &amp; Public Health, University of Bristol</w:t>
      </w:r>
      <w:r w:rsidR="009713FE">
        <w:t>)</w:t>
      </w:r>
      <w:r w:rsidR="00332DB7">
        <w:t xml:space="preserve">, </w:t>
      </w:r>
      <w:r w:rsidR="009713FE">
        <w:t>Dr Francoise Freedman (</w:t>
      </w:r>
      <w:r w:rsidR="009713FE" w:rsidRPr="00362CE0">
        <w:t>Senior Yoga Teacher and Lecturer of Social Anthropology, University of Cambridge</w:t>
      </w:r>
      <w:r w:rsidR="009713FE">
        <w:t>)</w:t>
      </w:r>
      <w:r w:rsidR="00332DB7">
        <w:t xml:space="preserve">, </w:t>
      </w:r>
      <w:r w:rsidR="009713FE">
        <w:t>Mavis Giles (</w:t>
      </w:r>
      <w:r w:rsidR="009713FE" w:rsidRPr="00362CE0">
        <w:t>PPI representative</w:t>
      </w:r>
      <w:r w:rsidR="009713FE">
        <w:t>)</w:t>
      </w:r>
      <w:r w:rsidR="00332DB7">
        <w:t>,</w:t>
      </w:r>
      <w:r w:rsidR="00332DB7" w:rsidRPr="00332DB7">
        <w:t xml:space="preserve"> </w:t>
      </w:r>
      <w:r w:rsidR="00332DB7" w:rsidRPr="00362CE0">
        <w:t>Karen Sh</w:t>
      </w:r>
      <w:r w:rsidR="00332DB7">
        <w:t xml:space="preserve">erlock (PPI </w:t>
      </w:r>
      <w:r w:rsidR="00332DB7" w:rsidRPr="00362CE0">
        <w:t>representative</w:t>
      </w:r>
      <w:r w:rsidR="00332DB7">
        <w:t xml:space="preserve">), </w:t>
      </w:r>
      <w:r w:rsidR="009713FE">
        <w:t>Dr Teik Goh (</w:t>
      </w:r>
      <w:r w:rsidR="009713FE" w:rsidRPr="00362CE0">
        <w:t>GP, The Garth Surgery, Guisborough</w:t>
      </w:r>
      <w:r w:rsidR="009713FE">
        <w:t>)</w:t>
      </w:r>
      <w:r w:rsidR="00332DB7">
        <w:t xml:space="preserve">, </w:t>
      </w:r>
      <w:r w:rsidR="009713FE" w:rsidRPr="00362CE0">
        <w:t>Prof</w:t>
      </w:r>
      <w:r w:rsidR="009713FE">
        <w:t>essor Barbara Hanratty (</w:t>
      </w:r>
      <w:r w:rsidR="009713FE" w:rsidRPr="00362CE0">
        <w:t>Professor of Primary Care and Public Health, Newcastle University</w:t>
      </w:r>
      <w:r w:rsidR="009713FE">
        <w:t>)</w:t>
      </w:r>
      <w:r w:rsidR="00332DB7">
        <w:t xml:space="preserve">, </w:t>
      </w:r>
      <w:r w:rsidR="009713FE" w:rsidRPr="00362CE0">
        <w:t>Prof</w:t>
      </w:r>
      <w:r w:rsidR="009713FE">
        <w:t>essor Stewart Mercer (</w:t>
      </w:r>
      <w:r w:rsidR="009713FE" w:rsidRPr="00362CE0">
        <w:t>Professor of Primary Care and Multimorbidity, University of Edinburgh</w:t>
      </w:r>
      <w:r w:rsidR="009713FE">
        <w:t>)</w:t>
      </w:r>
      <w:r w:rsidR="00332DB7">
        <w:t xml:space="preserve">, </w:t>
      </w:r>
      <w:r w:rsidRPr="00362CE0">
        <w:t>Prof</w:t>
      </w:r>
      <w:r>
        <w:t>essor Dawn Skelton (</w:t>
      </w:r>
      <w:r w:rsidRPr="00362CE0">
        <w:t>Professor in Ageing and Health, Glasgow Caledonian University</w:t>
      </w:r>
      <w:r>
        <w:t>)</w:t>
      </w:r>
      <w:r w:rsidR="00332DB7">
        <w:t>.</w:t>
      </w:r>
    </w:p>
    <w:p w14:paraId="7FFBF123" w14:textId="7F5ECD43" w:rsidR="002C433B" w:rsidRDefault="002C433B" w:rsidP="00332DB7">
      <w:pPr>
        <w:spacing w:after="0" w:line="240" w:lineRule="auto"/>
      </w:pPr>
    </w:p>
    <w:p w14:paraId="72F585CA" w14:textId="04FDCFE1" w:rsidR="002C433B" w:rsidRDefault="002C433B" w:rsidP="002C433B">
      <w:pPr>
        <w:spacing w:after="0" w:line="240" w:lineRule="auto"/>
      </w:pPr>
      <w:r>
        <w:t xml:space="preserve">Our thanks are also given to the following individuals for their input </w:t>
      </w:r>
      <w:r w:rsidR="00F10150">
        <w:t>to this project</w:t>
      </w:r>
      <w:r>
        <w:t xml:space="preserve">: </w:t>
      </w:r>
      <w:r w:rsidR="00F10150">
        <w:t xml:space="preserve">Clare Cook (PPI Representative), Belen Corbacho (Research Fellow, University of York), </w:t>
      </w:r>
      <w:r w:rsidR="00C55096">
        <w:t xml:space="preserve">Pauline Fleming (BWY representative), </w:t>
      </w:r>
      <w:r>
        <w:t xml:space="preserve">Dorothy Hosein </w:t>
      </w:r>
      <w:r w:rsidRPr="002C433B">
        <w:t xml:space="preserve">(Chief Executive Officer, </w:t>
      </w:r>
      <w:r w:rsidR="00C55096">
        <w:t>BWY</w:t>
      </w:r>
      <w:r w:rsidRPr="002C433B">
        <w:t>)</w:t>
      </w:r>
      <w:r>
        <w:t xml:space="preserve">, </w:t>
      </w:r>
      <w:r w:rsidR="00C55096">
        <w:t xml:space="preserve">Gillian Osborne (BWY Representative), </w:t>
      </w:r>
      <w:r w:rsidR="00F10150">
        <w:t>Shirley-Anne Paul (Trial Coordinator, University of York), Jenny Roche (Trainee Statistician, University of York), Helen Tilbrook (Trial Coordinator, University of York)</w:t>
      </w:r>
      <w:r w:rsidR="00C55096">
        <w:t>, Ian Watt (Professor, University of York)</w:t>
      </w:r>
      <w:r w:rsidRPr="002C433B">
        <w:t>.</w:t>
      </w:r>
    </w:p>
    <w:p w14:paraId="09157BE1" w14:textId="77777777" w:rsidR="005B78B8" w:rsidRDefault="005B78B8" w:rsidP="00C977DD">
      <w:pPr>
        <w:pStyle w:val="ListParagraph"/>
        <w:spacing w:after="0" w:line="240" w:lineRule="auto"/>
      </w:pPr>
    </w:p>
    <w:p w14:paraId="128382C2" w14:textId="79F896E5" w:rsidR="009713FE" w:rsidRPr="009713FE" w:rsidRDefault="00362CE0" w:rsidP="002C433B">
      <w:pPr>
        <w:spacing w:after="0" w:line="240" w:lineRule="auto"/>
      </w:pPr>
      <w:r>
        <w:t>We would</w:t>
      </w:r>
      <w:r w:rsidR="00531E7B">
        <w:t xml:space="preserve"> </w:t>
      </w:r>
      <w:r w:rsidR="005B78B8">
        <w:t xml:space="preserve">like to thank </w:t>
      </w:r>
      <w:r w:rsidR="00794141">
        <w:t xml:space="preserve">staff from the </w:t>
      </w:r>
      <w:r w:rsidR="00794141" w:rsidRPr="00C977DD">
        <w:t xml:space="preserve">GP practices </w:t>
      </w:r>
      <w:r w:rsidR="009713FE">
        <w:t xml:space="preserve">involved in identifying and inviting participants </w:t>
      </w:r>
      <w:r w:rsidR="005B78B8">
        <w:t xml:space="preserve">to the study </w:t>
      </w:r>
      <w:r w:rsidR="009713FE">
        <w:t xml:space="preserve">and also those who helped </w:t>
      </w:r>
      <w:r w:rsidR="005B78B8">
        <w:t>provide participant prescription data</w:t>
      </w:r>
      <w:r w:rsidR="009713FE">
        <w:t>:</w:t>
      </w:r>
      <w:r w:rsidR="002C433B">
        <w:t xml:space="preserve"> </w:t>
      </w:r>
      <w:r w:rsidR="005B78B8" w:rsidRPr="009713FE">
        <w:t>Amherst Medical Practice (Kent)</w:t>
      </w:r>
      <w:r w:rsidR="002C433B">
        <w:t>, B</w:t>
      </w:r>
      <w:r w:rsidR="005B78B8" w:rsidRPr="009713FE">
        <w:t>anbury Cross Health Centre (Banbury)</w:t>
      </w:r>
      <w:r w:rsidR="002C433B">
        <w:t xml:space="preserve">, </w:t>
      </w:r>
      <w:r w:rsidR="005B78B8" w:rsidRPr="009713FE">
        <w:t>Bellevue Group Practice (Newport)</w:t>
      </w:r>
      <w:r w:rsidR="002C433B">
        <w:t xml:space="preserve">, </w:t>
      </w:r>
      <w:r w:rsidR="005B78B8" w:rsidRPr="009713FE">
        <w:t>Bridge View Medical (Bristol)</w:t>
      </w:r>
      <w:r w:rsidR="002C433B">
        <w:t xml:space="preserve">, </w:t>
      </w:r>
      <w:r w:rsidR="005B78B8" w:rsidRPr="009713FE">
        <w:t>Church Street Practice (Wantage)</w:t>
      </w:r>
      <w:r w:rsidR="002C433B">
        <w:t xml:space="preserve">, </w:t>
      </w:r>
      <w:r w:rsidR="009713FE" w:rsidRPr="009713FE">
        <w:t>Diadem Medical Practice (Hull)</w:t>
      </w:r>
      <w:r w:rsidR="002C433B">
        <w:t xml:space="preserve">, </w:t>
      </w:r>
      <w:r w:rsidR="009713FE" w:rsidRPr="009713FE">
        <w:t xml:space="preserve">Moss </w:t>
      </w:r>
      <w:r w:rsidR="002F1B4E">
        <w:t>Healthcare</w:t>
      </w:r>
      <w:r w:rsidR="009713FE" w:rsidRPr="009713FE">
        <w:t xml:space="preserve"> (Harrogate)</w:t>
      </w:r>
      <w:r w:rsidR="002C433B">
        <w:t xml:space="preserve">, </w:t>
      </w:r>
      <w:r w:rsidR="009713FE" w:rsidRPr="009713FE">
        <w:t>Eastgate Medical Group (Harrogate)</w:t>
      </w:r>
      <w:r w:rsidR="002C433B">
        <w:t xml:space="preserve">, </w:t>
      </w:r>
      <w:r w:rsidR="005B78B8" w:rsidRPr="009713FE">
        <w:t>Fallodon Way Medical Centre (Bristol)</w:t>
      </w:r>
      <w:r w:rsidR="002C433B">
        <w:t xml:space="preserve">, </w:t>
      </w:r>
      <w:r w:rsidR="009713FE" w:rsidRPr="009713FE">
        <w:t>Heswall &amp; Pensby Group Practice (Wirral)</w:t>
      </w:r>
      <w:r w:rsidR="002C433B">
        <w:t xml:space="preserve">, </w:t>
      </w:r>
      <w:r w:rsidR="009713FE" w:rsidRPr="009713FE">
        <w:t>Paxton Medical Practice (Wirral)</w:t>
      </w:r>
      <w:r w:rsidR="002C433B">
        <w:t xml:space="preserve">, </w:t>
      </w:r>
      <w:r w:rsidR="009713FE" w:rsidRPr="009713FE">
        <w:t>St Bartholomew's Medical Centre (Oxford)</w:t>
      </w:r>
      <w:r w:rsidR="002C433B">
        <w:t xml:space="preserve">, </w:t>
      </w:r>
      <w:r w:rsidR="009713FE" w:rsidRPr="009713FE">
        <w:t>Summertown Health Centre (Oxford)</w:t>
      </w:r>
      <w:r w:rsidR="002C433B">
        <w:t xml:space="preserve">, </w:t>
      </w:r>
      <w:r w:rsidR="009713FE" w:rsidRPr="009713FE">
        <w:t>Wellspring Surgery (Bristol)</w:t>
      </w:r>
      <w:r w:rsidR="002C433B">
        <w:t xml:space="preserve">, </w:t>
      </w:r>
      <w:r w:rsidR="009713FE" w:rsidRPr="009713FE">
        <w:t>Westbury on Trym Primary Care Centre (Bristol)</w:t>
      </w:r>
      <w:r w:rsidR="002C433B">
        <w:t>.</w:t>
      </w:r>
    </w:p>
    <w:p w14:paraId="4BEDD8C4" w14:textId="77777777" w:rsidR="009713FE" w:rsidRPr="009713FE" w:rsidRDefault="009713FE" w:rsidP="00332DB7">
      <w:pPr>
        <w:spacing w:line="240" w:lineRule="auto"/>
      </w:pPr>
    </w:p>
    <w:p w14:paraId="0B7D2AAF" w14:textId="77777777" w:rsidR="001F2911" w:rsidRDefault="001F2911">
      <w:pPr>
        <w:rPr>
          <w:rFonts w:asciiTheme="majorHAnsi" w:eastAsiaTheme="majorEastAsia" w:hAnsiTheme="majorHAnsi" w:cstheme="majorBidi"/>
          <w:color w:val="2F5496" w:themeColor="accent1" w:themeShade="BF"/>
          <w:sz w:val="26"/>
          <w:szCs w:val="26"/>
        </w:rPr>
      </w:pPr>
      <w:r>
        <w:br w:type="page"/>
      </w:r>
    </w:p>
    <w:p w14:paraId="2567CE47" w14:textId="02F85262" w:rsidR="003D645E" w:rsidRPr="00C977DD" w:rsidRDefault="005B78B8" w:rsidP="00C977DD">
      <w:pPr>
        <w:pStyle w:val="Heading2"/>
        <w:rPr>
          <w:color w:val="FF0000"/>
          <w:sz w:val="32"/>
          <w:highlight w:val="green"/>
        </w:rPr>
      </w:pPr>
      <w:bookmarkStart w:id="272" w:name="_Toc142579186"/>
      <w:r>
        <w:t>Contribution of Authors</w:t>
      </w:r>
      <w:bookmarkEnd w:id="272"/>
    </w:p>
    <w:p w14:paraId="2DAB788E" w14:textId="618BF7AB" w:rsidR="00EA0F5E" w:rsidRPr="00C977DD" w:rsidRDefault="00EA0F5E" w:rsidP="00635351">
      <w:pPr>
        <w:spacing w:after="0" w:line="240" w:lineRule="auto"/>
      </w:pPr>
      <w:r w:rsidRPr="002C433B">
        <w:rPr>
          <w:bCs/>
        </w:rPr>
        <w:t xml:space="preserve">Garry </w:t>
      </w:r>
      <w:r w:rsidR="00635351">
        <w:rPr>
          <w:bCs/>
        </w:rPr>
        <w:t xml:space="preserve">A </w:t>
      </w:r>
      <w:r w:rsidRPr="002C433B">
        <w:rPr>
          <w:bCs/>
        </w:rPr>
        <w:t>Tew</w:t>
      </w:r>
      <w:r w:rsidR="00635351">
        <w:rPr>
          <w:bCs/>
        </w:rPr>
        <w:t xml:space="preserve"> </w:t>
      </w:r>
      <w:r w:rsidR="00635351" w:rsidRPr="00635351">
        <w:rPr>
          <w:bCs/>
        </w:rPr>
        <w:t>(https://orcid.org/0000-0002-8610-0613)</w:t>
      </w:r>
      <w:r w:rsidRPr="002C433B">
        <w:rPr>
          <w:bCs/>
        </w:rPr>
        <w:t xml:space="preserve"> (Professor of </w:t>
      </w:r>
      <w:r w:rsidR="00F320E2" w:rsidRPr="002C433B">
        <w:rPr>
          <w:bCs/>
        </w:rPr>
        <w:t>Clinical Exercise Science</w:t>
      </w:r>
      <w:r w:rsidRPr="002C433B">
        <w:rPr>
          <w:bCs/>
        </w:rPr>
        <w:t xml:space="preserve">, </w:t>
      </w:r>
      <w:r w:rsidR="00B5104E" w:rsidRPr="002C433B">
        <w:rPr>
          <w:bCs/>
        </w:rPr>
        <w:t>York St John</w:t>
      </w:r>
      <w:r w:rsidRPr="002C433B">
        <w:rPr>
          <w:bCs/>
        </w:rPr>
        <w:t xml:space="preserve"> University)</w:t>
      </w:r>
      <w:r w:rsidR="00635351" w:rsidRPr="00635351">
        <w:rPr>
          <w:bCs/>
        </w:rPr>
        <w:t xml:space="preserve"> was the chief investigator for </w:t>
      </w:r>
      <w:r w:rsidR="00635351">
        <w:rPr>
          <w:bCs/>
        </w:rPr>
        <w:t>the GYY trial</w:t>
      </w:r>
      <w:r w:rsidR="00635351" w:rsidRPr="00635351">
        <w:rPr>
          <w:bCs/>
        </w:rPr>
        <w:t>. He had overall responsibility for the design and</w:t>
      </w:r>
      <w:r w:rsidR="00635351">
        <w:rPr>
          <w:bCs/>
        </w:rPr>
        <w:t xml:space="preserve"> </w:t>
      </w:r>
      <w:r w:rsidR="00635351" w:rsidRPr="00635351">
        <w:rPr>
          <w:bCs/>
        </w:rPr>
        <w:t>implementation of the study and writing of the report, with final approval of the report submission.</w:t>
      </w:r>
    </w:p>
    <w:p w14:paraId="67FA2613" w14:textId="77777777" w:rsidR="00356B5C" w:rsidRDefault="00356B5C" w:rsidP="00356B5C">
      <w:pPr>
        <w:spacing w:after="0" w:line="240" w:lineRule="auto"/>
      </w:pPr>
    </w:p>
    <w:p w14:paraId="02938F6E" w14:textId="77777777" w:rsidR="00356B5C" w:rsidRDefault="00356B5C" w:rsidP="00356B5C">
      <w:pPr>
        <w:spacing w:after="0" w:line="240" w:lineRule="auto"/>
      </w:pPr>
      <w:r w:rsidRPr="00EA0F5E">
        <w:t>Laura</w:t>
      </w:r>
      <w:r>
        <w:t xml:space="preserve"> </w:t>
      </w:r>
      <w:r w:rsidRPr="001F3EB4">
        <w:t xml:space="preserve">Wiley </w:t>
      </w:r>
      <w:r>
        <w:rPr>
          <w:bCs/>
        </w:rPr>
        <w:t>(</w:t>
      </w:r>
      <w:r w:rsidRPr="00052E4B">
        <w:rPr>
          <w:bCs/>
        </w:rPr>
        <w:t>https://orcid.org/0000-0001-9619-4484</w:t>
      </w:r>
      <w:r>
        <w:rPr>
          <w:bCs/>
        </w:rPr>
        <w:t>)</w:t>
      </w:r>
      <w:r w:rsidRPr="002C433B">
        <w:rPr>
          <w:bCs/>
        </w:rPr>
        <w:t xml:space="preserve"> </w:t>
      </w:r>
      <w:r w:rsidRPr="001F3EB4">
        <w:t>(</w:t>
      </w:r>
      <w:r w:rsidRPr="002C433B">
        <w:rPr>
          <w:bCs/>
        </w:rPr>
        <w:t>Research Fellow)</w:t>
      </w:r>
      <w:r w:rsidRPr="00052E4B">
        <w:t xml:space="preserve"> </w:t>
      </w:r>
      <w:r>
        <w:t xml:space="preserve">was a trial coordinator who </w:t>
      </w:r>
      <w:r w:rsidRPr="00052E4B">
        <w:t>assisted with the day-to-day management of the study</w:t>
      </w:r>
      <w:r>
        <w:t xml:space="preserve"> </w:t>
      </w:r>
      <w:r w:rsidRPr="00052E4B">
        <w:rPr>
          <w:bCs/>
        </w:rPr>
        <w:t>and was involved in writing the initial version of the report.</w:t>
      </w:r>
    </w:p>
    <w:p w14:paraId="328C4549" w14:textId="77777777" w:rsidR="00356B5C" w:rsidRDefault="00356B5C" w:rsidP="00356B5C">
      <w:pPr>
        <w:spacing w:after="0" w:line="240" w:lineRule="auto"/>
      </w:pPr>
    </w:p>
    <w:p w14:paraId="4A4AD4D7" w14:textId="29320C49" w:rsidR="00356B5C" w:rsidRPr="005D3A82" w:rsidRDefault="00356B5C" w:rsidP="00356B5C">
      <w:pPr>
        <w:spacing w:after="0" w:line="240" w:lineRule="auto"/>
        <w:rPr>
          <w:bCs/>
        </w:rPr>
      </w:pPr>
      <w:r w:rsidRPr="00EA0F5E">
        <w:t>Lesley Ward</w:t>
      </w:r>
      <w:r>
        <w:t xml:space="preserve"> </w:t>
      </w:r>
      <w:r>
        <w:rPr>
          <w:bCs/>
        </w:rPr>
        <w:t>(</w:t>
      </w:r>
      <w:r w:rsidRPr="005D3A82">
        <w:rPr>
          <w:bCs/>
        </w:rPr>
        <w:t>https://orcid.org/0000-0001-7285-2032</w:t>
      </w:r>
      <w:r>
        <w:rPr>
          <w:bCs/>
        </w:rPr>
        <w:t>)</w:t>
      </w:r>
      <w:r w:rsidRPr="002C433B">
        <w:rPr>
          <w:bCs/>
        </w:rPr>
        <w:t xml:space="preserve"> </w:t>
      </w:r>
      <w:r>
        <w:t>(Research Fellow</w:t>
      </w:r>
      <w:r w:rsidRPr="002C433B">
        <w:rPr>
          <w:bCs/>
        </w:rPr>
        <w:t>)</w:t>
      </w:r>
      <w:r w:rsidRPr="005D3A82">
        <w:t xml:space="preserve"> </w:t>
      </w:r>
      <w:r w:rsidRPr="005D3A82">
        <w:rPr>
          <w:bCs/>
        </w:rPr>
        <w:t>undertook the</w:t>
      </w:r>
      <w:r>
        <w:rPr>
          <w:bCs/>
        </w:rPr>
        <w:t xml:space="preserve"> </w:t>
      </w:r>
      <w:r w:rsidR="00EA6F6A">
        <w:rPr>
          <w:bCs/>
        </w:rPr>
        <w:t xml:space="preserve">process evaluation </w:t>
      </w:r>
      <w:r>
        <w:rPr>
          <w:bCs/>
        </w:rPr>
        <w:t>interviews, observations and qualitative</w:t>
      </w:r>
      <w:r w:rsidRPr="005D3A82">
        <w:rPr>
          <w:bCs/>
        </w:rPr>
        <w:t xml:space="preserve"> analysis</w:t>
      </w:r>
      <w:r>
        <w:rPr>
          <w:bCs/>
        </w:rPr>
        <w:t>,</w:t>
      </w:r>
      <w:r w:rsidRPr="005D3A82">
        <w:rPr>
          <w:bCs/>
        </w:rPr>
        <w:t xml:space="preserve"> and contributed to writing the final report.</w:t>
      </w:r>
    </w:p>
    <w:p w14:paraId="3B44E7FF" w14:textId="77777777" w:rsidR="00F10150" w:rsidRDefault="00F10150" w:rsidP="00F10150">
      <w:pPr>
        <w:spacing w:after="0" w:line="240" w:lineRule="auto"/>
      </w:pPr>
    </w:p>
    <w:p w14:paraId="5D84E452" w14:textId="77777777" w:rsidR="00F10150" w:rsidRPr="00052E4B" w:rsidRDefault="00F10150" w:rsidP="00F10150">
      <w:pPr>
        <w:spacing w:after="0" w:line="240" w:lineRule="auto"/>
        <w:rPr>
          <w:bCs/>
        </w:rPr>
      </w:pPr>
      <w:r w:rsidRPr="00EA0F5E">
        <w:t>Jess Hugill-Jones</w:t>
      </w:r>
      <w:r>
        <w:t xml:space="preserve"> </w:t>
      </w:r>
      <w:r>
        <w:rPr>
          <w:bCs/>
        </w:rPr>
        <w:t>(</w:t>
      </w:r>
      <w:r w:rsidRPr="005D3A82">
        <w:rPr>
          <w:bCs/>
        </w:rPr>
        <w:t>https://orcid.org/0000-0002-9915-3941</w:t>
      </w:r>
      <w:r>
        <w:rPr>
          <w:bCs/>
        </w:rPr>
        <w:t>)</w:t>
      </w:r>
      <w:r w:rsidRPr="002C433B">
        <w:rPr>
          <w:bCs/>
        </w:rPr>
        <w:t xml:space="preserve"> </w:t>
      </w:r>
      <w:r w:rsidRPr="001F3EB4">
        <w:t>(</w:t>
      </w:r>
      <w:r w:rsidRPr="002C433B">
        <w:rPr>
          <w:bCs/>
        </w:rPr>
        <w:t>Research Fellow)</w:t>
      </w:r>
      <w:r w:rsidRPr="00052E4B">
        <w:t xml:space="preserve"> </w:t>
      </w:r>
      <w:r>
        <w:rPr>
          <w:bCs/>
        </w:rPr>
        <w:t>was a</w:t>
      </w:r>
      <w:r w:rsidRPr="00052E4B">
        <w:rPr>
          <w:bCs/>
        </w:rPr>
        <w:t xml:space="preserve"> trial</w:t>
      </w:r>
      <w:r>
        <w:rPr>
          <w:bCs/>
        </w:rPr>
        <w:t xml:space="preserve"> </w:t>
      </w:r>
      <w:r w:rsidRPr="00052E4B">
        <w:rPr>
          <w:bCs/>
        </w:rPr>
        <w:t>coordinator</w:t>
      </w:r>
      <w:r>
        <w:rPr>
          <w:bCs/>
        </w:rPr>
        <w:t xml:space="preserve"> and assisted</w:t>
      </w:r>
      <w:r w:rsidRPr="00052E4B">
        <w:rPr>
          <w:bCs/>
        </w:rPr>
        <w:t xml:space="preserve"> with the day-to-day management of the study.</w:t>
      </w:r>
    </w:p>
    <w:p w14:paraId="6AC182C8" w14:textId="77777777" w:rsidR="00F10150" w:rsidRDefault="00F10150" w:rsidP="00F10150">
      <w:pPr>
        <w:spacing w:after="0" w:line="240" w:lineRule="auto"/>
      </w:pPr>
    </w:p>
    <w:p w14:paraId="1CC325E6" w14:textId="77777777" w:rsidR="00F10150" w:rsidRDefault="00F10150" w:rsidP="00F10150">
      <w:pPr>
        <w:spacing w:after="0" w:line="240" w:lineRule="auto"/>
        <w:rPr>
          <w:bCs/>
          <w:highlight w:val="yellow"/>
        </w:rPr>
      </w:pPr>
      <w:r>
        <w:t xml:space="preserve">Camila Maturana </w:t>
      </w:r>
      <w:r>
        <w:rPr>
          <w:bCs/>
        </w:rPr>
        <w:t>(</w:t>
      </w:r>
      <w:r w:rsidRPr="005D3A82">
        <w:rPr>
          <w:bCs/>
        </w:rPr>
        <w:t>https://orcid.org/0000-0002-4946-8515</w:t>
      </w:r>
      <w:r>
        <w:rPr>
          <w:bCs/>
        </w:rPr>
        <w:t>)</w:t>
      </w:r>
      <w:r w:rsidRPr="002C433B">
        <w:rPr>
          <w:bCs/>
        </w:rPr>
        <w:t xml:space="preserve"> </w:t>
      </w:r>
      <w:r w:rsidRPr="00052E4B">
        <w:t>(Research Fellow) was a trial coordinator and assisted with the day-to-day management of the study.</w:t>
      </w:r>
    </w:p>
    <w:p w14:paraId="4CFAF8FD" w14:textId="77777777" w:rsidR="00F10150" w:rsidRDefault="00F10150" w:rsidP="00F10150">
      <w:pPr>
        <w:spacing w:after="0" w:line="240" w:lineRule="auto"/>
      </w:pPr>
    </w:p>
    <w:p w14:paraId="532EDF6B" w14:textId="77777777" w:rsidR="00F10150" w:rsidRPr="00052E4B" w:rsidRDefault="00F10150" w:rsidP="00F10150">
      <w:pPr>
        <w:spacing w:after="0" w:line="240" w:lineRule="auto"/>
        <w:rPr>
          <w:bCs/>
        </w:rPr>
      </w:pPr>
      <w:r w:rsidRPr="00EA0F5E">
        <w:t>Caroline Fairhurst</w:t>
      </w:r>
      <w:r>
        <w:t xml:space="preserve"> </w:t>
      </w:r>
      <w:r w:rsidRPr="00052E4B">
        <w:rPr>
          <w:bCs/>
        </w:rPr>
        <w:t>(https://orcid.org/0000-0003-0547-462X) (Research Fellow, Statistician) was a</w:t>
      </w:r>
    </w:p>
    <w:p w14:paraId="483E0016" w14:textId="77777777" w:rsidR="00F10150" w:rsidRDefault="00F10150" w:rsidP="00F10150">
      <w:pPr>
        <w:spacing w:after="0" w:line="240" w:lineRule="auto"/>
      </w:pPr>
      <w:r w:rsidRPr="00052E4B">
        <w:rPr>
          <w:bCs/>
        </w:rPr>
        <w:t>co-applicant, contributed to the grant application and trial protocol, wrote the statistical analysis plan,</w:t>
      </w:r>
      <w:r>
        <w:rPr>
          <w:bCs/>
        </w:rPr>
        <w:t xml:space="preserve"> </w:t>
      </w:r>
      <w:r w:rsidRPr="00052E4B">
        <w:rPr>
          <w:bCs/>
        </w:rPr>
        <w:t>conducted the statistical analysis and was involved in writing the initial version of the report.</w:t>
      </w:r>
    </w:p>
    <w:p w14:paraId="0AC314D2" w14:textId="77777777" w:rsidR="00F10150" w:rsidRDefault="00F10150" w:rsidP="00F10150">
      <w:pPr>
        <w:spacing w:after="0" w:line="240" w:lineRule="auto"/>
      </w:pPr>
    </w:p>
    <w:p w14:paraId="790274A2" w14:textId="336B9633" w:rsidR="00F10150" w:rsidRDefault="00F10150" w:rsidP="00C55096">
      <w:pPr>
        <w:spacing w:after="0" w:line="240" w:lineRule="auto"/>
      </w:pPr>
      <w:r>
        <w:t>Kerry Bell</w:t>
      </w:r>
      <w:r w:rsidR="00C55096">
        <w:t xml:space="preserve"> (</w:t>
      </w:r>
      <w:r w:rsidR="00C55096" w:rsidRPr="00544816">
        <w:t>https://orcid.org/0000-0001-5124-138X</w:t>
      </w:r>
      <w:r w:rsidR="00C55096">
        <w:t xml:space="preserve">) </w:t>
      </w:r>
      <w:r w:rsidR="00544816">
        <w:t xml:space="preserve">(Research Fellow) </w:t>
      </w:r>
      <w:r w:rsidR="00C55096" w:rsidRPr="00C55096">
        <w:t>contributed to</w:t>
      </w:r>
      <w:r w:rsidR="00C55096">
        <w:t xml:space="preserve"> the health economics analysis and was involved in writing the health economics section of the report.</w:t>
      </w:r>
    </w:p>
    <w:p w14:paraId="6C9B50F1" w14:textId="77777777" w:rsidR="002C433B" w:rsidRDefault="002C433B" w:rsidP="002C433B">
      <w:pPr>
        <w:spacing w:after="0" w:line="240" w:lineRule="auto"/>
        <w:rPr>
          <w:bCs/>
        </w:rPr>
      </w:pPr>
    </w:p>
    <w:p w14:paraId="4B3DDB3F" w14:textId="60CF4211" w:rsidR="00F56153" w:rsidRPr="00C977DD" w:rsidRDefault="00F56153" w:rsidP="00635351">
      <w:pPr>
        <w:spacing w:after="0" w:line="240" w:lineRule="auto"/>
      </w:pPr>
      <w:r w:rsidRPr="002C433B">
        <w:rPr>
          <w:bCs/>
        </w:rPr>
        <w:t>Laura Bissel</w:t>
      </w:r>
      <w:r w:rsidR="000F22F4" w:rsidRPr="002C433B">
        <w:rPr>
          <w:bCs/>
        </w:rPr>
        <w:t>l</w:t>
      </w:r>
      <w:r w:rsidR="00635351">
        <w:rPr>
          <w:bCs/>
        </w:rPr>
        <w:t xml:space="preserve"> (</w:t>
      </w:r>
      <w:r w:rsidR="007E7364" w:rsidRPr="007E7364">
        <w:rPr>
          <w:bCs/>
        </w:rPr>
        <w:t>https://orcid.org/0000-0002-4784-2745</w:t>
      </w:r>
      <w:r w:rsidR="00635351">
        <w:rPr>
          <w:bCs/>
        </w:rPr>
        <w:t>)</w:t>
      </w:r>
      <w:r w:rsidRPr="002C433B">
        <w:rPr>
          <w:bCs/>
        </w:rPr>
        <w:t xml:space="preserve"> (Yoga Consultant</w:t>
      </w:r>
      <w:r w:rsidR="007D0671" w:rsidRPr="002C433B">
        <w:rPr>
          <w:bCs/>
        </w:rPr>
        <w:t>)</w:t>
      </w:r>
      <w:r w:rsidR="00635351">
        <w:rPr>
          <w:bCs/>
        </w:rPr>
        <w:t xml:space="preserve"> </w:t>
      </w:r>
      <w:r w:rsidR="00635351" w:rsidRPr="00635351">
        <w:rPr>
          <w:bCs/>
        </w:rPr>
        <w:t>was a</w:t>
      </w:r>
      <w:r w:rsidR="00635351">
        <w:rPr>
          <w:bCs/>
        </w:rPr>
        <w:t xml:space="preserve"> </w:t>
      </w:r>
      <w:r w:rsidR="00635351" w:rsidRPr="00635351">
        <w:rPr>
          <w:bCs/>
        </w:rPr>
        <w:t xml:space="preserve">co-applicant, </w:t>
      </w:r>
      <w:r w:rsidR="00635351">
        <w:rPr>
          <w:bCs/>
        </w:rPr>
        <w:t xml:space="preserve">helped standardise and assess intervention delivery, </w:t>
      </w:r>
      <w:r w:rsidR="00635351" w:rsidRPr="00635351">
        <w:rPr>
          <w:bCs/>
        </w:rPr>
        <w:t>and contributed to writing the report.</w:t>
      </w:r>
    </w:p>
    <w:p w14:paraId="47C7B24D" w14:textId="77777777" w:rsidR="00F10150" w:rsidRDefault="00F10150" w:rsidP="002C433B">
      <w:pPr>
        <w:spacing w:after="0" w:line="240" w:lineRule="auto"/>
      </w:pPr>
    </w:p>
    <w:p w14:paraId="094B401C" w14:textId="627AE404" w:rsidR="00F56153" w:rsidRPr="002C433B" w:rsidRDefault="00F56153" w:rsidP="002C433B">
      <w:pPr>
        <w:spacing w:after="0" w:line="240" w:lineRule="auto"/>
        <w:rPr>
          <w:b/>
          <w:bCs/>
        </w:rPr>
      </w:pPr>
      <w:r w:rsidRPr="00EA0F5E">
        <w:t>Alison Booth</w:t>
      </w:r>
      <w:r w:rsidRPr="001F3EB4">
        <w:t xml:space="preserve"> </w:t>
      </w:r>
      <w:r w:rsidR="00635351">
        <w:rPr>
          <w:bCs/>
        </w:rPr>
        <w:t>(</w:t>
      </w:r>
      <w:r w:rsidR="005D3A82" w:rsidRPr="005D3A82">
        <w:rPr>
          <w:bCs/>
        </w:rPr>
        <w:t>https://orcid.org/0000-0001-7138-6295</w:t>
      </w:r>
      <w:r w:rsidR="00635351">
        <w:rPr>
          <w:bCs/>
        </w:rPr>
        <w:t>)</w:t>
      </w:r>
      <w:r w:rsidR="00635351" w:rsidRPr="002C433B">
        <w:rPr>
          <w:bCs/>
        </w:rPr>
        <w:t xml:space="preserve"> </w:t>
      </w:r>
      <w:r w:rsidRPr="001F3EB4">
        <w:t>(</w:t>
      </w:r>
      <w:r w:rsidRPr="002C433B">
        <w:rPr>
          <w:bCs/>
        </w:rPr>
        <w:t>Senior Research Fellow</w:t>
      </w:r>
      <w:r w:rsidR="007D0671" w:rsidRPr="002C433B">
        <w:rPr>
          <w:bCs/>
        </w:rPr>
        <w:t>)</w:t>
      </w:r>
      <w:r w:rsidR="00635351">
        <w:rPr>
          <w:bCs/>
        </w:rPr>
        <w:t xml:space="preserve"> was the trial manager and contributed to writing the report.</w:t>
      </w:r>
    </w:p>
    <w:p w14:paraId="6BEA08D1" w14:textId="77777777" w:rsidR="002C433B" w:rsidRDefault="002C433B" w:rsidP="002C433B">
      <w:pPr>
        <w:spacing w:after="0" w:line="240" w:lineRule="auto"/>
      </w:pPr>
    </w:p>
    <w:p w14:paraId="1FAB1DE1" w14:textId="3C71D926" w:rsidR="002C433B" w:rsidRDefault="00B05F45" w:rsidP="002C433B">
      <w:pPr>
        <w:spacing w:after="0" w:line="240" w:lineRule="auto"/>
        <w:rPr>
          <w:bCs/>
        </w:rPr>
      </w:pPr>
      <w:r>
        <w:t xml:space="preserve">Jenny Howsam </w:t>
      </w:r>
      <w:r w:rsidR="00635351">
        <w:rPr>
          <w:bCs/>
        </w:rPr>
        <w:t>(</w:t>
      </w:r>
      <w:r w:rsidR="00E768C9" w:rsidRPr="00E768C9">
        <w:rPr>
          <w:bCs/>
        </w:rPr>
        <w:t>https://orcid.org/0000-0002-5055-7072</w:t>
      </w:r>
      <w:r w:rsidR="00635351">
        <w:rPr>
          <w:bCs/>
        </w:rPr>
        <w:t>)</w:t>
      </w:r>
      <w:r w:rsidR="00635351" w:rsidRPr="002C433B">
        <w:rPr>
          <w:bCs/>
        </w:rPr>
        <w:t xml:space="preserve"> </w:t>
      </w:r>
      <w:r w:rsidR="00052E4B" w:rsidRPr="002C433B">
        <w:rPr>
          <w:bCs/>
        </w:rPr>
        <w:t>(Yoga Consultant)</w:t>
      </w:r>
      <w:r w:rsidR="00052E4B">
        <w:rPr>
          <w:bCs/>
        </w:rPr>
        <w:t xml:space="preserve"> </w:t>
      </w:r>
      <w:r w:rsidR="00052E4B" w:rsidRPr="00635351">
        <w:rPr>
          <w:bCs/>
        </w:rPr>
        <w:t>was a</w:t>
      </w:r>
      <w:r w:rsidR="00052E4B">
        <w:rPr>
          <w:bCs/>
        </w:rPr>
        <w:t xml:space="preserve"> </w:t>
      </w:r>
      <w:r w:rsidR="00052E4B" w:rsidRPr="00635351">
        <w:rPr>
          <w:bCs/>
        </w:rPr>
        <w:t xml:space="preserve">co-applicant, </w:t>
      </w:r>
      <w:r w:rsidR="00052E4B">
        <w:rPr>
          <w:bCs/>
        </w:rPr>
        <w:t xml:space="preserve">helped standardise and assess intervention delivery, </w:t>
      </w:r>
      <w:r w:rsidR="00052E4B" w:rsidRPr="00635351">
        <w:rPr>
          <w:bCs/>
        </w:rPr>
        <w:t>and contributed to writing the report.</w:t>
      </w:r>
    </w:p>
    <w:p w14:paraId="45A12FB3" w14:textId="6E415B77" w:rsidR="002C433B" w:rsidRDefault="002C433B" w:rsidP="002C433B">
      <w:pPr>
        <w:spacing w:after="0" w:line="240" w:lineRule="auto"/>
      </w:pPr>
    </w:p>
    <w:p w14:paraId="5C5EE4BB" w14:textId="6D7AE838" w:rsidR="00F10150" w:rsidRDefault="00F10150" w:rsidP="002C433B">
      <w:pPr>
        <w:spacing w:after="0" w:line="240" w:lineRule="auto"/>
      </w:pPr>
      <w:r>
        <w:t>Valerie Mount</w:t>
      </w:r>
      <w:r w:rsidR="00E756FB">
        <w:t xml:space="preserve"> </w:t>
      </w:r>
      <w:r w:rsidR="00E756FB">
        <w:rPr>
          <w:bCs/>
        </w:rPr>
        <w:t>(</w:t>
      </w:r>
      <w:r w:rsidR="00E756FB" w:rsidRPr="00E768C9">
        <w:rPr>
          <w:bCs/>
        </w:rPr>
        <w:t>https://orcid.org/</w:t>
      </w:r>
      <w:r w:rsidR="00E756FB" w:rsidRPr="00E756FB">
        <w:rPr>
          <w:bCs/>
        </w:rPr>
        <w:t>0000-0001-7089-6007</w:t>
      </w:r>
      <w:r>
        <w:t xml:space="preserve">) </w:t>
      </w:r>
      <w:r w:rsidR="00C55096">
        <w:t xml:space="preserve">was a </w:t>
      </w:r>
      <w:r>
        <w:t>PPI Representative</w:t>
      </w:r>
      <w:r w:rsidR="00C55096">
        <w:t xml:space="preserve"> and contributed to writing the plain English summary.</w:t>
      </w:r>
    </w:p>
    <w:p w14:paraId="3DE96276" w14:textId="77777777" w:rsidR="00F10150" w:rsidRDefault="00F10150" w:rsidP="002C433B">
      <w:pPr>
        <w:spacing w:after="0" w:line="240" w:lineRule="auto"/>
      </w:pPr>
    </w:p>
    <w:p w14:paraId="1FC1C301" w14:textId="77777777" w:rsidR="00052E4B" w:rsidRPr="00052E4B" w:rsidRDefault="002C433B" w:rsidP="00052E4B">
      <w:pPr>
        <w:spacing w:after="0" w:line="240" w:lineRule="auto"/>
        <w:rPr>
          <w:bCs/>
        </w:rPr>
      </w:pPr>
      <w:r>
        <w:t xml:space="preserve">Sarah </w:t>
      </w:r>
      <w:r w:rsidR="00052E4B">
        <w:t xml:space="preserve">J </w:t>
      </w:r>
      <w:r>
        <w:t>Ronaldson</w:t>
      </w:r>
      <w:r w:rsidR="00635351">
        <w:t xml:space="preserve"> </w:t>
      </w:r>
      <w:r w:rsidR="00052E4B" w:rsidRPr="00052E4B">
        <w:rPr>
          <w:bCs/>
        </w:rPr>
        <w:t>(https://orcid.org/0000-0001-8321-786X) (Research Fellow, Health Economics),</w:t>
      </w:r>
    </w:p>
    <w:p w14:paraId="6762D09B" w14:textId="77777777" w:rsidR="00052E4B" w:rsidRPr="00052E4B" w:rsidRDefault="00052E4B" w:rsidP="00052E4B">
      <w:pPr>
        <w:spacing w:after="0" w:line="240" w:lineRule="auto"/>
        <w:rPr>
          <w:bCs/>
        </w:rPr>
      </w:pPr>
      <w:r w:rsidRPr="00052E4B">
        <w:rPr>
          <w:bCs/>
        </w:rPr>
        <w:t>wrote the health economics analysis plan, conducted the health economics analysis and wrote the</w:t>
      </w:r>
    </w:p>
    <w:p w14:paraId="1843BA9E" w14:textId="54E9C2F1" w:rsidR="002C433B" w:rsidRDefault="00052E4B" w:rsidP="00052E4B">
      <w:pPr>
        <w:spacing w:after="0" w:line="240" w:lineRule="auto"/>
      </w:pPr>
      <w:r w:rsidRPr="00052E4B">
        <w:rPr>
          <w:bCs/>
        </w:rPr>
        <w:t>health economics section of the report.</w:t>
      </w:r>
    </w:p>
    <w:p w14:paraId="0685CAC0" w14:textId="77777777" w:rsidR="002C433B" w:rsidRDefault="002C433B" w:rsidP="002C433B">
      <w:pPr>
        <w:spacing w:after="0" w:line="240" w:lineRule="auto"/>
      </w:pPr>
    </w:p>
    <w:p w14:paraId="7DF90E41" w14:textId="5ED45EFF" w:rsidR="00332844" w:rsidRDefault="00332844" w:rsidP="00052E4B">
      <w:pPr>
        <w:spacing w:after="0" w:line="240" w:lineRule="auto"/>
      </w:pPr>
      <w:r w:rsidRPr="00EA0F5E">
        <w:t>Fi</w:t>
      </w:r>
      <w:r w:rsidR="00643C9D">
        <w:t>ona</w:t>
      </w:r>
      <w:r w:rsidRPr="00EA0F5E">
        <w:t xml:space="preserve"> Rose</w:t>
      </w:r>
      <w:r>
        <w:t xml:space="preserve"> </w:t>
      </w:r>
      <w:r>
        <w:rPr>
          <w:bCs/>
        </w:rPr>
        <w:t>(</w:t>
      </w:r>
      <w:r w:rsidRPr="00052E4B">
        <w:rPr>
          <w:bCs/>
        </w:rPr>
        <w:t>https://orcid.org/</w:t>
      </w:r>
      <w:r w:rsidRPr="00B8711D">
        <w:rPr>
          <w:bCs/>
        </w:rPr>
        <w:t>0000-0003-0587-683X</w:t>
      </w:r>
      <w:r>
        <w:rPr>
          <w:bCs/>
        </w:rPr>
        <w:t>)</w:t>
      </w:r>
      <w:r w:rsidRPr="002C433B">
        <w:rPr>
          <w:bCs/>
        </w:rPr>
        <w:t xml:space="preserve"> </w:t>
      </w:r>
      <w:r w:rsidRPr="001F3EB4">
        <w:t>(</w:t>
      </w:r>
      <w:r>
        <w:rPr>
          <w:bCs/>
        </w:rPr>
        <w:t>Research Fellow</w:t>
      </w:r>
      <w:r w:rsidRPr="002C433B">
        <w:rPr>
          <w:bCs/>
        </w:rPr>
        <w:t>)</w:t>
      </w:r>
      <w:r w:rsidRPr="00052E4B">
        <w:t xml:space="preserve"> </w:t>
      </w:r>
      <w:r>
        <w:t xml:space="preserve">was a trial support officer then a trial coordinator, </w:t>
      </w:r>
      <w:r w:rsidRPr="00052E4B">
        <w:rPr>
          <w:bCs/>
        </w:rPr>
        <w:t>assisted with the day-to-day management of the study</w:t>
      </w:r>
      <w:r>
        <w:rPr>
          <w:bCs/>
        </w:rPr>
        <w:t xml:space="preserve"> and contributed to writing the final report</w:t>
      </w:r>
      <w:r w:rsidRPr="00052E4B">
        <w:rPr>
          <w:bCs/>
        </w:rPr>
        <w:t>.</w:t>
      </w:r>
    </w:p>
    <w:p w14:paraId="56A4D756" w14:textId="77777777" w:rsidR="00332844" w:rsidRDefault="00332844"/>
    <w:p w14:paraId="46ADDB07" w14:textId="77777777" w:rsidR="00332844" w:rsidRDefault="00332844" w:rsidP="00052E4B">
      <w:pPr>
        <w:spacing w:after="0" w:line="240" w:lineRule="auto"/>
      </w:pPr>
    </w:p>
    <w:p w14:paraId="653F264C" w14:textId="77777777" w:rsidR="00635351" w:rsidRDefault="00635351" w:rsidP="00635351">
      <w:pPr>
        <w:spacing w:after="0" w:line="240" w:lineRule="auto"/>
      </w:pPr>
    </w:p>
    <w:p w14:paraId="5636FDA8" w14:textId="7D1C645B" w:rsidR="00F56153" w:rsidRDefault="00F56153" w:rsidP="00052E4B">
      <w:pPr>
        <w:spacing w:after="0" w:line="240" w:lineRule="auto"/>
      </w:pPr>
      <w:r>
        <w:t xml:space="preserve">Tim Rapley </w:t>
      </w:r>
      <w:r w:rsidR="00635351">
        <w:rPr>
          <w:bCs/>
        </w:rPr>
        <w:t>(</w:t>
      </w:r>
      <w:r w:rsidR="00052E4B" w:rsidRPr="00052E4B">
        <w:rPr>
          <w:bCs/>
        </w:rPr>
        <w:t>https://orcid.org/0000-0003-4836-4279</w:t>
      </w:r>
      <w:r w:rsidR="00635351">
        <w:rPr>
          <w:bCs/>
        </w:rPr>
        <w:t>)</w:t>
      </w:r>
      <w:r w:rsidR="00635351" w:rsidRPr="002C433B">
        <w:rPr>
          <w:bCs/>
        </w:rPr>
        <w:t xml:space="preserve"> </w:t>
      </w:r>
      <w:r>
        <w:t>(Professor of Applied Health Care Resear</w:t>
      </w:r>
      <w:r w:rsidR="00532075">
        <w:t>ch</w:t>
      </w:r>
      <w:r w:rsidR="007D0671" w:rsidRPr="002C433B">
        <w:rPr>
          <w:bCs/>
        </w:rPr>
        <w:t>)</w:t>
      </w:r>
      <w:r w:rsidR="00052E4B" w:rsidRPr="00052E4B">
        <w:t xml:space="preserve"> </w:t>
      </w:r>
      <w:r w:rsidR="00052E4B" w:rsidRPr="00052E4B">
        <w:rPr>
          <w:bCs/>
        </w:rPr>
        <w:t>was a co-applicant, contributed to the grant application and trial protocol,</w:t>
      </w:r>
      <w:r w:rsidR="00052E4B">
        <w:rPr>
          <w:bCs/>
        </w:rPr>
        <w:t xml:space="preserve"> oversaw the process evaluation work</w:t>
      </w:r>
      <w:r w:rsidR="00052E4B" w:rsidRPr="00052E4B">
        <w:rPr>
          <w:bCs/>
        </w:rPr>
        <w:t xml:space="preserve"> and</w:t>
      </w:r>
      <w:r w:rsidR="00052E4B">
        <w:rPr>
          <w:bCs/>
        </w:rPr>
        <w:t xml:space="preserve"> wrote the process evaluation section of this report</w:t>
      </w:r>
      <w:r w:rsidR="00052E4B" w:rsidRPr="00052E4B">
        <w:rPr>
          <w:bCs/>
        </w:rPr>
        <w:t>.</w:t>
      </w:r>
    </w:p>
    <w:p w14:paraId="295ACAC9" w14:textId="77777777" w:rsidR="002C433B" w:rsidRDefault="002C433B" w:rsidP="002C433B">
      <w:pPr>
        <w:spacing w:after="0" w:line="240" w:lineRule="auto"/>
      </w:pPr>
    </w:p>
    <w:p w14:paraId="6FCEE416" w14:textId="77777777" w:rsidR="00052E4B" w:rsidRPr="00052E4B" w:rsidRDefault="00EA0F5E" w:rsidP="00052E4B">
      <w:pPr>
        <w:spacing w:after="0" w:line="240" w:lineRule="auto"/>
        <w:rPr>
          <w:bCs/>
        </w:rPr>
      </w:pPr>
      <w:r w:rsidRPr="00EA0F5E">
        <w:t xml:space="preserve">David </w:t>
      </w:r>
      <w:r w:rsidR="00635351">
        <w:t xml:space="preserve">J </w:t>
      </w:r>
      <w:r w:rsidRPr="00EA0F5E">
        <w:t>Torgerson</w:t>
      </w:r>
      <w:r w:rsidR="00635351">
        <w:t xml:space="preserve"> </w:t>
      </w:r>
      <w:r w:rsidR="00052E4B" w:rsidRPr="00052E4B">
        <w:rPr>
          <w:bCs/>
        </w:rPr>
        <w:t xml:space="preserve">(https://orcid.org/0000-0002-1667-4275) (Professor, </w:t>
      </w:r>
      <w:r w:rsidR="00052E4B">
        <w:rPr>
          <w:bCs/>
        </w:rPr>
        <w:t>Co-</w:t>
      </w:r>
      <w:r w:rsidR="00052E4B" w:rsidRPr="00052E4B">
        <w:rPr>
          <w:bCs/>
        </w:rPr>
        <w:t>Director of YTU) was a</w:t>
      </w:r>
    </w:p>
    <w:p w14:paraId="6AC48499" w14:textId="11BA9366" w:rsidR="00865AB3" w:rsidRPr="00052E4B" w:rsidRDefault="00052E4B" w:rsidP="00052E4B">
      <w:pPr>
        <w:spacing w:after="0" w:line="240" w:lineRule="auto"/>
        <w:rPr>
          <w:bCs/>
        </w:rPr>
      </w:pPr>
      <w:r w:rsidRPr="00052E4B">
        <w:rPr>
          <w:bCs/>
        </w:rPr>
        <w:t>co-applicant, contributed to the grant application and trial protocol,</w:t>
      </w:r>
      <w:r w:rsidRPr="00052E4B">
        <w:t xml:space="preserve"> </w:t>
      </w:r>
      <w:r w:rsidRPr="00052E4B">
        <w:rPr>
          <w:bCs/>
        </w:rPr>
        <w:t>and contributed to writing the report.</w:t>
      </w:r>
    </w:p>
    <w:p w14:paraId="5CA499B3" w14:textId="77777777" w:rsidR="002C433B" w:rsidRDefault="002C433B" w:rsidP="002C433B">
      <w:pPr>
        <w:spacing w:after="0" w:line="240" w:lineRule="auto"/>
      </w:pPr>
    </w:p>
    <w:p w14:paraId="602D3FA0" w14:textId="1A099F6A" w:rsidR="00F56153" w:rsidRPr="00EA0F5E" w:rsidRDefault="00F56153" w:rsidP="002C433B">
      <w:pPr>
        <w:spacing w:after="0" w:line="240" w:lineRule="auto"/>
      </w:pPr>
      <w:r w:rsidRPr="00EA0F5E">
        <w:t>David Yates</w:t>
      </w:r>
      <w:r>
        <w:t xml:space="preserve"> </w:t>
      </w:r>
      <w:r w:rsidR="00635351">
        <w:rPr>
          <w:bCs/>
        </w:rPr>
        <w:t>(</w:t>
      </w:r>
      <w:r w:rsidR="005D3A82" w:rsidRPr="005D3A82">
        <w:rPr>
          <w:bCs/>
        </w:rPr>
        <w:t>https://orcid.org/0000-0001-7285-2032</w:t>
      </w:r>
      <w:r w:rsidR="00635351">
        <w:rPr>
          <w:bCs/>
        </w:rPr>
        <w:t>)</w:t>
      </w:r>
      <w:r w:rsidR="00635351" w:rsidRPr="002C433B">
        <w:rPr>
          <w:bCs/>
        </w:rPr>
        <w:t xml:space="preserve"> </w:t>
      </w:r>
      <w:r>
        <w:t>(</w:t>
      </w:r>
      <w:r w:rsidRPr="00865AB3">
        <w:t>Consultant in Anaesthes</w:t>
      </w:r>
      <w:r>
        <w:t>ia and Critical Care Medicine</w:t>
      </w:r>
      <w:r w:rsidR="007D0671" w:rsidRPr="002C433B">
        <w:rPr>
          <w:bCs/>
        </w:rPr>
        <w:t>)</w:t>
      </w:r>
      <w:r w:rsidR="005D3A82">
        <w:rPr>
          <w:bCs/>
        </w:rPr>
        <w:t xml:space="preserve"> provided clinical oversight to the project and contributed to writing the final report.</w:t>
      </w:r>
    </w:p>
    <w:p w14:paraId="5E894635" w14:textId="77777777" w:rsidR="002C433B" w:rsidRDefault="002C433B" w:rsidP="002C433B">
      <w:pPr>
        <w:spacing w:after="0" w:line="240" w:lineRule="auto"/>
      </w:pPr>
    </w:p>
    <w:p w14:paraId="5A9D3571" w14:textId="77777777" w:rsidR="005D3A82" w:rsidRDefault="002C433B" w:rsidP="005D3A82">
      <w:pPr>
        <w:spacing w:after="0" w:line="240" w:lineRule="auto"/>
      </w:pPr>
      <w:r w:rsidRPr="00EA0F5E">
        <w:t>Catherine Hewitt</w:t>
      </w:r>
      <w:r>
        <w:t xml:space="preserve"> </w:t>
      </w:r>
      <w:r w:rsidR="00635351">
        <w:rPr>
          <w:bCs/>
        </w:rPr>
        <w:t>(</w:t>
      </w:r>
      <w:r w:rsidR="005D3A82" w:rsidRPr="005D3A82">
        <w:rPr>
          <w:bCs/>
        </w:rPr>
        <w:t>https://orcid.org/0000-0002-0415-3536</w:t>
      </w:r>
      <w:r w:rsidR="00635351">
        <w:rPr>
          <w:bCs/>
        </w:rPr>
        <w:t>)</w:t>
      </w:r>
      <w:r w:rsidR="00635351" w:rsidRPr="002C433B">
        <w:rPr>
          <w:bCs/>
        </w:rPr>
        <w:t xml:space="preserve"> </w:t>
      </w:r>
      <w:r w:rsidR="005D3A82">
        <w:t>(Professor, Co-Director of YTU) was a</w:t>
      </w:r>
    </w:p>
    <w:p w14:paraId="4C1F8417" w14:textId="10C52257" w:rsidR="002C433B" w:rsidRDefault="005D3A82" w:rsidP="005D3A82">
      <w:pPr>
        <w:spacing w:after="0" w:line="240" w:lineRule="auto"/>
      </w:pPr>
      <w:r>
        <w:t>co-applicant, contributed to the grant application and trial protocol, was a mentor to the chief investigator, and contributed to writing the report.</w:t>
      </w:r>
    </w:p>
    <w:p w14:paraId="38731B05" w14:textId="6FC297A6" w:rsidR="00EA0F5E" w:rsidRDefault="00EA0F5E" w:rsidP="00C977DD">
      <w:pPr>
        <w:spacing w:after="0" w:line="240" w:lineRule="auto"/>
      </w:pPr>
    </w:p>
    <w:p w14:paraId="1740B837" w14:textId="08FDB9C5" w:rsidR="00332DB7" w:rsidRDefault="00332DB7" w:rsidP="00635351">
      <w:pPr>
        <w:spacing w:line="240" w:lineRule="auto"/>
      </w:pPr>
      <w:r w:rsidRPr="00332DB7">
        <w:t>All authors read and gave final approval of the manuscript.</w:t>
      </w:r>
    </w:p>
    <w:p w14:paraId="5DFD6CA0" w14:textId="77777777" w:rsidR="00332DB7" w:rsidRPr="00EA0F5E" w:rsidRDefault="00332DB7" w:rsidP="00635351">
      <w:pPr>
        <w:spacing w:line="240" w:lineRule="auto"/>
      </w:pPr>
    </w:p>
    <w:p w14:paraId="08AD7D93" w14:textId="77777777" w:rsidR="00013F89" w:rsidRPr="001F3EB4" w:rsidRDefault="00013F89" w:rsidP="00013F89">
      <w:pPr>
        <w:pStyle w:val="Heading2"/>
      </w:pPr>
      <w:bookmarkStart w:id="273" w:name="_Toc142579187"/>
      <w:r>
        <w:t>Publications</w:t>
      </w:r>
      <w:bookmarkEnd w:id="273"/>
    </w:p>
    <w:p w14:paraId="1989FB7A" w14:textId="79EAD3AC" w:rsidR="00013F89" w:rsidRDefault="00013F89" w:rsidP="00FE78F3">
      <w:pPr>
        <w:spacing w:after="0" w:line="240" w:lineRule="auto"/>
      </w:pPr>
      <w:r w:rsidRPr="00013F89">
        <w:t>Tew, G.A., Bissell, L., Corbacho, B. </w:t>
      </w:r>
      <w:r w:rsidRPr="00013F89">
        <w:rPr>
          <w:i/>
          <w:iCs/>
        </w:rPr>
        <w:t>et al.</w:t>
      </w:r>
      <w:r w:rsidRPr="00013F89">
        <w:t> Yoga for older adults with multimorbidity (the Gentle Years Yoga Trial): study protocol for a randomised controlled trial. </w:t>
      </w:r>
      <w:r w:rsidRPr="00013F89">
        <w:rPr>
          <w:i/>
          <w:iCs/>
        </w:rPr>
        <w:t>Trials</w:t>
      </w:r>
      <w:r w:rsidRPr="00013F89">
        <w:t> </w:t>
      </w:r>
      <w:r w:rsidRPr="00013F89">
        <w:rPr>
          <w:b/>
          <w:bCs/>
        </w:rPr>
        <w:t>22, </w:t>
      </w:r>
      <w:r w:rsidRPr="00013F89">
        <w:t xml:space="preserve">269 (2021).  </w:t>
      </w:r>
    </w:p>
    <w:p w14:paraId="3C57B8CB" w14:textId="5FE9EA10" w:rsidR="00013F89" w:rsidRDefault="00013F89" w:rsidP="00FE78F3">
      <w:pPr>
        <w:spacing w:after="0" w:line="240" w:lineRule="auto"/>
      </w:pPr>
    </w:p>
    <w:p w14:paraId="624227A6" w14:textId="075360F7" w:rsidR="00143983" w:rsidRPr="00143983" w:rsidRDefault="00143983" w:rsidP="00C977DD">
      <w:pPr>
        <w:spacing w:after="0" w:line="240" w:lineRule="auto"/>
      </w:pPr>
      <w:r>
        <w:t>Fairhurst, C, Roche, J., Bissel, L</w:t>
      </w:r>
      <w:r w:rsidR="00013F89" w:rsidRPr="00013F89">
        <w:t>. </w:t>
      </w:r>
      <w:r w:rsidR="00013F89" w:rsidRPr="00013F89">
        <w:rPr>
          <w:i/>
          <w:iCs/>
        </w:rPr>
        <w:t>et al</w:t>
      </w:r>
      <w:r w:rsidR="003E14A4">
        <w:rPr>
          <w:i/>
          <w:iCs/>
        </w:rPr>
        <w:t>.</w:t>
      </w:r>
      <w:r w:rsidR="00013F89" w:rsidRPr="00013F89">
        <w:t xml:space="preserve"> A 2x2 randomised factorial SWAT of the use of a pen and small, financial incentive to improve recruitment in a randomised controlled trial of yoga for older adults with multimorbidity</w:t>
      </w:r>
      <w:r>
        <w:t xml:space="preserve">. </w:t>
      </w:r>
      <w:r w:rsidRPr="00532075">
        <w:rPr>
          <w:i/>
        </w:rPr>
        <w:t>F1000 Research</w:t>
      </w:r>
      <w:r>
        <w:t>,</w:t>
      </w:r>
      <w:r w:rsidRPr="00143983">
        <w:rPr>
          <w:rFonts w:ascii="Arial" w:eastAsia="Times New Roman" w:hAnsi="Arial" w:cs="Arial"/>
          <w:color w:val="777777"/>
          <w:sz w:val="26"/>
          <w:szCs w:val="26"/>
          <w:lang w:eastAsia="en-GB"/>
        </w:rPr>
        <w:t xml:space="preserve"> </w:t>
      </w:r>
      <w:r w:rsidRPr="00143983">
        <w:t>10:326</w:t>
      </w:r>
      <w:r>
        <w:t xml:space="preserve"> (2022).</w:t>
      </w:r>
    </w:p>
    <w:p w14:paraId="0F109C7E" w14:textId="7337BAE6" w:rsidR="00FE78F3" w:rsidRDefault="00FE78F3" w:rsidP="00FE78F3">
      <w:pPr>
        <w:spacing w:after="0" w:line="240" w:lineRule="auto"/>
      </w:pPr>
    </w:p>
    <w:p w14:paraId="3C0A069C" w14:textId="018F4FA3" w:rsidR="00532075" w:rsidRDefault="00532075" w:rsidP="0065158D">
      <w:pPr>
        <w:spacing w:line="240" w:lineRule="auto"/>
      </w:pPr>
      <w:r>
        <w:t xml:space="preserve">Fairhurst, C., Parkinson, G., Hewitt, C., Maturana, C., Wiley, L., Rose, F., Torgerson, D., Hugill-Jones, J., Booth, A., Bissell, L. and Tew, G.A. Enclosing a pen in a postal questionnaire follow-up to increase response rate: a study within a trial. </w:t>
      </w:r>
      <w:r w:rsidR="0065158D">
        <w:t xml:space="preserve">[version 1; awaiting peer review]. </w:t>
      </w:r>
      <w:r w:rsidRPr="00532075">
        <w:rPr>
          <w:i/>
        </w:rPr>
        <w:t>NIHR Open Res</w:t>
      </w:r>
      <w:r>
        <w:t>, 2:53 (2022).</w:t>
      </w:r>
    </w:p>
    <w:p w14:paraId="287ACD14" w14:textId="77777777" w:rsidR="00332DB7" w:rsidRPr="009713FE" w:rsidRDefault="00332DB7" w:rsidP="00332DB7">
      <w:pPr>
        <w:spacing w:line="240" w:lineRule="auto"/>
      </w:pPr>
    </w:p>
    <w:p w14:paraId="0B504BAB" w14:textId="60DD2993" w:rsidR="00FE78F3" w:rsidRPr="001F3EB4" w:rsidRDefault="00FE78F3" w:rsidP="00FE78F3">
      <w:pPr>
        <w:pStyle w:val="Heading2"/>
      </w:pPr>
      <w:bookmarkStart w:id="274" w:name="_Toc142579188"/>
      <w:r>
        <w:t>Data Sharing Statement</w:t>
      </w:r>
      <w:bookmarkEnd w:id="274"/>
    </w:p>
    <w:p w14:paraId="1F1AC8BC" w14:textId="6FC9565B" w:rsidR="000547D6" w:rsidRPr="00B06F88" w:rsidRDefault="00086AD1" w:rsidP="00635351">
      <w:pPr>
        <w:spacing w:line="240" w:lineRule="auto"/>
        <w:rPr>
          <w:rFonts w:cstheme="minorHAnsi"/>
          <w:sz w:val="24"/>
        </w:rPr>
      </w:pPr>
      <w:r w:rsidRPr="00E25A0F">
        <w:rPr>
          <w:rStyle w:val="normaltextrun"/>
          <w:rFonts w:ascii="Calibri" w:eastAsiaTheme="minorEastAsia" w:hAnsi="Calibri" w:cs="Calibri"/>
          <w:noProof/>
        </w:rPr>
        <w:t>All trial data requests should be submitted to the corresponding author for consideration. Access to anonymised data may be granted following review.</w:t>
      </w:r>
      <w:r w:rsidRPr="00FF6D9A">
        <w:rPr>
          <w:rStyle w:val="normaltextrun"/>
          <w:rFonts w:ascii="Arial" w:eastAsiaTheme="minorEastAsia" w:hAnsi="Arial" w:cs="Arial"/>
          <w:noProof/>
        </w:rPr>
        <w:t xml:space="preserve"> </w:t>
      </w:r>
      <w:r w:rsidR="000547D6" w:rsidRPr="00B06F88">
        <w:rPr>
          <w:rFonts w:cstheme="minorHAnsi"/>
          <w:szCs w:val="20"/>
        </w:rPr>
        <w:t>The qualitative process evaluation data generated is not suitable for sharing beyond that contained within the report. Further information can be obtained from the corresponding author.</w:t>
      </w:r>
    </w:p>
    <w:p w14:paraId="1AA9CA89" w14:textId="10EC5985" w:rsidR="00FE78F3" w:rsidRPr="001F3EB4" w:rsidRDefault="00FE78F3" w:rsidP="00FE78F3">
      <w:pPr>
        <w:pStyle w:val="Heading2"/>
      </w:pPr>
      <w:bookmarkStart w:id="275" w:name="_Toc142579189"/>
      <w:r>
        <w:t>Patient Data</w:t>
      </w:r>
      <w:bookmarkEnd w:id="275"/>
    </w:p>
    <w:p w14:paraId="1652D80E" w14:textId="46ACAC2F" w:rsidR="00FE78F3" w:rsidRPr="00FE78F3" w:rsidRDefault="00FE78F3" w:rsidP="00FE78F3">
      <w:pPr>
        <w:spacing w:after="0" w:line="240" w:lineRule="auto"/>
      </w:pPr>
      <w:r w:rsidRPr="00FE78F3">
        <w:t>This work uses data provided by patients and collected by the NHS as part of their care and support.</w:t>
      </w:r>
      <w:r w:rsidR="000547D6">
        <w:t xml:space="preserve"> </w:t>
      </w:r>
      <w:r w:rsidRPr="00FE78F3">
        <w:t>Using patient data is vital to improve health and care for everyone. There is huge potential to make</w:t>
      </w:r>
      <w:r w:rsidR="000547D6">
        <w:t xml:space="preserve"> </w:t>
      </w:r>
      <w:r w:rsidRPr="00FE78F3">
        <w:t>better use of information from people’s patient records, to understand more about disease, develop</w:t>
      </w:r>
      <w:r w:rsidR="000547D6">
        <w:t xml:space="preserve"> </w:t>
      </w:r>
      <w:r w:rsidRPr="00FE78F3">
        <w:t>new treatments, monitor safety, and plan NHS services. Patient data should be kept safe and secure,</w:t>
      </w:r>
      <w:r w:rsidR="000547D6">
        <w:t xml:space="preserve"> </w:t>
      </w:r>
      <w:r w:rsidRPr="00FE78F3">
        <w:t>to protect everyone’s privacy, and it’s important that there are safeguards to make sure that it</w:t>
      </w:r>
      <w:r w:rsidR="000547D6">
        <w:t xml:space="preserve"> </w:t>
      </w:r>
      <w:r w:rsidRPr="00FE78F3">
        <w:t>is stored and used responsibly. Everyone should be able to find out about how patient data are</w:t>
      </w:r>
      <w:r w:rsidR="000547D6">
        <w:t xml:space="preserve"> </w:t>
      </w:r>
      <w:r w:rsidRPr="00FE78F3">
        <w:t>used. #datasaveslives You can find out more about the background to this citation here:</w:t>
      </w:r>
      <w:r w:rsidR="000547D6">
        <w:t xml:space="preserve"> </w:t>
      </w:r>
      <w:r w:rsidRPr="00FE78F3">
        <w:t>https://understandingpatientdata.org.uk/data-citation.</w:t>
      </w:r>
    </w:p>
    <w:p w14:paraId="3665E7F3" w14:textId="7DD7E3D5" w:rsidR="005B78B8" w:rsidRDefault="005B78B8" w:rsidP="005B78B8">
      <w:pPr>
        <w:spacing w:after="0" w:line="240" w:lineRule="auto"/>
      </w:pPr>
    </w:p>
    <w:p w14:paraId="5BB2A4B3" w14:textId="2CCC7858" w:rsidR="000547D6" w:rsidRDefault="000547D6" w:rsidP="000547D6">
      <w:pPr>
        <w:shd w:val="clear" w:color="auto" w:fill="FFFFFF"/>
        <w:rPr>
          <w:rFonts w:ascii="Arial" w:hAnsi="Arial" w:cs="Arial"/>
          <w:color w:val="222222"/>
        </w:rPr>
      </w:pPr>
      <w:bookmarkStart w:id="276" w:name="_Toc142579190"/>
      <w:r w:rsidRPr="000547D6">
        <w:rPr>
          <w:rStyle w:val="Heading2Char"/>
        </w:rPr>
        <w:t>Ethics statement</w:t>
      </w:r>
      <w:bookmarkEnd w:id="276"/>
    </w:p>
    <w:p w14:paraId="6F6556D1" w14:textId="77777777" w:rsidR="000547D6" w:rsidRDefault="000547D6" w:rsidP="009B62FF">
      <w:pPr>
        <w:rPr>
          <w:color w:val="222222"/>
        </w:rPr>
      </w:pPr>
      <w:r>
        <w:t>Ethics approval for the study was obtained from the North East - York Research Ethics Committee (REC reference number 19/NE/0072) on 24 April 2019.</w:t>
      </w:r>
    </w:p>
    <w:p w14:paraId="1DC0906E" w14:textId="77777777" w:rsidR="000547D6" w:rsidRDefault="000547D6" w:rsidP="000547D6">
      <w:pPr>
        <w:shd w:val="clear" w:color="auto" w:fill="FFFFFF"/>
        <w:rPr>
          <w:rFonts w:ascii="Arial" w:hAnsi="Arial" w:cs="Arial"/>
          <w:color w:val="222222"/>
        </w:rPr>
      </w:pPr>
    </w:p>
    <w:p w14:paraId="7F719337" w14:textId="77777777" w:rsidR="000547D6" w:rsidRDefault="000547D6" w:rsidP="009B62FF">
      <w:pPr>
        <w:pStyle w:val="Heading2"/>
        <w:rPr>
          <w:color w:val="222222"/>
        </w:rPr>
      </w:pPr>
      <w:bookmarkStart w:id="277" w:name="_Toc142579191"/>
      <w:r>
        <w:t>Information Governance Statement</w:t>
      </w:r>
      <w:bookmarkEnd w:id="277"/>
    </w:p>
    <w:p w14:paraId="43299B38" w14:textId="66920CF8" w:rsidR="000547D6" w:rsidRDefault="000547D6" w:rsidP="009B62FF">
      <w:pPr>
        <w:rPr>
          <w:color w:val="222222"/>
        </w:rPr>
      </w:pPr>
      <w:r>
        <w:t xml:space="preserve">YTU is committed to handling all personal information in line with the UK Data Protection Act (2018) and the General Data Protection </w:t>
      </w:r>
      <w:r w:rsidR="009B62FF">
        <w:t>Regulation (EU GDPR) 2016/679.</w:t>
      </w:r>
    </w:p>
    <w:p w14:paraId="2EFCAE10" w14:textId="58A38AC6" w:rsidR="000547D6" w:rsidRPr="009B62FF" w:rsidRDefault="000547D6" w:rsidP="009B62FF">
      <w:r w:rsidRPr="009B62FF">
        <w:t>Under the Data Protection legislation YTU is the Data Processor; Northumbria University is the Data Controller and we process personal data in accordance with their instructions. You can find out more about how we handle personal data, including how to exercise your individual rights and the contact details for YTU’s Data Protection Officer here</w:t>
      </w:r>
      <w:r w:rsidR="009B62FF" w:rsidRPr="009B62FF">
        <w:t xml:space="preserve"> </w:t>
      </w:r>
      <w:hyperlink r:id="rId28" w:tgtFrame="_blank" w:history="1">
        <w:r w:rsidRPr="009B62FF">
          <w:rPr>
            <w:rStyle w:val="Hyperlink"/>
          </w:rPr>
          <w:t>https://www.york.ac.uk/records-management/dp/</w:t>
        </w:r>
      </w:hyperlink>
      <w:r w:rsidR="00B06F88">
        <w:rPr>
          <w:rStyle w:val="Hyperlink"/>
        </w:rPr>
        <w:t>.</w:t>
      </w:r>
    </w:p>
    <w:p w14:paraId="5E4C6BA5" w14:textId="3F3E67AE" w:rsidR="000547D6" w:rsidRDefault="000547D6" w:rsidP="005B78B8">
      <w:pPr>
        <w:spacing w:after="0" w:line="240" w:lineRule="auto"/>
      </w:pPr>
    </w:p>
    <w:p w14:paraId="7DCC9172" w14:textId="77777777" w:rsidR="009B62FF" w:rsidRPr="009B62FF" w:rsidRDefault="009B62FF" w:rsidP="009B62FF">
      <w:pPr>
        <w:pStyle w:val="Heading2"/>
      </w:pPr>
      <w:bookmarkStart w:id="278" w:name="_Toc142579192"/>
      <w:r w:rsidRPr="009B62FF">
        <w:t>Department of Health disclaimer</w:t>
      </w:r>
      <w:bookmarkEnd w:id="278"/>
    </w:p>
    <w:p w14:paraId="2BF4B80E" w14:textId="7B020BE4" w:rsidR="009B62FF" w:rsidRPr="00035F78" w:rsidRDefault="009B62FF" w:rsidP="00035F78">
      <w:r w:rsidRPr="00035F78">
        <w:t>This report presents independent research commissioned by the National Institute for Health and Care Research (NIHR). The views and opinions expressed by authors in this publication are those of the authors and do not necessari</w:t>
      </w:r>
      <w:r w:rsidR="00035F78">
        <w:t xml:space="preserve">ly reflect those of the NHS, the </w:t>
      </w:r>
      <w:r w:rsidRPr="00035F78">
        <w:t>NIHR,</w:t>
      </w:r>
      <w:r w:rsidR="00035F78">
        <w:t xml:space="preserve"> </w:t>
      </w:r>
      <w:r w:rsidRPr="00035F78">
        <w:t>MRC,</w:t>
      </w:r>
      <w:r w:rsidR="00035F78">
        <w:t xml:space="preserve"> CCF, </w:t>
      </w:r>
      <w:r w:rsidRPr="00035F78">
        <w:t xml:space="preserve">NETSCC, the </w:t>
      </w:r>
      <w:r w:rsidR="00035F78">
        <w:t>HTA</w:t>
      </w:r>
      <w:r w:rsidRPr="00035F78">
        <w:t xml:space="preserve"> programme or the Department of Health.</w:t>
      </w:r>
    </w:p>
    <w:p w14:paraId="581C52A7" w14:textId="77777777" w:rsidR="009B62FF" w:rsidRDefault="009B62FF" w:rsidP="005B78B8">
      <w:pPr>
        <w:spacing w:after="0" w:line="240" w:lineRule="auto"/>
      </w:pPr>
    </w:p>
    <w:p w14:paraId="2D5927EC" w14:textId="150FAEAA" w:rsidR="001D78A3" w:rsidRPr="00B06F88" w:rsidRDefault="007C6C8F" w:rsidP="001D78A3">
      <w:r>
        <w:br w:type="page"/>
      </w:r>
    </w:p>
    <w:p w14:paraId="669B94D3" w14:textId="144D4E4E" w:rsidR="00A66F80" w:rsidRDefault="00A66F80" w:rsidP="00311B9F">
      <w:pPr>
        <w:pStyle w:val="Heading1"/>
      </w:pPr>
      <w:bookmarkStart w:id="279" w:name="_Toc142579193"/>
      <w:r>
        <w:t>References</w:t>
      </w:r>
      <w:bookmarkEnd w:id="279"/>
    </w:p>
    <w:p w14:paraId="0432C228" w14:textId="77777777" w:rsidR="00456AF3" w:rsidRPr="00456AF3" w:rsidRDefault="00CF2223" w:rsidP="00456AF3">
      <w:pPr>
        <w:pStyle w:val="EndNoteBibliography"/>
        <w:spacing w:after="0"/>
      </w:pPr>
      <w:r>
        <w:fldChar w:fldCharType="begin"/>
      </w:r>
      <w:r>
        <w:instrText xml:space="preserve"> ADDIN EN.REFLIST </w:instrText>
      </w:r>
      <w:r>
        <w:fldChar w:fldCharType="separate"/>
      </w:r>
      <w:r w:rsidR="00456AF3" w:rsidRPr="00456AF3">
        <w:t>1.</w:t>
      </w:r>
      <w:r w:rsidR="00456AF3" w:rsidRPr="00456AF3">
        <w:tab/>
        <w:t>Tew GA, Bissell L, Corbacho B, Fairhurst C, Howsam J, Hugill-Jones J, et al. Yoga for older adults with multimorbidity (the Gentle Years Yoga Trial): study protocol for a randomised controlled trial. Trials. 2021;22(1):269.</w:t>
      </w:r>
    </w:p>
    <w:p w14:paraId="5F50EA98" w14:textId="77777777" w:rsidR="00456AF3" w:rsidRPr="00456AF3" w:rsidRDefault="00456AF3" w:rsidP="00456AF3">
      <w:pPr>
        <w:pStyle w:val="EndNoteBibliography"/>
        <w:spacing w:after="0"/>
      </w:pPr>
      <w:r w:rsidRPr="00456AF3">
        <w:t>2.</w:t>
      </w:r>
      <w:r w:rsidRPr="00456AF3">
        <w:tab/>
        <w:t>Johnston MC, Crilly M, Black C, Prescott GJ, Mercer SW. Defining and measuring multimorbidity: a systematic review of systematic reviews. Eur J Public Health. 2019;29(1):182-9.</w:t>
      </w:r>
    </w:p>
    <w:p w14:paraId="2605C864" w14:textId="77777777" w:rsidR="00456AF3" w:rsidRPr="00456AF3" w:rsidRDefault="00456AF3" w:rsidP="00456AF3">
      <w:pPr>
        <w:pStyle w:val="EndNoteBibliography"/>
        <w:spacing w:after="0"/>
      </w:pPr>
      <w:r w:rsidRPr="00456AF3">
        <w:t>3.</w:t>
      </w:r>
      <w:r w:rsidRPr="00456AF3">
        <w:tab/>
        <w:t>Kingston A, Robinson L, Booth H, Knapp M, Jagger C, project M. Projections of multi-morbidity in the older population in England to 2035: estimates from the Population Ageing and Care Simulation (PACSim) model. Age Ageing. 2018;47(3):374-80.</w:t>
      </w:r>
    </w:p>
    <w:p w14:paraId="156C1F3F" w14:textId="77777777" w:rsidR="00456AF3" w:rsidRPr="00456AF3" w:rsidRDefault="00456AF3" w:rsidP="00456AF3">
      <w:pPr>
        <w:pStyle w:val="EndNoteBibliography"/>
        <w:spacing w:after="0"/>
      </w:pPr>
      <w:r w:rsidRPr="00456AF3">
        <w:t>4.</w:t>
      </w:r>
      <w:r w:rsidRPr="00456AF3">
        <w:tab/>
        <w:t>Wolff JL, Starfield B, Anderson G. Prevalence, expenditures, and complications of multiple chronic conditions in the elderly. Arch Intern Med. 2002;162(20):2269-76.</w:t>
      </w:r>
    </w:p>
    <w:p w14:paraId="01C686A4" w14:textId="77777777" w:rsidR="00456AF3" w:rsidRPr="00456AF3" w:rsidRDefault="00456AF3" w:rsidP="00456AF3">
      <w:pPr>
        <w:pStyle w:val="EndNoteBibliography"/>
        <w:spacing w:after="0"/>
      </w:pPr>
      <w:r w:rsidRPr="00456AF3">
        <w:t>5.</w:t>
      </w:r>
      <w:r w:rsidRPr="00456AF3">
        <w:tab/>
        <w:t>Salisbury C, Johnson L, Purdy S, Valderas JM, Montgomery AA. Epidemiology and impact of multimorbidity in primary care: a retrospective cohort study. Br J Gen Pract. 2011;61(582):e12-21.</w:t>
      </w:r>
    </w:p>
    <w:p w14:paraId="7E92791E" w14:textId="77777777" w:rsidR="00456AF3" w:rsidRPr="00456AF3" w:rsidRDefault="00456AF3" w:rsidP="00456AF3">
      <w:pPr>
        <w:pStyle w:val="EndNoteBibliography"/>
        <w:spacing w:after="0"/>
      </w:pPr>
      <w:r w:rsidRPr="00456AF3">
        <w:t>6.</w:t>
      </w:r>
      <w:r w:rsidRPr="00456AF3">
        <w:tab/>
        <w:t>McPhail SM. Multimorbidity in chronic disease: impact on health care resources and costs. Risk Manag Healthc Policy. 2016;9:143-56.</w:t>
      </w:r>
    </w:p>
    <w:p w14:paraId="64501199" w14:textId="77777777" w:rsidR="00456AF3" w:rsidRPr="00456AF3" w:rsidRDefault="00456AF3" w:rsidP="00456AF3">
      <w:pPr>
        <w:pStyle w:val="EndNoteBibliography"/>
        <w:spacing w:after="0"/>
      </w:pPr>
      <w:r w:rsidRPr="00456AF3">
        <w:t>7.</w:t>
      </w:r>
      <w:r w:rsidRPr="00456AF3">
        <w:tab/>
        <w:t>Eckardt M, Brettschneider C, van den Bussche H, Konig HH, MultiCare Study G. Analysis of Health Care Costs in Elderly Patients with Multiple Chronic Conditions Using a Finite Mixture of Generalized Linear Models. Health Econ. 2017;26(5):582-99.</w:t>
      </w:r>
    </w:p>
    <w:p w14:paraId="1758C8D8" w14:textId="77777777" w:rsidR="00456AF3" w:rsidRPr="00456AF3" w:rsidRDefault="00456AF3" w:rsidP="00456AF3">
      <w:pPr>
        <w:pStyle w:val="EndNoteBibliography"/>
        <w:spacing w:after="0"/>
      </w:pPr>
      <w:r w:rsidRPr="00456AF3">
        <w:t>8.</w:t>
      </w:r>
      <w:r w:rsidRPr="00456AF3">
        <w:tab/>
        <w:t>Smith SM, Wallace E, Clyne B, Boland F, Fortin M. Interventions for improving outcomes in patients with multimorbidity in primary care and community setting: a systematic review. Syst Rev. 2021;10(1):271.</w:t>
      </w:r>
    </w:p>
    <w:p w14:paraId="5DBFB4A1" w14:textId="77777777" w:rsidR="00456AF3" w:rsidRPr="00456AF3" w:rsidRDefault="00456AF3" w:rsidP="00456AF3">
      <w:pPr>
        <w:pStyle w:val="EndNoteBibliography"/>
        <w:spacing w:after="0"/>
      </w:pPr>
      <w:r w:rsidRPr="00456AF3">
        <w:t>9.</w:t>
      </w:r>
      <w:r w:rsidRPr="00456AF3">
        <w:tab/>
        <w:t>McCall MC, Ward A, Roberts NW, Heneghan C. Overview of systematic reviews: yoga as a therapeutic intervention for adults with acute and chronic health conditions. Evid Based Complement Alternat Med. 2013;2013:945895.</w:t>
      </w:r>
    </w:p>
    <w:p w14:paraId="1D52A575" w14:textId="77777777" w:rsidR="00456AF3" w:rsidRPr="00456AF3" w:rsidRDefault="00456AF3" w:rsidP="00456AF3">
      <w:pPr>
        <w:pStyle w:val="EndNoteBibliography"/>
        <w:spacing w:after="0"/>
      </w:pPr>
      <w:r w:rsidRPr="00456AF3">
        <w:t>10.</w:t>
      </w:r>
      <w:r w:rsidRPr="00456AF3">
        <w:tab/>
        <w:t>Sivaramakrishnan D, Fitzsimons C, Kelly P, Ludwig K, Mutrie N, Saunders DH, et al. The effects of yoga compared to active and inactive controls on physical function and health related quality of life in older adults- systematic review and meta-analysis of randomised controlled trials. Int J Behav Nutr Phys Act. 2019;16(1):33.</w:t>
      </w:r>
    </w:p>
    <w:p w14:paraId="77092709" w14:textId="77777777" w:rsidR="00456AF3" w:rsidRPr="00456AF3" w:rsidRDefault="00456AF3" w:rsidP="00456AF3">
      <w:pPr>
        <w:pStyle w:val="EndNoteBibliography"/>
        <w:spacing w:after="0"/>
      </w:pPr>
      <w:r w:rsidRPr="00456AF3">
        <w:t>11.</w:t>
      </w:r>
      <w:r w:rsidRPr="00456AF3">
        <w:tab/>
        <w:t>Wieland LS, Skoetz N, Pilkington K, Vempati R, D'Adamo CR, Berman BM. Yoga treatment for chronic non-specific low back pain. Cochrane Database Syst Rev. 2017;1(1):CD010671.</w:t>
      </w:r>
    </w:p>
    <w:p w14:paraId="6307165F" w14:textId="77777777" w:rsidR="00456AF3" w:rsidRPr="00456AF3" w:rsidRDefault="00456AF3" w:rsidP="00456AF3">
      <w:pPr>
        <w:pStyle w:val="EndNoteBibliography"/>
        <w:spacing w:after="0"/>
      </w:pPr>
      <w:r w:rsidRPr="00456AF3">
        <w:t>12.</w:t>
      </w:r>
      <w:r w:rsidRPr="00456AF3">
        <w:tab/>
        <w:t>Yang ZY, Zhong HB, Mao C, Yuan JQ, Huang YF, Wu XY, et al. Yoga for asthma. Sao Paulo Med J. 2016;134(4):368.</w:t>
      </w:r>
    </w:p>
    <w:p w14:paraId="2A453022" w14:textId="77777777" w:rsidR="00456AF3" w:rsidRPr="00456AF3" w:rsidRDefault="00456AF3" w:rsidP="00456AF3">
      <w:pPr>
        <w:pStyle w:val="EndNoteBibliography"/>
        <w:spacing w:after="0"/>
      </w:pPr>
      <w:r w:rsidRPr="00456AF3">
        <w:t>13.</w:t>
      </w:r>
      <w:r w:rsidRPr="00456AF3">
        <w:tab/>
        <w:t>Cramer H, Lauche R, Klose P, Lange S, Langhorst J, Dobos GJ. Yoga for improving health-related quality of life, mental health and cancer-related symptoms in women diagnosed with breast cancer. Cochrane Database Syst Rev. 2017;1(1):CD010802.</w:t>
      </w:r>
    </w:p>
    <w:p w14:paraId="072CA630" w14:textId="77777777" w:rsidR="00456AF3" w:rsidRPr="00456AF3" w:rsidRDefault="00456AF3" w:rsidP="00456AF3">
      <w:pPr>
        <w:pStyle w:val="EndNoteBibliography"/>
        <w:spacing w:after="0"/>
      </w:pPr>
      <w:r w:rsidRPr="00456AF3">
        <w:t>14.</w:t>
      </w:r>
      <w:r w:rsidRPr="00456AF3">
        <w:tab/>
        <w:t>Hartley L, Dyakova M, Holmes J, Clarke A, Lee MS, Ernst E, et al. Yoga for the primary prevention of cardiovascular disease. Cochrane Database Syst Rev. 2014(5):CD010072.</w:t>
      </w:r>
    </w:p>
    <w:p w14:paraId="49CFDEC3" w14:textId="77777777" w:rsidR="00456AF3" w:rsidRPr="00456AF3" w:rsidRDefault="00456AF3" w:rsidP="00456AF3">
      <w:pPr>
        <w:pStyle w:val="EndNoteBibliography"/>
        <w:spacing w:after="0"/>
      </w:pPr>
      <w:r w:rsidRPr="00456AF3">
        <w:t>15.</w:t>
      </w:r>
      <w:r w:rsidRPr="00456AF3">
        <w:tab/>
        <w:t>Patel NK, Newstead AH, Ferrer RL. The effects of yoga on physical functioning and health related quality of life in older adults: a systematic review and meta-analysis. J Altern Complement Med. 2012;18(10):902-17.</w:t>
      </w:r>
    </w:p>
    <w:p w14:paraId="48501930" w14:textId="77777777" w:rsidR="00456AF3" w:rsidRPr="00456AF3" w:rsidRDefault="00456AF3" w:rsidP="00456AF3">
      <w:pPr>
        <w:pStyle w:val="EndNoteBibliography"/>
        <w:spacing w:after="0"/>
      </w:pPr>
      <w:r w:rsidRPr="00456AF3">
        <w:t>16.</w:t>
      </w:r>
      <w:r w:rsidRPr="00456AF3">
        <w:tab/>
        <w:t>Gothe NP, McAuley E. Yoga Is as Good as Stretching-Strengthening Exercises in Improving Functional Fitness Outcomes: Results From a Randomized Controlled Trial. J Gerontol A Biol Sci Med Sci. 2016;71(3):406-11.</w:t>
      </w:r>
    </w:p>
    <w:p w14:paraId="3DD24899" w14:textId="77777777" w:rsidR="00456AF3" w:rsidRPr="00456AF3" w:rsidRDefault="00456AF3" w:rsidP="00456AF3">
      <w:pPr>
        <w:pStyle w:val="EndNoteBibliography"/>
        <w:spacing w:after="0"/>
      </w:pPr>
      <w:r w:rsidRPr="00456AF3">
        <w:t>17.</w:t>
      </w:r>
      <w:r w:rsidRPr="00456AF3">
        <w:tab/>
        <w:t>Youkhana S, Dean CM, Wolff M, Sherrington C, Tiedemann A. Yoga-based exercise improves balance and mobility in people aged 60 and over: a systematic review and meta-analysis. Age Ageing. 2016;45(1):21-9.</w:t>
      </w:r>
    </w:p>
    <w:p w14:paraId="1D5EDE59" w14:textId="77777777" w:rsidR="00456AF3" w:rsidRPr="00456AF3" w:rsidRDefault="00456AF3" w:rsidP="00456AF3">
      <w:pPr>
        <w:pStyle w:val="EndNoteBibliography"/>
        <w:spacing w:after="0"/>
      </w:pPr>
      <w:r w:rsidRPr="00456AF3">
        <w:t>18.</w:t>
      </w:r>
      <w:r w:rsidRPr="00456AF3">
        <w:tab/>
        <w:t>Andronis L, Kinghorn P, Qiao S, Whitehurst DG, Durrell S, McLeod H. Cost-Effectiveness of Non-Invasive and Non-Pharmacological Interventions for Low Back Pain: a Systematic Literature Review. Appl Health Econ Health Policy. 2017;15(2):173-201.</w:t>
      </w:r>
    </w:p>
    <w:p w14:paraId="6C576CCE" w14:textId="77777777" w:rsidR="00456AF3" w:rsidRPr="00456AF3" w:rsidRDefault="00456AF3" w:rsidP="00456AF3">
      <w:pPr>
        <w:pStyle w:val="EndNoteBibliography"/>
        <w:spacing w:after="0"/>
      </w:pPr>
      <w:r w:rsidRPr="00456AF3">
        <w:t>19.</w:t>
      </w:r>
      <w:r w:rsidRPr="00456AF3">
        <w:tab/>
        <w:t>Tew GA, Howsam J, Hardy M, Bissell L. Adapted yoga to improve physical function and health-related quality of life in physically-inactive older adults: a randomised controlled pilot trial. BMC Geriatr. 2017;17(1):131.</w:t>
      </w:r>
    </w:p>
    <w:p w14:paraId="6B05DD8F" w14:textId="77777777" w:rsidR="00456AF3" w:rsidRPr="00456AF3" w:rsidRDefault="00456AF3" w:rsidP="00456AF3">
      <w:pPr>
        <w:pStyle w:val="EndNoteBibliography"/>
        <w:spacing w:after="0"/>
      </w:pPr>
      <w:r w:rsidRPr="00456AF3">
        <w:t>20.</w:t>
      </w:r>
      <w:r w:rsidRPr="00456AF3">
        <w:tab/>
        <w:t>Smelt AF, van der Weele GM, Blom JW, Gussekloo J, Assendelft WJ. How usual is usual care in pragmatic intervention studies in primary care? An overview of recent trials. Br J Gen Pract. 2010;60(576):e305-18.</w:t>
      </w:r>
    </w:p>
    <w:p w14:paraId="42D103D0" w14:textId="77777777" w:rsidR="00456AF3" w:rsidRPr="00456AF3" w:rsidRDefault="00456AF3" w:rsidP="00456AF3">
      <w:pPr>
        <w:pStyle w:val="EndNoteBibliography"/>
        <w:spacing w:after="0"/>
      </w:pPr>
      <w:r w:rsidRPr="00456AF3">
        <w:t>21.</w:t>
      </w:r>
      <w:r w:rsidRPr="00456AF3">
        <w:tab/>
        <w:t>Herdman M, Gudex C, Lloyd A, Janssen M, Kind P, Parkin D, et al. Development and preliminary testing of the new five-level version of EQ-5D (EQ-5D-5L). Qual Life Res. 2011;20(10):1727-36.</w:t>
      </w:r>
    </w:p>
    <w:p w14:paraId="0621A1F9" w14:textId="77777777" w:rsidR="00456AF3" w:rsidRPr="00456AF3" w:rsidRDefault="00456AF3" w:rsidP="00456AF3">
      <w:pPr>
        <w:pStyle w:val="EndNoteBibliography"/>
        <w:spacing w:after="0"/>
      </w:pPr>
      <w:r w:rsidRPr="00456AF3">
        <w:t>22.</w:t>
      </w:r>
      <w:r w:rsidRPr="00456AF3">
        <w:tab/>
        <w:t>National Institute for Health and Care Excellence. Position statement on use of the EQ-5D-5L valuation set for England (updated October 2019). 2019.</w:t>
      </w:r>
    </w:p>
    <w:p w14:paraId="2B8D4986" w14:textId="77777777" w:rsidR="00456AF3" w:rsidRPr="00456AF3" w:rsidRDefault="00456AF3" w:rsidP="00456AF3">
      <w:pPr>
        <w:pStyle w:val="EndNoteBibliography"/>
        <w:spacing w:after="0"/>
      </w:pPr>
      <w:r w:rsidRPr="00456AF3">
        <w:t>23.</w:t>
      </w:r>
      <w:r w:rsidRPr="00456AF3">
        <w:tab/>
        <w:t>van Hout B, Janssen MF, Feng YS, Kohlmann T, Busschbach J, Golicki D, et al. Interim scoring for the EQ-5D-5L: mapping the EQ-5D-5L to EQ-5D-3L value sets. Value Health. 2012;15(5):708-15.</w:t>
      </w:r>
    </w:p>
    <w:p w14:paraId="7EF6623D" w14:textId="77777777" w:rsidR="00456AF3" w:rsidRPr="00456AF3" w:rsidRDefault="00456AF3" w:rsidP="00456AF3">
      <w:pPr>
        <w:pStyle w:val="EndNoteBibliography"/>
        <w:spacing w:after="0"/>
      </w:pPr>
      <w:r w:rsidRPr="00456AF3">
        <w:t>24.</w:t>
      </w:r>
      <w:r w:rsidRPr="00456AF3">
        <w:tab/>
        <w:t>Salisbury C, Man MS, Bower P, Guthrie B, Chaplin K, Gaunt DM, et al. Management of multimorbidity using a patient-centred care model: a pragmatic cluster-randomised trial of the 3D approach. Lancet. 2018;392(10141):41-50.</w:t>
      </w:r>
    </w:p>
    <w:p w14:paraId="7D7B7C7A" w14:textId="77777777" w:rsidR="00456AF3" w:rsidRPr="00456AF3" w:rsidRDefault="00456AF3" w:rsidP="00456AF3">
      <w:pPr>
        <w:pStyle w:val="EndNoteBibliography"/>
        <w:spacing w:after="0"/>
      </w:pPr>
      <w:r w:rsidRPr="00456AF3">
        <w:t>25.</w:t>
      </w:r>
      <w:r w:rsidRPr="00456AF3">
        <w:tab/>
        <w:t>Fischer F, Gibbons C, Coste J, Valderas JM, Rose M, Leplege A. Measurement invariance and general population reference values of the PROMIS Profile 29 in the UK, France, and Germany. Qual Life Res. 2018;27(4):999-1014.</w:t>
      </w:r>
    </w:p>
    <w:p w14:paraId="70845185" w14:textId="77777777" w:rsidR="00456AF3" w:rsidRPr="00456AF3" w:rsidRDefault="00456AF3" w:rsidP="00456AF3">
      <w:pPr>
        <w:pStyle w:val="EndNoteBibliography"/>
        <w:spacing w:after="0"/>
      </w:pPr>
      <w:r w:rsidRPr="00456AF3">
        <w:t>26.</w:t>
      </w:r>
      <w:r w:rsidRPr="00456AF3">
        <w:tab/>
        <w:t>Kroenke K, Strine TW, Spitzer RL, Williams JB, Berry JT, Mokdad AH. The PHQ-8 as a measure of current depression in the general population. J Affect Disord. 2009;114(1-3):163-73.</w:t>
      </w:r>
    </w:p>
    <w:p w14:paraId="4F699715" w14:textId="77777777" w:rsidR="00456AF3" w:rsidRPr="00456AF3" w:rsidRDefault="00456AF3" w:rsidP="00456AF3">
      <w:pPr>
        <w:pStyle w:val="EndNoteBibliography"/>
        <w:spacing w:after="0"/>
      </w:pPr>
      <w:r w:rsidRPr="00456AF3">
        <w:t>27.</w:t>
      </w:r>
      <w:r w:rsidRPr="00456AF3">
        <w:tab/>
        <w:t>Spitzer RL, Kroenke K, Williams JB, Lowe B. A brief measure for assessing generalized anxiety disorder: the GAD-7. Arch Intern Med. 2006;166(10):1092-7.</w:t>
      </w:r>
    </w:p>
    <w:p w14:paraId="5DA1B09A" w14:textId="77777777" w:rsidR="00456AF3" w:rsidRPr="00456AF3" w:rsidRDefault="00456AF3" w:rsidP="00456AF3">
      <w:pPr>
        <w:pStyle w:val="EndNoteBibliography"/>
        <w:spacing w:after="0"/>
      </w:pPr>
      <w:r w:rsidRPr="00456AF3">
        <w:t>28.</w:t>
      </w:r>
      <w:r w:rsidRPr="00456AF3">
        <w:tab/>
        <w:t>Hughes ME, Waite LJ, Hawkley LC, Cacioppo JT. A Short Scale for Measuring Loneliness in Large Surveys: Results From Two Population-Based Studies. Res Aging. 2004;26(6):655-72.</w:t>
      </w:r>
    </w:p>
    <w:p w14:paraId="2A96993D" w14:textId="77777777" w:rsidR="00456AF3" w:rsidRPr="00456AF3" w:rsidRDefault="00456AF3" w:rsidP="00456AF3">
      <w:pPr>
        <w:pStyle w:val="EndNoteBibliography"/>
        <w:spacing w:after="0"/>
      </w:pPr>
      <w:r w:rsidRPr="00456AF3">
        <w:t>29.</w:t>
      </w:r>
      <w:r w:rsidRPr="00456AF3">
        <w:tab/>
        <w:t>Steptoe A, Shankar A, Demakakos P, Wardle J. Social isolation, loneliness, and all-cause mortality in older men and women. Proc Natl Acad Sci U S A. 2013;110(15):5797-801.</w:t>
      </w:r>
    </w:p>
    <w:p w14:paraId="7B925CF0" w14:textId="77777777" w:rsidR="00456AF3" w:rsidRPr="00456AF3" w:rsidRDefault="00456AF3" w:rsidP="00456AF3">
      <w:pPr>
        <w:pStyle w:val="EndNoteBibliography"/>
        <w:spacing w:after="0"/>
      </w:pPr>
      <w:r w:rsidRPr="00456AF3">
        <w:t>30.</w:t>
      </w:r>
      <w:r w:rsidRPr="00456AF3">
        <w:tab/>
        <w:t>Mattsson M, Sandqvist G, Hesselstrand R, Nordin A, Bostrom C. Validity and reliability of the Patient Health Questionnaire-8 in Swedish for individuals with systemic sclerosis. Rheumatol Int. 2020;40(10):1675-87.</w:t>
      </w:r>
    </w:p>
    <w:p w14:paraId="6DCFD848" w14:textId="77777777" w:rsidR="00456AF3" w:rsidRPr="00456AF3" w:rsidRDefault="00456AF3" w:rsidP="00456AF3">
      <w:pPr>
        <w:pStyle w:val="EndNoteBibliography"/>
        <w:spacing w:after="0"/>
      </w:pPr>
      <w:r w:rsidRPr="00456AF3">
        <w:t>31.</w:t>
      </w:r>
      <w:r w:rsidRPr="00456AF3">
        <w:tab/>
        <w:t>Bayliss EA, Ellis JL, Steiner JF. Seniors' self-reported multimorbidity captured biopsychosocial factors not incorporated into two other data-based morbidity measures. J Clin Epidemiol. 2009;62(5):550-7 e1.</w:t>
      </w:r>
    </w:p>
    <w:p w14:paraId="08F2EC18" w14:textId="77777777" w:rsidR="00456AF3" w:rsidRPr="00456AF3" w:rsidRDefault="00456AF3" w:rsidP="00456AF3">
      <w:pPr>
        <w:pStyle w:val="EndNoteBibliography"/>
        <w:spacing w:after="0"/>
      </w:pPr>
      <w:r w:rsidRPr="00456AF3">
        <w:t>32.</w:t>
      </w:r>
      <w:r w:rsidRPr="00456AF3">
        <w:tab/>
        <w:t>Walters SJ, Brazier JE. Comparison of the minimally important difference for two health state utility measures: EQ-5D and SF-6D. Qual Life Res. 2005;14(6):1523-32.</w:t>
      </w:r>
    </w:p>
    <w:p w14:paraId="52C086B9" w14:textId="77777777" w:rsidR="00456AF3" w:rsidRPr="00456AF3" w:rsidRDefault="00456AF3" w:rsidP="00456AF3">
      <w:pPr>
        <w:pStyle w:val="EndNoteBibliography"/>
        <w:spacing w:after="0"/>
      </w:pPr>
      <w:r w:rsidRPr="00456AF3">
        <w:t>33.</w:t>
      </w:r>
      <w:r w:rsidRPr="00456AF3">
        <w:tab/>
        <w:t>McClure NS, Sayah FA, Xie F, Luo N, Johnson JA. Instrument-Defined Estimates of the Minimally Important Difference for EQ-5D-5L Index Scores. Value Health. 2017;20(4):644-50.</w:t>
      </w:r>
    </w:p>
    <w:p w14:paraId="165BC806" w14:textId="77777777" w:rsidR="00456AF3" w:rsidRPr="00456AF3" w:rsidRDefault="00456AF3" w:rsidP="00456AF3">
      <w:pPr>
        <w:pStyle w:val="EndNoteBibliography"/>
        <w:spacing w:after="0"/>
      </w:pPr>
      <w:r w:rsidRPr="00456AF3">
        <w:t>34.</w:t>
      </w:r>
      <w:r w:rsidRPr="00456AF3">
        <w:tab/>
        <w:t>StataCorp. Stata Statistical Software: Release 17. College Station, TX: StataCorp LLC. . 2021.</w:t>
      </w:r>
    </w:p>
    <w:p w14:paraId="7DA6EEA3" w14:textId="77777777" w:rsidR="00456AF3" w:rsidRPr="00456AF3" w:rsidRDefault="00456AF3" w:rsidP="00456AF3">
      <w:pPr>
        <w:pStyle w:val="EndNoteBibliography"/>
        <w:spacing w:after="0"/>
      </w:pPr>
      <w:r w:rsidRPr="00456AF3">
        <w:t>35.</w:t>
      </w:r>
      <w:r w:rsidRPr="00456AF3">
        <w:tab/>
        <w:t>National Institute for Health and Care Excellence. Guide to the methods of technology appraisal. London: NICE; 2013.</w:t>
      </w:r>
    </w:p>
    <w:p w14:paraId="1F9438DE" w14:textId="2943D9EC" w:rsidR="00456AF3" w:rsidRPr="00456AF3" w:rsidRDefault="00456AF3" w:rsidP="00456AF3">
      <w:pPr>
        <w:pStyle w:val="EndNoteBibliography"/>
        <w:spacing w:after="0"/>
      </w:pPr>
      <w:r w:rsidRPr="00456AF3">
        <w:t>36.</w:t>
      </w:r>
      <w:r w:rsidRPr="00456AF3">
        <w:tab/>
        <w:t xml:space="preserve">EuroQol Research Foundation. EQ-5D-5L User Guide: Basic information on how to use the EQ-5D-5L instrument.  Available from: </w:t>
      </w:r>
      <w:hyperlink r:id="rId29" w:history="1">
        <w:r w:rsidRPr="00456AF3">
          <w:rPr>
            <w:rStyle w:val="Hyperlink"/>
          </w:rPr>
          <w:t>https://euroqol.org/publications/user-guides</w:t>
        </w:r>
      </w:hyperlink>
      <w:r w:rsidRPr="00456AF3">
        <w:t xml:space="preserve"> 2019.</w:t>
      </w:r>
      <w:r w:rsidR="00A006C6">
        <w:t xml:space="preserve"> [last accessed 22/06/2023]</w:t>
      </w:r>
    </w:p>
    <w:p w14:paraId="0FEF23F1" w14:textId="77777777" w:rsidR="00456AF3" w:rsidRPr="00456AF3" w:rsidRDefault="00456AF3" w:rsidP="00456AF3">
      <w:pPr>
        <w:pStyle w:val="EndNoteBibliography"/>
        <w:spacing w:after="0"/>
      </w:pPr>
      <w:r w:rsidRPr="00456AF3">
        <w:t>37.</w:t>
      </w:r>
      <w:r w:rsidRPr="00456AF3">
        <w:tab/>
        <w:t>Billingham L, Abrams KR, Jones DR. Methods for the analysis of quality-of-life and survival data in health technology assessment. Health technology assessment (Winchester, England). 1998;3(10):1-152.</w:t>
      </w:r>
    </w:p>
    <w:p w14:paraId="2E9BAE06" w14:textId="42D54138" w:rsidR="00456AF3" w:rsidRPr="00456AF3" w:rsidRDefault="00456AF3" w:rsidP="00456AF3">
      <w:pPr>
        <w:pStyle w:val="EndNoteBibliography"/>
        <w:spacing w:after="0"/>
      </w:pPr>
      <w:r w:rsidRPr="00456AF3">
        <w:t>38.</w:t>
      </w:r>
      <w:r w:rsidRPr="00456AF3">
        <w:tab/>
        <w:t xml:space="preserve">Department of Health. NHS Reference Costs 2020/21 </w:t>
      </w:r>
      <w:hyperlink r:id="rId30" w:history="1">
        <w:r w:rsidRPr="00456AF3">
          <w:rPr>
            <w:rStyle w:val="Hyperlink"/>
          </w:rPr>
          <w:t>https://www.england.nhs.uk/costing-in-the-nhs/national-cost-collection/</w:t>
        </w:r>
      </w:hyperlink>
      <w:r w:rsidRPr="00456AF3">
        <w:t>: Department of Health; 2020</w:t>
      </w:r>
      <w:r w:rsidR="00A006C6">
        <w:t>. [last accessed 22/06/2023]</w:t>
      </w:r>
    </w:p>
    <w:p w14:paraId="516684B2" w14:textId="13A095D9" w:rsidR="00456AF3" w:rsidRPr="00456AF3" w:rsidRDefault="00456AF3" w:rsidP="00456AF3">
      <w:pPr>
        <w:pStyle w:val="EndNoteBibliography"/>
        <w:spacing w:after="0"/>
      </w:pPr>
      <w:r w:rsidRPr="00456AF3">
        <w:t>39.</w:t>
      </w:r>
      <w:r w:rsidRPr="00456AF3">
        <w:tab/>
        <w:t xml:space="preserve">Jones K, Burns A. Unit Costs of Health and Social Care 2021. University of Kent, Canterbury: Personal Social Services Research Unit; 2021. Available from: </w:t>
      </w:r>
      <w:hyperlink r:id="rId31" w:history="1">
        <w:r w:rsidRPr="00456AF3">
          <w:rPr>
            <w:rStyle w:val="Hyperlink"/>
          </w:rPr>
          <w:t>https://www.pssru.ac.uk/project-pages/unit-costs/unit-costs-2020/</w:t>
        </w:r>
      </w:hyperlink>
      <w:r w:rsidRPr="00456AF3">
        <w:t>.</w:t>
      </w:r>
      <w:r w:rsidR="00A006C6">
        <w:t xml:space="preserve"> [last accessed 22/06/2023]</w:t>
      </w:r>
    </w:p>
    <w:p w14:paraId="38CE3344" w14:textId="70B66C36" w:rsidR="00456AF3" w:rsidRPr="00456AF3" w:rsidRDefault="00456AF3" w:rsidP="00456AF3">
      <w:pPr>
        <w:pStyle w:val="EndNoteBibliography"/>
        <w:spacing w:after="0"/>
      </w:pPr>
      <w:r w:rsidRPr="00456AF3">
        <w:t>40.</w:t>
      </w:r>
      <w:r w:rsidRPr="00456AF3">
        <w:tab/>
        <w:t xml:space="preserve">British Medical Association, Royal Pharmaceutical Society. British National Formulary (online). </w:t>
      </w:r>
      <w:hyperlink r:id="rId32" w:history="1">
        <w:r w:rsidRPr="00456AF3">
          <w:rPr>
            <w:rStyle w:val="Hyperlink"/>
          </w:rPr>
          <w:t>https://bnf.nice.org.uk/</w:t>
        </w:r>
      </w:hyperlink>
      <w:r w:rsidRPr="00456AF3">
        <w:t xml:space="preserve"> London: BMJ Group and Pharmaceutical Press; 2022.</w:t>
      </w:r>
      <w:r w:rsidR="00A006C6">
        <w:t xml:space="preserve"> [last accessed 22/06/2023]</w:t>
      </w:r>
    </w:p>
    <w:p w14:paraId="20C68952" w14:textId="1B940636" w:rsidR="00456AF3" w:rsidRPr="00456AF3" w:rsidRDefault="00456AF3" w:rsidP="00456AF3">
      <w:pPr>
        <w:pStyle w:val="EndNoteBibliography"/>
        <w:spacing w:after="0"/>
      </w:pPr>
      <w:r w:rsidRPr="00456AF3">
        <w:t>41.</w:t>
      </w:r>
      <w:r w:rsidRPr="00456AF3">
        <w:tab/>
        <w:t xml:space="preserve">NHS Business Services Authority, NHS Prescription Services. NHS Electronic Drug Tariff (online). </w:t>
      </w:r>
      <w:hyperlink r:id="rId33" w:history="1">
        <w:r w:rsidRPr="00456AF3">
          <w:rPr>
            <w:rStyle w:val="Hyperlink"/>
          </w:rPr>
          <w:t>https://www.drugtariff.nhsbsa.nhs.uk2022</w:t>
        </w:r>
      </w:hyperlink>
      <w:r w:rsidRPr="00456AF3">
        <w:t>.</w:t>
      </w:r>
      <w:r w:rsidR="00A006C6">
        <w:t xml:space="preserve"> [last accessed 22/06/2023]</w:t>
      </w:r>
    </w:p>
    <w:p w14:paraId="4F8F2FDC" w14:textId="5E595144" w:rsidR="00456AF3" w:rsidRPr="00456AF3" w:rsidRDefault="00456AF3" w:rsidP="00456AF3">
      <w:pPr>
        <w:pStyle w:val="EndNoteBibliography"/>
        <w:spacing w:after="0"/>
      </w:pPr>
      <w:r w:rsidRPr="00456AF3">
        <w:t>42.</w:t>
      </w:r>
      <w:r w:rsidRPr="00456AF3">
        <w:tab/>
        <w:t xml:space="preserve">Curtis L, Burns A. Unit Costs of Health and Social Care 2015. University of Kent, Canterbury: Personal Social Services Research Unit; 2015. Available from: </w:t>
      </w:r>
      <w:hyperlink r:id="rId34" w:history="1">
        <w:r w:rsidRPr="00456AF3">
          <w:rPr>
            <w:rStyle w:val="Hyperlink"/>
          </w:rPr>
          <w:t>https://www.pssru.ac.uk/project-pages/unit-costs/unit-costs-2015/</w:t>
        </w:r>
      </w:hyperlink>
      <w:r w:rsidRPr="00456AF3">
        <w:t>.</w:t>
      </w:r>
      <w:r w:rsidR="00A006C6">
        <w:t xml:space="preserve"> [last accessed 22/06/2023]</w:t>
      </w:r>
    </w:p>
    <w:p w14:paraId="08FEDB78" w14:textId="55C58183" w:rsidR="00456AF3" w:rsidRPr="00456AF3" w:rsidRDefault="00456AF3" w:rsidP="00456AF3">
      <w:pPr>
        <w:pStyle w:val="EndNoteBibliography"/>
        <w:spacing w:after="0"/>
      </w:pPr>
      <w:r w:rsidRPr="00456AF3">
        <w:t>43.</w:t>
      </w:r>
      <w:r w:rsidRPr="00456AF3">
        <w:tab/>
        <w:t xml:space="preserve">Curtis L. Unit Costs of Health and Social Care 2014. University of Kent, Canterbury: Personal Social Services Research Unit; 2014. Available from: </w:t>
      </w:r>
      <w:hyperlink r:id="rId35" w:history="1">
        <w:r w:rsidRPr="00456AF3">
          <w:rPr>
            <w:rStyle w:val="Hyperlink"/>
          </w:rPr>
          <w:t>https://www.pssru.ac.uk/project-pages/unit-costs/unit-costs-2014/</w:t>
        </w:r>
      </w:hyperlink>
      <w:r w:rsidRPr="00456AF3">
        <w:t>.</w:t>
      </w:r>
      <w:r w:rsidR="00A006C6">
        <w:t xml:space="preserve"> [last accessed 22/06/2023]</w:t>
      </w:r>
    </w:p>
    <w:p w14:paraId="665883E5" w14:textId="0A33CDED" w:rsidR="00456AF3" w:rsidRPr="00456AF3" w:rsidRDefault="00456AF3" w:rsidP="00456AF3">
      <w:pPr>
        <w:pStyle w:val="EndNoteBibliography"/>
        <w:spacing w:after="0"/>
      </w:pPr>
      <w:r w:rsidRPr="00456AF3">
        <w:t>44.</w:t>
      </w:r>
      <w:r w:rsidRPr="00456AF3">
        <w:tab/>
        <w:t xml:space="preserve">Department of Health. NHS Reference Costs 2017/18 </w:t>
      </w:r>
      <w:hyperlink r:id="rId36" w:anchor="archive" w:history="1">
        <w:r w:rsidRPr="00456AF3">
          <w:rPr>
            <w:rStyle w:val="Hyperlink"/>
          </w:rPr>
          <w:t>https://www.england.nhs.uk/costing-in-the-nhs/national-cost-collection/#archive</w:t>
        </w:r>
      </w:hyperlink>
      <w:r w:rsidRPr="00456AF3">
        <w:t>: Department of Health; 2017</w:t>
      </w:r>
      <w:r w:rsidR="00A006C6">
        <w:t>. [last accessed 22/06/2023]</w:t>
      </w:r>
    </w:p>
    <w:p w14:paraId="6D413925" w14:textId="77777777" w:rsidR="00456AF3" w:rsidRPr="00456AF3" w:rsidRDefault="00456AF3" w:rsidP="00456AF3">
      <w:pPr>
        <w:pStyle w:val="EndNoteBibliography"/>
        <w:spacing w:after="0"/>
      </w:pPr>
      <w:r w:rsidRPr="00456AF3">
        <w:t>45.</w:t>
      </w:r>
      <w:r w:rsidRPr="00456AF3">
        <w:tab/>
        <w:t xml:space="preserve">Bupa. Private GP appointments 2022 [Available from: Bupa.co.uk/health/payg/gp-services </w:t>
      </w:r>
    </w:p>
    <w:p w14:paraId="1F96A925" w14:textId="5C7B9B7B" w:rsidR="00A006C6" w:rsidRDefault="00456AF3" w:rsidP="00A006C6">
      <w:pPr>
        <w:pStyle w:val="EndNoteBibliography"/>
        <w:spacing w:after="0"/>
      </w:pPr>
      <w:r w:rsidRPr="00456AF3">
        <w:t>46.</w:t>
      </w:r>
      <w:r w:rsidRPr="00456AF3">
        <w:tab/>
        <w:t xml:space="preserve">myTribe Health Insurance. What is the cost of private physiotherapy? 2022 [Available from: </w:t>
      </w:r>
      <w:hyperlink r:id="rId37" w:history="1">
        <w:r w:rsidRPr="00456AF3">
          <w:rPr>
            <w:rStyle w:val="Hyperlink"/>
          </w:rPr>
          <w:t>https://www.mytribeinsurance.co.uk/treatment/what-is-the-cost-of-private-physiotherapy</w:t>
        </w:r>
      </w:hyperlink>
      <w:r w:rsidR="00A006C6">
        <w:t xml:space="preserve">]  </w:t>
      </w:r>
    </w:p>
    <w:p w14:paraId="51B224AC" w14:textId="006FA2A4" w:rsidR="00456AF3" w:rsidRPr="00456AF3" w:rsidRDefault="00A006C6" w:rsidP="00456AF3">
      <w:pPr>
        <w:pStyle w:val="EndNoteBibliography"/>
        <w:spacing w:after="0"/>
      </w:pPr>
      <w:r>
        <w:t>[last accessed 22/06/2023]</w:t>
      </w:r>
    </w:p>
    <w:p w14:paraId="3A36BB9C" w14:textId="55BF2121" w:rsidR="00456AF3" w:rsidRPr="00456AF3" w:rsidRDefault="00456AF3" w:rsidP="00456AF3">
      <w:pPr>
        <w:pStyle w:val="EndNoteBibliography"/>
        <w:spacing w:after="0"/>
      </w:pPr>
      <w:r w:rsidRPr="00456AF3">
        <w:t>47.</w:t>
      </w:r>
      <w:r w:rsidRPr="00456AF3">
        <w:tab/>
        <w:t>Psychiatry-UK. Psychiatry Fees - Explained 2022 [Available from: Psychiatry-uk.com/fees</w:t>
      </w:r>
      <w:r w:rsidR="00A006C6">
        <w:t>] [last accessed 22/06/2023]</w:t>
      </w:r>
    </w:p>
    <w:p w14:paraId="7710593D" w14:textId="77777777" w:rsidR="00456AF3" w:rsidRPr="00456AF3" w:rsidRDefault="00456AF3" w:rsidP="00456AF3">
      <w:pPr>
        <w:pStyle w:val="EndNoteBibliography"/>
        <w:spacing w:after="0"/>
      </w:pPr>
      <w:r w:rsidRPr="00456AF3">
        <w:t>48.</w:t>
      </w:r>
      <w:r w:rsidRPr="00456AF3">
        <w:tab/>
        <w:t>White IR, Horton NJ, Carpenter J, Pocock SJ. Strategy for intention to treat analysis in randomised trials with missing outcome data. Bmj. 2011;342:d40.</w:t>
      </w:r>
    </w:p>
    <w:p w14:paraId="4C21204B" w14:textId="77777777" w:rsidR="00456AF3" w:rsidRPr="00456AF3" w:rsidRDefault="00456AF3" w:rsidP="00456AF3">
      <w:pPr>
        <w:pStyle w:val="EndNoteBibliography"/>
        <w:spacing w:after="0"/>
      </w:pPr>
      <w:r w:rsidRPr="00456AF3">
        <w:t>49.</w:t>
      </w:r>
      <w:r w:rsidRPr="00456AF3">
        <w:tab/>
        <w:t>White IR, Royston P, Wood AM. Multiple imputation using chained equations: Issues and guidance for practice. Stat Med. 2011;30(4):377-99.</w:t>
      </w:r>
    </w:p>
    <w:p w14:paraId="2315BF0F" w14:textId="77777777" w:rsidR="00456AF3" w:rsidRPr="00456AF3" w:rsidRDefault="00456AF3" w:rsidP="00456AF3">
      <w:pPr>
        <w:pStyle w:val="EndNoteBibliography"/>
        <w:spacing w:after="0"/>
      </w:pPr>
      <w:r w:rsidRPr="00456AF3">
        <w:t>50.</w:t>
      </w:r>
      <w:r w:rsidRPr="00456AF3">
        <w:tab/>
        <w:t>Rubin DB, Wiley I. Multiple imputation for nonresponse in surveys. New York: Wiley; 1987. p. cm. p.</w:t>
      </w:r>
    </w:p>
    <w:p w14:paraId="1C9A34B9" w14:textId="77777777" w:rsidR="00456AF3" w:rsidRPr="00456AF3" w:rsidRDefault="00456AF3" w:rsidP="00456AF3">
      <w:pPr>
        <w:pStyle w:val="EndNoteBibliography"/>
        <w:spacing w:after="0"/>
      </w:pPr>
      <w:r w:rsidRPr="00456AF3">
        <w:t>51.</w:t>
      </w:r>
      <w:r w:rsidRPr="00456AF3">
        <w:tab/>
        <w:t>Stinnett AA, Mullahy J. Net health benefits: a new framework for the analysis of uncertainty in cost-effectiveness analysis. Med Decis Making. 1998;18(2 Suppl):S68-80.</w:t>
      </w:r>
    </w:p>
    <w:p w14:paraId="140167FB" w14:textId="77777777" w:rsidR="00456AF3" w:rsidRPr="00456AF3" w:rsidRDefault="00456AF3" w:rsidP="00456AF3">
      <w:pPr>
        <w:pStyle w:val="EndNoteBibliography"/>
        <w:spacing w:after="0"/>
      </w:pPr>
      <w:r w:rsidRPr="00456AF3">
        <w:t>52.</w:t>
      </w:r>
      <w:r w:rsidRPr="00456AF3">
        <w:tab/>
        <w:t>Fenwick E, O'Brien BJ, Briggs A. Cost-effectiveness acceptability curves – facts, fallacies and frequently asked questions. Health Economics. 2004;13(5):405-15.</w:t>
      </w:r>
    </w:p>
    <w:p w14:paraId="51FEF08C" w14:textId="77777777" w:rsidR="00456AF3" w:rsidRPr="00456AF3" w:rsidRDefault="00456AF3" w:rsidP="00456AF3">
      <w:pPr>
        <w:pStyle w:val="EndNoteBibliography"/>
        <w:spacing w:after="0"/>
      </w:pPr>
      <w:r w:rsidRPr="00456AF3">
        <w:t>53.</w:t>
      </w:r>
      <w:r w:rsidRPr="00456AF3">
        <w:tab/>
        <w:t>Bell K, Corbacho B, Ronaldson S, Richardson G, Hood K, Sanders J, et al. Costs and consequences of the Family Nurse Partnership (FNP) programme in England: evidence from the Building Blocks trial. F1000Res. 2019;8:1640.</w:t>
      </w:r>
    </w:p>
    <w:p w14:paraId="4945724E" w14:textId="77777777" w:rsidR="00456AF3" w:rsidRPr="00456AF3" w:rsidRDefault="00456AF3" w:rsidP="00456AF3">
      <w:pPr>
        <w:pStyle w:val="EndNoteBibliography"/>
        <w:spacing w:after="0"/>
      </w:pPr>
      <w:r w:rsidRPr="00456AF3">
        <w:t>54.</w:t>
      </w:r>
      <w:r w:rsidRPr="00456AF3">
        <w:tab/>
        <w:t>Faria R, Gomes M, Epstein D, White IR. A guide to handling missing data in cost-effectiveness analysis conducted within randomised controlled trials. Pharmacoeconomics. 2014;32(12):1157-70.</w:t>
      </w:r>
    </w:p>
    <w:p w14:paraId="6A124D87" w14:textId="77777777" w:rsidR="00456AF3" w:rsidRPr="00456AF3" w:rsidRDefault="00456AF3" w:rsidP="00456AF3">
      <w:pPr>
        <w:pStyle w:val="EndNoteBibliography"/>
        <w:spacing w:after="0"/>
      </w:pPr>
      <w:r w:rsidRPr="00456AF3">
        <w:t>55.</w:t>
      </w:r>
      <w:r w:rsidRPr="00456AF3">
        <w:tab/>
        <w:t>Hennink MM, Kaiser BN, Marconi VC. Code Saturation Versus Meaning Saturation: How Many Interviews Are Enough? Qual Health Res. 2017;27(4):591-608.</w:t>
      </w:r>
    </w:p>
    <w:p w14:paraId="1FCF4CD7" w14:textId="77777777" w:rsidR="00456AF3" w:rsidRPr="00456AF3" w:rsidRDefault="00456AF3" w:rsidP="00456AF3">
      <w:pPr>
        <w:pStyle w:val="EndNoteBibliography"/>
        <w:spacing w:after="0"/>
      </w:pPr>
      <w:r w:rsidRPr="00456AF3">
        <w:t>56.</w:t>
      </w:r>
      <w:r w:rsidRPr="00456AF3">
        <w:tab/>
        <w:t>Patton MQ. Qualitative Research &amp; Evaluation Methods (3rd edn) Thousand Oaks, CA: Sage. 2002.</w:t>
      </w:r>
    </w:p>
    <w:p w14:paraId="643049E8" w14:textId="77777777" w:rsidR="00456AF3" w:rsidRPr="00456AF3" w:rsidRDefault="00456AF3" w:rsidP="00456AF3">
      <w:pPr>
        <w:pStyle w:val="EndNoteBibliography"/>
        <w:spacing w:after="0"/>
      </w:pPr>
      <w:r w:rsidRPr="00456AF3">
        <w:t>57.</w:t>
      </w:r>
      <w:r w:rsidRPr="00456AF3">
        <w:tab/>
        <w:t>Rapley T. Some Pragmatics of Data Analysis. In D Silverman (ed) Qualitative Research: (5th Edition) London: Sage 2021:341-56.</w:t>
      </w:r>
    </w:p>
    <w:p w14:paraId="573524AD" w14:textId="77777777" w:rsidR="00456AF3" w:rsidRPr="00456AF3" w:rsidRDefault="00456AF3" w:rsidP="00456AF3">
      <w:pPr>
        <w:pStyle w:val="EndNoteBibliography"/>
        <w:spacing w:after="0"/>
      </w:pPr>
      <w:r w:rsidRPr="00456AF3">
        <w:t>58.</w:t>
      </w:r>
      <w:r w:rsidRPr="00456AF3">
        <w:tab/>
        <w:t>Layder D. Sociological Practice: Linking Theory and Social Research. London: Sage. 1998.</w:t>
      </w:r>
    </w:p>
    <w:p w14:paraId="4E1313E3" w14:textId="77777777" w:rsidR="00456AF3" w:rsidRPr="00456AF3" w:rsidRDefault="00456AF3" w:rsidP="00456AF3">
      <w:pPr>
        <w:pStyle w:val="EndNoteBibliography"/>
        <w:spacing w:after="0"/>
      </w:pPr>
      <w:r w:rsidRPr="00456AF3">
        <w:t>59.</w:t>
      </w:r>
      <w:r w:rsidRPr="00456AF3">
        <w:tab/>
        <w:t>Glaser BG. The Constant Comparative Method of Qualitative-Analysis. Soc Probl. 1965;12(4):436-45.</w:t>
      </w:r>
    </w:p>
    <w:p w14:paraId="5B66178B" w14:textId="77777777" w:rsidR="00456AF3" w:rsidRPr="00456AF3" w:rsidRDefault="00456AF3" w:rsidP="00456AF3">
      <w:pPr>
        <w:pStyle w:val="EndNoteBibliography"/>
        <w:spacing w:after="0"/>
      </w:pPr>
      <w:r w:rsidRPr="00456AF3">
        <w:t>60.</w:t>
      </w:r>
      <w:r w:rsidRPr="00456AF3">
        <w:tab/>
        <w:t>Charmaz K. Constructing Grounded Theory: A Practical Guide Through Qualitative Analysis. London: Sage Publications Ltd. 2006.</w:t>
      </w:r>
    </w:p>
    <w:p w14:paraId="43DC67E4" w14:textId="77777777" w:rsidR="00456AF3" w:rsidRPr="00456AF3" w:rsidRDefault="00456AF3" w:rsidP="00456AF3">
      <w:pPr>
        <w:pStyle w:val="EndNoteBibliography"/>
        <w:spacing w:after="0"/>
      </w:pPr>
      <w:r w:rsidRPr="00456AF3">
        <w:t>61.</w:t>
      </w:r>
      <w:r w:rsidRPr="00456AF3">
        <w:tab/>
        <w:t>Seale C. The Quality of Qualitative Research. London: SAGE Publications Ltd. 1999.</w:t>
      </w:r>
    </w:p>
    <w:p w14:paraId="6041B11A" w14:textId="77777777" w:rsidR="00456AF3" w:rsidRPr="00456AF3" w:rsidRDefault="00456AF3" w:rsidP="00456AF3">
      <w:pPr>
        <w:pStyle w:val="EndNoteBibliography"/>
        <w:spacing w:after="0"/>
      </w:pPr>
      <w:r w:rsidRPr="00456AF3">
        <w:t>62.</w:t>
      </w:r>
      <w:r w:rsidRPr="00456AF3">
        <w:tab/>
        <w:t>Ritchie J, Spencer L, O’Connor W. Carrying out qualitative analysis, in J. Ritchie and J. Lewis (eds), Qualitative Research Practice: A Guide for Social Science Students and Researchers. London: Sage. . 2003:219–62.</w:t>
      </w:r>
    </w:p>
    <w:p w14:paraId="3F7838DF" w14:textId="77777777" w:rsidR="00456AF3" w:rsidRPr="00456AF3" w:rsidRDefault="00456AF3" w:rsidP="00456AF3">
      <w:pPr>
        <w:pStyle w:val="EndNoteBibliography"/>
        <w:spacing w:after="0"/>
      </w:pPr>
      <w:r w:rsidRPr="00456AF3">
        <w:t>63.</w:t>
      </w:r>
      <w:r w:rsidRPr="00456AF3">
        <w:tab/>
        <w:t>Powell BJ, Waltz TJ, Chinman MJ, Damschroder LJ, Smith JL, Matthieu MM, et al. A refined compilation of implementation strategies: results from the Expert Recommendations for Implementing Change (ERIC) project. Implement Sci. 2015;10:21.</w:t>
      </w:r>
    </w:p>
    <w:p w14:paraId="3FA4A15C" w14:textId="77777777" w:rsidR="00456AF3" w:rsidRPr="00456AF3" w:rsidRDefault="00456AF3" w:rsidP="00456AF3">
      <w:pPr>
        <w:pStyle w:val="EndNoteBibliography"/>
        <w:spacing w:after="0"/>
      </w:pPr>
      <w:r w:rsidRPr="00456AF3">
        <w:t>64.</w:t>
      </w:r>
      <w:r w:rsidRPr="00456AF3">
        <w:tab/>
        <w:t>McCann SK, Campbell MK, Entwistle VA. Reasons for participating in randomised controlled trials: conditional altruism and considerations for self. Trials. 2010;11:31.</w:t>
      </w:r>
    </w:p>
    <w:p w14:paraId="06CE21C7" w14:textId="77777777" w:rsidR="00456AF3" w:rsidRPr="00456AF3" w:rsidRDefault="00456AF3" w:rsidP="00456AF3">
      <w:pPr>
        <w:pStyle w:val="EndNoteBibliography"/>
        <w:spacing w:after="0"/>
      </w:pPr>
      <w:r w:rsidRPr="00456AF3">
        <w:t>65.</w:t>
      </w:r>
      <w:r w:rsidRPr="00456AF3">
        <w:tab/>
        <w:t>Michie S, van Stralen MM, West R. The behaviour change wheel: a new method for characterising and designing behaviour change interventions. Implement Sci. 2011;6:42.</w:t>
      </w:r>
    </w:p>
    <w:p w14:paraId="7AD2F2A6" w14:textId="77777777" w:rsidR="00456AF3" w:rsidRPr="00456AF3" w:rsidRDefault="00456AF3" w:rsidP="00456AF3">
      <w:pPr>
        <w:pStyle w:val="EndNoteBibliography"/>
        <w:spacing w:after="0"/>
      </w:pPr>
      <w:r w:rsidRPr="00456AF3">
        <w:t>66.</w:t>
      </w:r>
      <w:r w:rsidRPr="00456AF3">
        <w:tab/>
        <w:t>Brosnan P, Nauphal M, Tompson MC. Acceptability and feasibility of the online delivery of hatha yoga: A systematic review of the literature. Complement Ther Med. 2021;60:102742.</w:t>
      </w:r>
    </w:p>
    <w:p w14:paraId="5FCA8C1E" w14:textId="77777777" w:rsidR="00456AF3" w:rsidRPr="00456AF3" w:rsidRDefault="00456AF3" w:rsidP="00456AF3">
      <w:pPr>
        <w:pStyle w:val="EndNoteBibliography"/>
        <w:spacing w:after="0"/>
      </w:pPr>
      <w:r w:rsidRPr="00456AF3">
        <w:t>67.</w:t>
      </w:r>
      <w:r w:rsidRPr="00456AF3">
        <w:tab/>
        <w:t>Haynes A, Gilchrist H, Oliveira JS, Sherrington C, Tiedemann A. "I wouldn't have joined if it wasn't online": understanding older people's engagement with teleyoga classes for fall prevention. BMC Complement Med Ther. 2022;22(1):283.</w:t>
      </w:r>
    </w:p>
    <w:p w14:paraId="4374B3CD" w14:textId="77777777" w:rsidR="00456AF3" w:rsidRPr="00456AF3" w:rsidRDefault="00456AF3" w:rsidP="00456AF3">
      <w:pPr>
        <w:pStyle w:val="EndNoteBibliography"/>
        <w:spacing w:after="0"/>
      </w:pPr>
      <w:r w:rsidRPr="00456AF3">
        <w:t>68.</w:t>
      </w:r>
      <w:r w:rsidRPr="00456AF3">
        <w:tab/>
        <w:t>Hulur G, Macdonald B. Rethinking social relationships in old age: Digitalization and the social lives of older adults. Am Psychol. 2020;75(4):554-66.</w:t>
      </w:r>
    </w:p>
    <w:p w14:paraId="29FBEB5D" w14:textId="77777777" w:rsidR="00456AF3" w:rsidRPr="00456AF3" w:rsidRDefault="00456AF3" w:rsidP="00456AF3">
      <w:pPr>
        <w:pStyle w:val="EndNoteBibliography"/>
        <w:spacing w:after="0"/>
      </w:pPr>
      <w:r w:rsidRPr="00456AF3">
        <w:t>69.</w:t>
      </w:r>
      <w:r w:rsidRPr="00456AF3">
        <w:tab/>
        <w:t>Keohane S, Swarbrick C, Helal S, editors. Barriers and Facilitators to Technology Among Older Adults During COVID-19 Pandemic: A Systematic Review Using Thematic Analysis. International Conference on Human-Computer Interaction; 2022. Springer, Cham.</w:t>
      </w:r>
    </w:p>
    <w:p w14:paraId="342BC8E1" w14:textId="77777777" w:rsidR="00456AF3" w:rsidRPr="00456AF3" w:rsidRDefault="00456AF3" w:rsidP="00456AF3">
      <w:pPr>
        <w:pStyle w:val="EndNoteBibliography"/>
        <w:spacing w:after="0"/>
      </w:pPr>
      <w:r w:rsidRPr="00456AF3">
        <w:t>70.</w:t>
      </w:r>
      <w:r w:rsidRPr="00456AF3">
        <w:tab/>
        <w:t>Vereijken B, Helbostad JL. The Potential for Technology to Enhance Physical Activity Among Older People.  The Palgrave Handbook of Ageing and Physical Activity Promotion: Palgrave Macmillan, Cham.; 2018. p. 713-31.</w:t>
      </w:r>
    </w:p>
    <w:p w14:paraId="6CB5B82D" w14:textId="77777777" w:rsidR="00456AF3" w:rsidRPr="00456AF3" w:rsidRDefault="00456AF3" w:rsidP="00456AF3">
      <w:pPr>
        <w:pStyle w:val="EndNoteBibliography"/>
        <w:spacing w:after="0"/>
      </w:pPr>
      <w:r w:rsidRPr="00456AF3">
        <w:t>71.</w:t>
      </w:r>
      <w:r w:rsidRPr="00456AF3">
        <w:tab/>
        <w:t>Haynes A, Gilchrist H, Oliveira JS, Grunseit A, Sherrington C, Lord S, et al. What helps older people persevere with yoga classes? A realist process evaluation of a COVID-19-affected yoga program for fall prevention. BMC Public Health. 2022;22(1):463.</w:t>
      </w:r>
    </w:p>
    <w:p w14:paraId="2519A7F0" w14:textId="77777777" w:rsidR="00456AF3" w:rsidRPr="00456AF3" w:rsidRDefault="00456AF3" w:rsidP="00456AF3">
      <w:pPr>
        <w:pStyle w:val="EndNoteBibliography"/>
        <w:spacing w:after="0"/>
      </w:pPr>
      <w:r w:rsidRPr="00456AF3">
        <w:t>72.</w:t>
      </w:r>
      <w:r w:rsidRPr="00456AF3">
        <w:tab/>
        <w:t>Gilchrist H, Haynes A, Oliveira JS, Grunseit A, Sherrington C, Bauman A, et al. The Value of Mind-Body Connection in Physical Activity for Older People. J Aging Phys Act. 2022:1-8.</w:t>
      </w:r>
    </w:p>
    <w:p w14:paraId="7B1BFFD3" w14:textId="77777777" w:rsidR="00456AF3" w:rsidRPr="00456AF3" w:rsidRDefault="00456AF3" w:rsidP="00456AF3">
      <w:pPr>
        <w:pStyle w:val="EndNoteBibliography"/>
        <w:spacing w:after="0"/>
      </w:pPr>
      <w:r w:rsidRPr="00456AF3">
        <w:t>73.</w:t>
      </w:r>
      <w:r w:rsidRPr="00456AF3">
        <w:tab/>
        <w:t>Butzer B, LoRusso AM, Windsor R, Riley F, Frame K, Khalsa SBS, et al. A Qualitative Examination of Yoga for Middle School Adolescents. Adv Sch Ment Health Promot. 2017;10(3):195-219.</w:t>
      </w:r>
    </w:p>
    <w:p w14:paraId="065C6BF2" w14:textId="77777777" w:rsidR="00456AF3" w:rsidRPr="00456AF3" w:rsidRDefault="00456AF3" w:rsidP="00456AF3">
      <w:pPr>
        <w:pStyle w:val="EndNoteBibliography"/>
        <w:spacing w:after="0"/>
      </w:pPr>
      <w:r w:rsidRPr="00456AF3">
        <w:t>74.</w:t>
      </w:r>
      <w:r w:rsidRPr="00456AF3">
        <w:tab/>
        <w:t>Cramer H, Lauche R, Haller H, Langhorst J, Dobos G, Berger B. "I'm more in balance": a qualitative study of yoga for patients with chronic neck pain. J Altern Complement Med. 2013;19(6):536-42.</w:t>
      </w:r>
    </w:p>
    <w:p w14:paraId="510A15E2" w14:textId="77777777" w:rsidR="00456AF3" w:rsidRPr="00456AF3" w:rsidRDefault="00456AF3" w:rsidP="00456AF3">
      <w:pPr>
        <w:pStyle w:val="EndNoteBibliography"/>
        <w:spacing w:after="0"/>
      </w:pPr>
      <w:r w:rsidRPr="00456AF3">
        <w:t>75.</w:t>
      </w:r>
      <w:r w:rsidRPr="00456AF3">
        <w:tab/>
        <w:t>Valderas JM. Multimorbidity, not a health condition or complexity by another name. Eur J Gen Pract. 2015;21(4):213-4.</w:t>
      </w:r>
    </w:p>
    <w:p w14:paraId="2B4E1E3A" w14:textId="77777777" w:rsidR="00456AF3" w:rsidRPr="00456AF3" w:rsidRDefault="00456AF3" w:rsidP="00456AF3">
      <w:pPr>
        <w:pStyle w:val="EndNoteBibliography"/>
        <w:spacing w:after="0"/>
      </w:pPr>
      <w:r w:rsidRPr="00456AF3">
        <w:t>76.</w:t>
      </w:r>
      <w:r w:rsidRPr="00456AF3">
        <w:tab/>
        <w:t>Ford JC, Ford JA. Multimorbidity: will it stand the test of time? Age Ageing. 2018;47(1):6-8.</w:t>
      </w:r>
    </w:p>
    <w:p w14:paraId="329B9096" w14:textId="77777777" w:rsidR="00456AF3" w:rsidRPr="00456AF3" w:rsidRDefault="00456AF3" w:rsidP="00456AF3">
      <w:pPr>
        <w:pStyle w:val="EndNoteBibliography"/>
        <w:spacing w:after="0"/>
      </w:pPr>
      <w:r w:rsidRPr="00456AF3">
        <w:t>77.</w:t>
      </w:r>
      <w:r w:rsidRPr="00456AF3">
        <w:tab/>
        <w:t>Cheshire A, Richards R, Cartwright T. 'Joining a group was inspiring': a qualitative study of service users' experiences of yoga on social prescription. BMC Complement Med Ther. 2022;22(1):67.</w:t>
      </w:r>
    </w:p>
    <w:p w14:paraId="7E52E2A1" w14:textId="77777777" w:rsidR="00456AF3" w:rsidRPr="00456AF3" w:rsidRDefault="00456AF3" w:rsidP="00456AF3">
      <w:pPr>
        <w:pStyle w:val="EndNoteBibliography"/>
        <w:spacing w:after="0"/>
      </w:pPr>
      <w:r w:rsidRPr="00456AF3">
        <w:t>78.</w:t>
      </w:r>
      <w:r w:rsidRPr="00456AF3">
        <w:tab/>
        <w:t>Lillie EO, Patay B, Diamant J, Issell B, Topol EJ, Schork NJ. The n-of-1 clinical trial: the ultimate strategy for individualizing medicine? Per Med. 2011;8(2):161-73.</w:t>
      </w:r>
    </w:p>
    <w:p w14:paraId="7A76716B" w14:textId="77777777" w:rsidR="00456AF3" w:rsidRPr="00456AF3" w:rsidRDefault="00456AF3" w:rsidP="00456AF3">
      <w:pPr>
        <w:pStyle w:val="EndNoteBibliography"/>
        <w:spacing w:after="0"/>
      </w:pPr>
      <w:r w:rsidRPr="00456AF3">
        <w:t>79.</w:t>
      </w:r>
      <w:r w:rsidRPr="00456AF3">
        <w:tab/>
        <w:t>Schork NJ. Personalized medicine: Time for one-person trials. Nature. 2015;520(7549):609-11.</w:t>
      </w:r>
    </w:p>
    <w:p w14:paraId="25BD7FD4" w14:textId="77777777" w:rsidR="00456AF3" w:rsidRPr="00456AF3" w:rsidRDefault="00456AF3" w:rsidP="00456AF3">
      <w:pPr>
        <w:pStyle w:val="EndNoteBibliography"/>
        <w:spacing w:after="0"/>
      </w:pPr>
      <w:r w:rsidRPr="00456AF3">
        <w:t>80.</w:t>
      </w:r>
      <w:r w:rsidRPr="00456AF3">
        <w:tab/>
        <w:t>Stenman U, Hakama M, Knekt P, Aromaa A, Teppo L, Leinonen J, et al. Measurement and modeling of health-related quality of life. Epidem Demog Public Health. 2010;195:130-5.</w:t>
      </w:r>
    </w:p>
    <w:p w14:paraId="317FD049" w14:textId="77777777" w:rsidR="00456AF3" w:rsidRPr="00456AF3" w:rsidRDefault="00456AF3" w:rsidP="00456AF3">
      <w:pPr>
        <w:pStyle w:val="EndNoteBibliography"/>
        <w:spacing w:after="0"/>
      </w:pPr>
      <w:r w:rsidRPr="00456AF3">
        <w:t>81.</w:t>
      </w:r>
      <w:r w:rsidRPr="00456AF3">
        <w:tab/>
        <w:t>Cella D, Riley W, Stone A, Rothrock N, Reeve B, Yount S, et al. The Patient-Reported Outcomes Measurement Information System (PROMIS) developed and tested its first wave of adult self-reported health outcome item banks: 2005-2008. J Clin Epidemiol. 2010;63(11):1179-94.</w:t>
      </w:r>
    </w:p>
    <w:p w14:paraId="6468EFCF" w14:textId="77777777" w:rsidR="00456AF3" w:rsidRPr="00456AF3" w:rsidRDefault="00456AF3" w:rsidP="00456AF3">
      <w:pPr>
        <w:pStyle w:val="EndNoteBibliography"/>
        <w:spacing w:after="0"/>
      </w:pPr>
      <w:r w:rsidRPr="00456AF3">
        <w:t>82.</w:t>
      </w:r>
      <w:r w:rsidRPr="00456AF3">
        <w:tab/>
        <w:t>HealthMeasures. PROMIS. 2022.</w:t>
      </w:r>
    </w:p>
    <w:p w14:paraId="6F8D6D0E" w14:textId="77777777" w:rsidR="00456AF3" w:rsidRPr="00456AF3" w:rsidRDefault="00456AF3" w:rsidP="00456AF3">
      <w:pPr>
        <w:pStyle w:val="EndNoteBibliography"/>
        <w:spacing w:after="0"/>
      </w:pPr>
      <w:r w:rsidRPr="00456AF3">
        <w:t>83.</w:t>
      </w:r>
      <w:r w:rsidRPr="00456AF3">
        <w:tab/>
        <w:t>Huang W, Rose AJ, Bayliss E, Baseman L, Butcher E, Garcia RE, et al. Adapting summary scores for the PROMIS-29 v2.0 for use among older adults with multiple chronic conditions. Qual Life Res. 2019;28(1):199-210.</w:t>
      </w:r>
    </w:p>
    <w:p w14:paraId="74F1AB6F" w14:textId="77777777" w:rsidR="00456AF3" w:rsidRPr="00456AF3" w:rsidRDefault="00456AF3" w:rsidP="00456AF3">
      <w:pPr>
        <w:pStyle w:val="EndNoteBibliography"/>
        <w:spacing w:after="0"/>
      </w:pPr>
      <w:r w:rsidRPr="00456AF3">
        <w:t>84.</w:t>
      </w:r>
      <w:r w:rsidRPr="00456AF3">
        <w:tab/>
        <w:t>Hanmer J, Dewitt B, Yu L, Tsevat J, Roberts M, Revicki D, et al. Cross-sectional validation of the PROMIS-Preference scoring system. Plos One. 2018;13(7):e0201093.</w:t>
      </w:r>
    </w:p>
    <w:p w14:paraId="2DF79DE5" w14:textId="77777777" w:rsidR="00456AF3" w:rsidRPr="00456AF3" w:rsidRDefault="00456AF3" w:rsidP="00456AF3">
      <w:pPr>
        <w:pStyle w:val="EndNoteBibliography"/>
        <w:spacing w:after="0"/>
      </w:pPr>
      <w:r w:rsidRPr="00456AF3">
        <w:t>85.</w:t>
      </w:r>
      <w:r w:rsidRPr="00456AF3">
        <w:tab/>
        <w:t>Pan T, Mulhern B, Viney R, Norman R, Tran-Duy A, Hanmer J, et al. Evidence on the relationship between PROMIS-29 and EQ-5D: a literature review. Quality of Life Research. 2021;31:79-89.</w:t>
      </w:r>
    </w:p>
    <w:p w14:paraId="36F9BEF4" w14:textId="77777777" w:rsidR="00456AF3" w:rsidRPr="00456AF3" w:rsidRDefault="00456AF3" w:rsidP="00456AF3">
      <w:pPr>
        <w:pStyle w:val="EndNoteBibliography"/>
        <w:spacing w:after="0"/>
      </w:pPr>
      <w:r w:rsidRPr="00456AF3">
        <w:t>86.</w:t>
      </w:r>
      <w:r w:rsidRPr="00456AF3">
        <w:tab/>
        <w:t>Cohen J. Statistical Power Analysis for the Behavioral Sciences. New York, NY: Routledge Academic. 1988.</w:t>
      </w:r>
    </w:p>
    <w:p w14:paraId="411FAAAE" w14:textId="77777777" w:rsidR="00456AF3" w:rsidRPr="00456AF3" w:rsidRDefault="00456AF3" w:rsidP="00456AF3">
      <w:pPr>
        <w:pStyle w:val="EndNoteBibliography"/>
        <w:spacing w:after="0"/>
      </w:pPr>
      <w:r w:rsidRPr="00456AF3">
        <w:t>87.</w:t>
      </w:r>
      <w:r w:rsidRPr="00456AF3">
        <w:tab/>
        <w:t>Shim J, Hamilton DF. Comparative responsiveness of the PROMIS-10 Global Health and EQ-5D questionnaires in patients undergoing total knee arthroplasty. Bone Joint J. 2019;101-B(7):832-7.</w:t>
      </w:r>
    </w:p>
    <w:p w14:paraId="08F53695" w14:textId="77777777" w:rsidR="00456AF3" w:rsidRPr="00456AF3" w:rsidRDefault="00456AF3" w:rsidP="00456AF3">
      <w:pPr>
        <w:pStyle w:val="EndNoteBibliography"/>
        <w:spacing w:after="0"/>
      </w:pPr>
      <w:r w:rsidRPr="00456AF3">
        <w:t>88.</w:t>
      </w:r>
      <w:r w:rsidRPr="00456AF3">
        <w:tab/>
        <w:t>Dewitt B, Feeny D, Fischhoff B, Cella D, Hays RD, Hess R, et al. Estimation of a Preference-Based Summary Score for the Patient-Reported Outcomes Measurement Information System: The PROMIS((R))-Preference (PROPr) Scoring System. Med Decis Making. 2018;38(6):683-98.</w:t>
      </w:r>
    </w:p>
    <w:p w14:paraId="03DFED69" w14:textId="77777777" w:rsidR="00456AF3" w:rsidRPr="00456AF3" w:rsidRDefault="00456AF3" w:rsidP="00456AF3">
      <w:pPr>
        <w:pStyle w:val="EndNoteBibliography"/>
        <w:spacing w:after="0"/>
      </w:pPr>
      <w:r w:rsidRPr="00456AF3">
        <w:t>89.</w:t>
      </w:r>
      <w:r w:rsidRPr="00456AF3">
        <w:tab/>
        <w:t>Craig BM, Reeve BB, Brown PM, Cella D, Hays RD, Lipscomb J, et al. US valuation of health outcomes measured using the PROMIS-29. Value Health. 2014;17(8):846-53.</w:t>
      </w:r>
    </w:p>
    <w:p w14:paraId="71BD0760" w14:textId="77777777" w:rsidR="00456AF3" w:rsidRPr="00456AF3" w:rsidRDefault="00456AF3" w:rsidP="00456AF3">
      <w:pPr>
        <w:pStyle w:val="EndNoteBibliography"/>
        <w:spacing w:after="0"/>
      </w:pPr>
      <w:r w:rsidRPr="00456AF3">
        <w:t>90.</w:t>
      </w:r>
      <w:r w:rsidRPr="00456AF3">
        <w:tab/>
        <w:t>Dewitt B, Jalal H, Hanmer J. Computing PROPr Utility Scores for PROMIS(R) Profile Instruments. Value Health. 2020;23(3):370-8.</w:t>
      </w:r>
    </w:p>
    <w:p w14:paraId="14ABAED6" w14:textId="77777777" w:rsidR="00456AF3" w:rsidRPr="00456AF3" w:rsidRDefault="00456AF3" w:rsidP="00456AF3">
      <w:pPr>
        <w:pStyle w:val="EndNoteBibliography"/>
        <w:spacing w:after="0"/>
      </w:pPr>
      <w:r w:rsidRPr="00456AF3">
        <w:t>91.</w:t>
      </w:r>
      <w:r w:rsidRPr="00456AF3">
        <w:tab/>
        <w:t>Fairhurst C, Roche J, Bissell L, Hewitt C, Hugill-Jones J, Howsam J, et al. A 2x2 randomised factorial SWAT of the use of a pen and small, financial incentive to improve recruitment in a randomised controlled trial of yoga for older adults with multimorbidity. F1000Res. 2021;10:326.</w:t>
      </w:r>
    </w:p>
    <w:p w14:paraId="5DC85833" w14:textId="77777777" w:rsidR="00456AF3" w:rsidRPr="00456AF3" w:rsidRDefault="00456AF3" w:rsidP="00456AF3">
      <w:pPr>
        <w:pStyle w:val="EndNoteBibliography"/>
        <w:spacing w:after="0"/>
      </w:pPr>
      <w:r w:rsidRPr="00456AF3">
        <w:t>92.</w:t>
      </w:r>
      <w:r w:rsidRPr="00456AF3">
        <w:tab/>
        <w:t>Fairhurst C, Parkinson G, Hewitt C, Maturana C, Wiley L, Rose F, et al. Enclosing a pen in a postal questionnaire follow-up to increase response rate: a study within a trial. NIHR Open Research. 2022;2.</w:t>
      </w:r>
    </w:p>
    <w:p w14:paraId="50D59372" w14:textId="77777777" w:rsidR="00456AF3" w:rsidRPr="00456AF3" w:rsidRDefault="00456AF3" w:rsidP="00456AF3">
      <w:pPr>
        <w:pStyle w:val="EndNoteBibliography"/>
        <w:spacing w:after="0"/>
      </w:pPr>
      <w:r w:rsidRPr="00456AF3">
        <w:t>93.</w:t>
      </w:r>
      <w:r w:rsidRPr="00456AF3">
        <w:tab/>
        <w:t>Courneya KS, Forbes CC, Trinh L, Sellar CM, Friedenreich CM, Reiman T. Patient satisfaction with participation in a randomized exercise trial : Effects of randomization and a usual care posttrial exercise program. Clin Trials. 2013;10(6):959-66.</w:t>
      </w:r>
    </w:p>
    <w:p w14:paraId="12A7799D" w14:textId="77777777" w:rsidR="00456AF3" w:rsidRPr="00456AF3" w:rsidRDefault="00456AF3" w:rsidP="00456AF3">
      <w:pPr>
        <w:pStyle w:val="EndNoteBibliography"/>
        <w:spacing w:after="0"/>
      </w:pPr>
      <w:r w:rsidRPr="00456AF3">
        <w:t>94.</w:t>
      </w:r>
      <w:r w:rsidRPr="00456AF3">
        <w:tab/>
        <w:t>Hertogh EM, Schuit AJ, Peeters PHM, Monninkhof EM. Noncompliance in lifestyle intervention studies: the instrumental variable method provides insight into the bias. Journal of Clinical Epidemiology. 2010;63(8):900-6.</w:t>
      </w:r>
    </w:p>
    <w:p w14:paraId="6A50B3E5" w14:textId="77777777" w:rsidR="00456AF3" w:rsidRPr="00456AF3" w:rsidRDefault="00456AF3" w:rsidP="00456AF3">
      <w:pPr>
        <w:pStyle w:val="EndNoteBibliography"/>
        <w:spacing w:after="0"/>
      </w:pPr>
      <w:r w:rsidRPr="00456AF3">
        <w:t>95.</w:t>
      </w:r>
      <w:r w:rsidRPr="00456AF3">
        <w:tab/>
        <w:t>Bisschop CNS, Courneya KS, Velthuis MJ, Monninkhof EM, Jones LW, Friedenreich C, et al. Control Group Design, Contamination and Drop-Out in Exercise Oncology Trials: A Systematic Review. Plos One. 2015;10(3).</w:t>
      </w:r>
    </w:p>
    <w:p w14:paraId="1A4EFDF4" w14:textId="77777777" w:rsidR="00456AF3" w:rsidRPr="00456AF3" w:rsidRDefault="00456AF3" w:rsidP="00456AF3">
      <w:pPr>
        <w:pStyle w:val="EndNoteBibliography"/>
        <w:spacing w:after="0"/>
      </w:pPr>
      <w:r w:rsidRPr="00456AF3">
        <w:t>96.</w:t>
      </w:r>
      <w:r w:rsidRPr="00456AF3">
        <w:tab/>
        <w:t>Waters L, Reeves M, Fjeldsoe B, Eakin E. Control Group Improvements in Physical Activity Intervention Trials and Possible Explanatory Factors: A Systematic Review. J Phys Act Health. 2012;9(6):884-95.</w:t>
      </w:r>
    </w:p>
    <w:p w14:paraId="078CB1FA" w14:textId="77777777" w:rsidR="00456AF3" w:rsidRPr="00456AF3" w:rsidRDefault="00456AF3" w:rsidP="00456AF3">
      <w:pPr>
        <w:pStyle w:val="EndNoteBibliography"/>
        <w:spacing w:after="0"/>
      </w:pPr>
      <w:r w:rsidRPr="00456AF3">
        <w:t>97.</w:t>
      </w:r>
      <w:r w:rsidRPr="00456AF3">
        <w:tab/>
        <w:t>Courneya KS, Friedenreich CM, Quinney HA, Fields AL, Jones LW, Fairey AS. A randomized trial of exercise and quality of life in colorectal cancer survivors. Eur J Cancer Care (Engl). 2003;12(4):347-57.</w:t>
      </w:r>
    </w:p>
    <w:p w14:paraId="5CE4BB26" w14:textId="77777777" w:rsidR="00456AF3" w:rsidRPr="00456AF3" w:rsidRDefault="00456AF3" w:rsidP="00456AF3">
      <w:pPr>
        <w:pStyle w:val="EndNoteBibliography"/>
        <w:spacing w:after="0"/>
      </w:pPr>
      <w:r w:rsidRPr="00456AF3">
        <w:t>98.</w:t>
      </w:r>
      <w:r w:rsidRPr="00456AF3">
        <w:tab/>
        <w:t>Mock V, Pickett M, Ropka ME, Muscari Lin E, Stewart KJ, Rhodes VA, et al. Fatigue and quality of life outcomes of exercise during cancer treatment. Cancer Pract. 2001;9(3):119-27.</w:t>
      </w:r>
    </w:p>
    <w:p w14:paraId="66C2226D" w14:textId="77777777" w:rsidR="00456AF3" w:rsidRPr="00456AF3" w:rsidRDefault="00456AF3" w:rsidP="00456AF3">
      <w:pPr>
        <w:pStyle w:val="EndNoteBibliography"/>
        <w:spacing w:after="0"/>
      </w:pPr>
      <w:r w:rsidRPr="00456AF3">
        <w:t>99.</w:t>
      </w:r>
      <w:r w:rsidRPr="00456AF3">
        <w:tab/>
        <w:t>Tilbrook HE, Hewitt CE, Aplin JD, Semlyen A, Trewhela A, Watt I, et al. Compliance effects in a randomised controlled trial of yoga for chronic low back pain: a methodological study. Physiotherapy. 2014;100(3):256-62.</w:t>
      </w:r>
    </w:p>
    <w:p w14:paraId="061165C6" w14:textId="77777777" w:rsidR="00456AF3" w:rsidRPr="00456AF3" w:rsidRDefault="00456AF3" w:rsidP="00456AF3">
      <w:pPr>
        <w:pStyle w:val="EndNoteBibliography"/>
        <w:spacing w:after="0"/>
      </w:pPr>
      <w:r w:rsidRPr="00456AF3">
        <w:t>100.</w:t>
      </w:r>
      <w:r w:rsidRPr="00456AF3">
        <w:tab/>
        <w:t>Salisbury C, Man MS, Chaplin K, Mann C, Bower P, Brookes S, et al.  A patient-centred intervention to improve the management of multimorbidity in general practice: the 3D RCT. Health Services and Delivery Research. Southampton (UK)2019.</w:t>
      </w:r>
    </w:p>
    <w:p w14:paraId="3B9A6305" w14:textId="77777777" w:rsidR="00456AF3" w:rsidRPr="00456AF3" w:rsidRDefault="00456AF3" w:rsidP="00456AF3">
      <w:pPr>
        <w:pStyle w:val="EndNoteBibliography"/>
        <w:spacing w:after="0"/>
      </w:pPr>
      <w:r w:rsidRPr="00456AF3">
        <w:t>101.</w:t>
      </w:r>
      <w:r w:rsidRPr="00456AF3">
        <w:tab/>
        <w:t>Haywood KL, Garratt AM, Fitzpatrick R. Quality of life in older people: a structured review of generic self-assessed health instruments. Qual Life Res. 2005;14(7):1651-68.</w:t>
      </w:r>
    </w:p>
    <w:p w14:paraId="5CDA77E7" w14:textId="77777777" w:rsidR="00456AF3" w:rsidRPr="00456AF3" w:rsidRDefault="00456AF3" w:rsidP="00456AF3">
      <w:pPr>
        <w:pStyle w:val="EndNoteBibliography"/>
        <w:spacing w:after="0"/>
      </w:pPr>
      <w:r w:rsidRPr="00456AF3">
        <w:t>102.</w:t>
      </w:r>
      <w:r w:rsidRPr="00456AF3">
        <w:tab/>
        <w:t>Bhadhuri A, Kind P, Salari P, Jungo KT, Boland B, Byrne S, et al. Measurement properties of EQ-5D-3L and EQ-5D-5L in recording self-reported health status in older patients with substantial multimorbidity and polypharmacy. Health Qual Life Outcomes. 2020;18(1):317.</w:t>
      </w:r>
    </w:p>
    <w:p w14:paraId="72B057C9" w14:textId="77777777" w:rsidR="00456AF3" w:rsidRPr="00456AF3" w:rsidRDefault="00456AF3" w:rsidP="00456AF3">
      <w:pPr>
        <w:pStyle w:val="EndNoteBibliography"/>
        <w:spacing w:after="0"/>
      </w:pPr>
      <w:r w:rsidRPr="00456AF3">
        <w:t>103.</w:t>
      </w:r>
      <w:r w:rsidRPr="00456AF3">
        <w:tab/>
        <w:t>Janssen MF, Pickard AS, Golicki D, Gudex C, Niewada M, Scalone L, et al. Measurement properties of the EQ-5D-5L compared to the EQ-5D-3L across eight patient groups: a multi-country study. Qual Life Res. 2013;22(7):1717-27.</w:t>
      </w:r>
    </w:p>
    <w:p w14:paraId="37BA8C69" w14:textId="77777777" w:rsidR="00456AF3" w:rsidRPr="00456AF3" w:rsidRDefault="00456AF3" w:rsidP="00456AF3">
      <w:pPr>
        <w:pStyle w:val="EndNoteBibliography"/>
        <w:spacing w:after="0"/>
      </w:pPr>
      <w:r w:rsidRPr="00456AF3">
        <w:t>104.</w:t>
      </w:r>
      <w:r w:rsidRPr="00456AF3">
        <w:tab/>
        <w:t>de Souto Barreto P, Ferrandez AM, Saliba-Serre B. Are older adults who volunteer to participate in an exercise study fitter and healthier than nonvolunteers? The participation bias of the study population. J Phys Act Health. 2013;10(3):359-67.</w:t>
      </w:r>
    </w:p>
    <w:p w14:paraId="70B465BD" w14:textId="77777777" w:rsidR="00456AF3" w:rsidRPr="00456AF3" w:rsidRDefault="00456AF3" w:rsidP="00456AF3">
      <w:pPr>
        <w:pStyle w:val="EndNoteBibliography"/>
        <w:spacing w:after="0"/>
      </w:pPr>
      <w:r w:rsidRPr="00456AF3">
        <w:t>105.</w:t>
      </w:r>
      <w:r w:rsidRPr="00456AF3">
        <w:tab/>
        <w:t>Thompson AJ, Turner AJ. A Comparison of the EQ-5D-3L and EQ-5D-5L. Pharmacoeconomics. 2020;38(6):575-91.</w:t>
      </w:r>
    </w:p>
    <w:p w14:paraId="6020974B" w14:textId="77777777" w:rsidR="00456AF3" w:rsidRPr="00456AF3" w:rsidRDefault="00456AF3" w:rsidP="00456AF3">
      <w:pPr>
        <w:pStyle w:val="EndNoteBibliography"/>
        <w:spacing w:after="0"/>
      </w:pPr>
      <w:r w:rsidRPr="00456AF3">
        <w:t>106.</w:t>
      </w:r>
      <w:r w:rsidRPr="00456AF3">
        <w:tab/>
        <w:t>Clegg A, Bates C, Young J, Ryan R, Nichols L, Ann Teale E, et al. Development and validation of an electronic frailty index using routine primary care electronic health record data. Age Ageing. 2016;45(3):353-60.</w:t>
      </w:r>
    </w:p>
    <w:p w14:paraId="391AFE5A" w14:textId="77777777" w:rsidR="00456AF3" w:rsidRPr="00456AF3" w:rsidRDefault="00456AF3" w:rsidP="00456AF3">
      <w:pPr>
        <w:pStyle w:val="EndNoteBibliography"/>
        <w:spacing w:after="0"/>
      </w:pPr>
      <w:r w:rsidRPr="00456AF3">
        <w:t>107.</w:t>
      </w:r>
      <w:r w:rsidRPr="00456AF3">
        <w:tab/>
        <w:t>Ward L, Stebbings S, Cherkin D, Baxter GD. Components and reporting of yoga interventions for musculoskeletal conditions: a systematic review of randomised controlled trials. Complement Ther Med. 2014;22(5):909-19.</w:t>
      </w:r>
    </w:p>
    <w:p w14:paraId="5A555F3A" w14:textId="77777777" w:rsidR="00456AF3" w:rsidRPr="00456AF3" w:rsidRDefault="00456AF3" w:rsidP="00456AF3">
      <w:pPr>
        <w:pStyle w:val="EndNoteBibliography"/>
        <w:spacing w:after="0"/>
      </w:pPr>
      <w:r w:rsidRPr="00456AF3">
        <w:t>108.</w:t>
      </w:r>
      <w:r w:rsidRPr="00456AF3">
        <w:tab/>
        <w:t>Elwy AR, Groessl EJ, Eisen SV, Riley KE, Maiya M, Lee JP, et al. A systematic scoping review of yoga intervention components and study quality. Am J Prev Med. 2014;47(2):220-32.</w:t>
      </w:r>
    </w:p>
    <w:p w14:paraId="225975AD" w14:textId="77777777" w:rsidR="00456AF3" w:rsidRPr="00456AF3" w:rsidRDefault="00456AF3" w:rsidP="00456AF3">
      <w:pPr>
        <w:pStyle w:val="EndNoteBibliography"/>
        <w:spacing w:after="0"/>
      </w:pPr>
      <w:r w:rsidRPr="00456AF3">
        <w:t>109.</w:t>
      </w:r>
      <w:r w:rsidRPr="00456AF3">
        <w:tab/>
        <w:t>Tulloch A, Bombell H, Dean C, Tiedemann A. Yoga-based exercise improves health-related quality of life and mental well-being in older people: a systematic review of randomised controlled trials. Age Ageing. 2018;47(4):537-44.</w:t>
      </w:r>
    </w:p>
    <w:p w14:paraId="116A804E" w14:textId="77777777" w:rsidR="00456AF3" w:rsidRPr="00456AF3" w:rsidRDefault="00456AF3" w:rsidP="00456AF3">
      <w:pPr>
        <w:pStyle w:val="EndNoteBibliography"/>
        <w:spacing w:after="0"/>
      </w:pPr>
      <w:r w:rsidRPr="00456AF3">
        <w:t>110.</w:t>
      </w:r>
      <w:r w:rsidRPr="00456AF3">
        <w:tab/>
        <w:t>Bricca A, Harris LK, Jager M, Smith SM, Juhl CB, Skou ST. Benefits and harms of exercise therapy in people with multimorbidity: A systematic review and meta-analysis of randomised controlled trials. Ageing Res Rev. 2020;63:101166.</w:t>
      </w:r>
    </w:p>
    <w:p w14:paraId="28B8D966" w14:textId="77777777" w:rsidR="00456AF3" w:rsidRPr="00456AF3" w:rsidRDefault="00456AF3" w:rsidP="00456AF3">
      <w:pPr>
        <w:pStyle w:val="EndNoteBibliography"/>
        <w:spacing w:after="0"/>
      </w:pPr>
      <w:r w:rsidRPr="00456AF3">
        <w:t>111.</w:t>
      </w:r>
      <w:r w:rsidRPr="00456AF3">
        <w:tab/>
        <w:t>Chuang LH, Soares MO, Tilbrook H, Cox H, Hewitt CE, Aplin J, et al. A pragmatic multicentered randomized controlled trial of yoga for chronic low back pain: economic evaluation. Spine (Phila Pa 1976). 2012;37(18):1593-601.</w:t>
      </w:r>
    </w:p>
    <w:p w14:paraId="6F50EAA1" w14:textId="77777777" w:rsidR="00456AF3" w:rsidRPr="00456AF3" w:rsidRDefault="00456AF3" w:rsidP="00456AF3">
      <w:pPr>
        <w:pStyle w:val="EndNoteBibliography"/>
        <w:spacing w:after="0"/>
      </w:pPr>
      <w:r w:rsidRPr="00456AF3">
        <w:t>112.</w:t>
      </w:r>
      <w:r w:rsidRPr="00456AF3">
        <w:tab/>
        <w:t>Bermingham SL, Sparrow K, Mullis R, Fox M, Shearman C, Bradbury A, et al. The cost-effectiveness of supervised exercise for the treatment of intermittent claudication. Eur J Vasc Endovasc Surg. 2013;46(6):707-14.</w:t>
      </w:r>
    </w:p>
    <w:p w14:paraId="33D0307F" w14:textId="77777777" w:rsidR="00456AF3" w:rsidRPr="00456AF3" w:rsidRDefault="00456AF3" w:rsidP="00456AF3">
      <w:pPr>
        <w:pStyle w:val="EndNoteBibliography"/>
        <w:spacing w:after="0"/>
      </w:pPr>
      <w:r w:rsidRPr="00456AF3">
        <w:t>113.</w:t>
      </w:r>
      <w:r w:rsidRPr="00456AF3">
        <w:tab/>
        <w:t>Griffiths TL, Phillips CJ, Davies S, Burr ML, Campbell IA. Cost effectiveness of an outpatient multidisciplinary pulmonary rehabilitation programme. Thorax. 2001;56(10):779-84.</w:t>
      </w:r>
    </w:p>
    <w:p w14:paraId="190240D6" w14:textId="77777777" w:rsidR="00456AF3" w:rsidRPr="00456AF3" w:rsidRDefault="00456AF3" w:rsidP="00456AF3">
      <w:pPr>
        <w:pStyle w:val="EndNoteBibliography"/>
        <w:spacing w:after="0"/>
      </w:pPr>
      <w:r w:rsidRPr="00456AF3">
        <w:t>114.</w:t>
      </w:r>
      <w:r w:rsidRPr="00456AF3">
        <w:tab/>
        <w:t>Dalal HM, Taylor RS, Jolly K, Davis RC, Doherty P, Miles J, et al. The effects and costs of home-based rehabilitation for heart failure with reduced ejection fraction: The REACH-HF multicentre randomized controlled trial. Eur J Prev Cardiol. 2019;26(3):262-72.</w:t>
      </w:r>
    </w:p>
    <w:p w14:paraId="5BB68028" w14:textId="77777777" w:rsidR="00456AF3" w:rsidRPr="00456AF3" w:rsidRDefault="00456AF3" w:rsidP="00456AF3">
      <w:pPr>
        <w:pStyle w:val="EndNoteBibliography"/>
        <w:spacing w:after="0"/>
      </w:pPr>
      <w:r w:rsidRPr="00456AF3">
        <w:t>115.</w:t>
      </w:r>
      <w:r w:rsidRPr="00456AF3">
        <w:tab/>
        <w:t>Smith SM, Wallace E, Salisbury C, Sasseville M, Bayliss E, Fortin M. A Core Outcome Set for Multimorbidity Research (COSmm). Ann Fam Med. 2018;16(2):132-8.</w:t>
      </w:r>
    </w:p>
    <w:p w14:paraId="64B180FB" w14:textId="77777777" w:rsidR="00456AF3" w:rsidRPr="00456AF3" w:rsidRDefault="00456AF3" w:rsidP="00456AF3">
      <w:pPr>
        <w:pStyle w:val="EndNoteBibliography"/>
        <w:spacing w:after="0"/>
      </w:pPr>
      <w:r w:rsidRPr="00456AF3">
        <w:t>116.</w:t>
      </w:r>
      <w:r w:rsidRPr="00456AF3">
        <w:tab/>
        <w:t>Schulz KF, Altman DG, Moher D, Group C. CONSORT 2010 statement: updated guidelines for reporting parallel group randomized trials. Obstet Gynecol. 2010;115(5):1063-70.</w:t>
      </w:r>
    </w:p>
    <w:p w14:paraId="3F96CDE9" w14:textId="77777777" w:rsidR="00456AF3" w:rsidRPr="00456AF3" w:rsidRDefault="00456AF3" w:rsidP="00456AF3">
      <w:pPr>
        <w:pStyle w:val="EndNoteBibliography"/>
        <w:spacing w:after="0"/>
      </w:pPr>
      <w:r w:rsidRPr="00456AF3">
        <w:t>117.</w:t>
      </w:r>
      <w:r w:rsidRPr="00456AF3">
        <w:tab/>
        <w:t>Moonaz S, Nault D, Cramer H, Ward L. CLARIFY 2021: explanation and elaboration of the Delphi-based guidelines for the reporting of yoga research. BMJ Open. 2021;11(8):e045812.</w:t>
      </w:r>
    </w:p>
    <w:p w14:paraId="4A3759DD" w14:textId="77777777" w:rsidR="00456AF3" w:rsidRPr="00456AF3" w:rsidRDefault="00456AF3" w:rsidP="00456AF3">
      <w:pPr>
        <w:pStyle w:val="EndNoteBibliography"/>
        <w:spacing w:after="0"/>
      </w:pPr>
      <w:r w:rsidRPr="00456AF3">
        <w:t>118.</w:t>
      </w:r>
      <w:r w:rsidRPr="00456AF3">
        <w:tab/>
        <w:t>Tilbrook HE, Cox H, Hewitt CE, Kang'ombe AR, Chuang LH, Jayakody S, et al. Yoga for chronic low back pain: a randomized trial. Ann Intern Med. 2011;155(9):569-78.</w:t>
      </w:r>
    </w:p>
    <w:p w14:paraId="4B37924B" w14:textId="77777777" w:rsidR="00456AF3" w:rsidRPr="00456AF3" w:rsidRDefault="00456AF3" w:rsidP="00456AF3">
      <w:pPr>
        <w:pStyle w:val="EndNoteBibliography"/>
        <w:spacing w:after="0"/>
      </w:pPr>
      <w:r w:rsidRPr="00456AF3">
        <w:t>119.</w:t>
      </w:r>
      <w:r w:rsidRPr="00456AF3">
        <w:tab/>
        <w:t>Ware JH, Hamel MB. Pragmatic trials--guides to better patient care? N Engl J Med. 2011;364(18):1685-7.</w:t>
      </w:r>
    </w:p>
    <w:p w14:paraId="08E2A376" w14:textId="77777777" w:rsidR="00456AF3" w:rsidRPr="00456AF3" w:rsidRDefault="00456AF3" w:rsidP="00456AF3">
      <w:pPr>
        <w:pStyle w:val="EndNoteBibliography"/>
        <w:spacing w:after="0"/>
      </w:pPr>
      <w:r w:rsidRPr="00456AF3">
        <w:t>120.</w:t>
      </w:r>
      <w:r w:rsidRPr="00456AF3">
        <w:tab/>
        <w:t>Zhu Y, Edwards D, Mant J, Payne RA, Kiddle S. Characteristics, service use and mortality of clusters of multimorbid patients in England: a population-based study. BMC Med. 2020;18(1):78.</w:t>
      </w:r>
    </w:p>
    <w:p w14:paraId="62A7C33D" w14:textId="77777777" w:rsidR="00456AF3" w:rsidRPr="00456AF3" w:rsidRDefault="00456AF3" w:rsidP="00456AF3">
      <w:pPr>
        <w:pStyle w:val="EndNoteBibliography"/>
        <w:spacing w:after="0"/>
      </w:pPr>
      <w:r w:rsidRPr="00456AF3">
        <w:t>121.</w:t>
      </w:r>
      <w:r w:rsidRPr="00456AF3">
        <w:tab/>
        <w:t>Statistics OfN. 2011 Census. 2011.</w:t>
      </w:r>
    </w:p>
    <w:p w14:paraId="0A7718E5" w14:textId="77777777" w:rsidR="00456AF3" w:rsidRPr="00456AF3" w:rsidRDefault="00456AF3" w:rsidP="00456AF3">
      <w:pPr>
        <w:pStyle w:val="EndNoteBibliography"/>
        <w:spacing w:after="0"/>
      </w:pPr>
      <w:r w:rsidRPr="00456AF3">
        <w:t>122.</w:t>
      </w:r>
      <w:r w:rsidRPr="00456AF3">
        <w:tab/>
        <w:t>Raftery J, Williams HC, Clarke A, Thornton J, Norrie J, Snooks H, et al. 'Not clinically effective but cost-effective' - paradoxical conclusions in randomised controlled trials with 'doubly null' results: a cross-sectional study. BMJ Open. 2020;10(1):e029596.</w:t>
      </w:r>
    </w:p>
    <w:p w14:paraId="2E073C17" w14:textId="77777777" w:rsidR="00456AF3" w:rsidRPr="00456AF3" w:rsidRDefault="00456AF3" w:rsidP="00456AF3">
      <w:pPr>
        <w:pStyle w:val="EndNoteBibliography"/>
      </w:pPr>
      <w:r w:rsidRPr="00456AF3">
        <w:t>123.</w:t>
      </w:r>
      <w:r w:rsidRPr="00456AF3">
        <w:tab/>
        <w:t>Foster C, Armstrong M, Hillsdon M, Skelton D, Mavroeidi A, Cavill N, et al. Muscle and bone strengthening and balance activities for general health benefits in adults and older adults: Summary of a rapid evidence review for the UK Chief Medical Officers’ update of the physical activity guidelines. London: UK Public Health England. 2018:1-31.</w:t>
      </w:r>
    </w:p>
    <w:p w14:paraId="693DC93B" w14:textId="02771903" w:rsidR="003201A3" w:rsidRDefault="00CF2223" w:rsidP="001F2911">
      <w:pPr>
        <w:pStyle w:val="EndNoteBibliography"/>
      </w:pPr>
      <w:r>
        <w:fldChar w:fldCharType="end"/>
      </w:r>
      <w:r w:rsidR="003201A3">
        <w:br w:type="page"/>
      </w:r>
    </w:p>
    <w:p w14:paraId="45FDE729" w14:textId="455DE340" w:rsidR="00CD65DC" w:rsidRDefault="00A66F80" w:rsidP="00311B9F">
      <w:pPr>
        <w:pStyle w:val="Heading1"/>
      </w:pPr>
      <w:bookmarkStart w:id="280" w:name="_Toc142579194"/>
      <w:r>
        <w:t>Appendices</w:t>
      </w:r>
      <w:bookmarkEnd w:id="280"/>
    </w:p>
    <w:p w14:paraId="3DE3EED5" w14:textId="77777777" w:rsidR="00D02D54" w:rsidRPr="00D02D54" w:rsidRDefault="00D02D54" w:rsidP="00D02D54"/>
    <w:p w14:paraId="3F105353" w14:textId="2C131EC8" w:rsidR="000F4265" w:rsidRDefault="000F4265" w:rsidP="000F4265">
      <w:pPr>
        <w:pStyle w:val="Heading2"/>
        <w:spacing w:line="240" w:lineRule="auto"/>
        <w:rPr>
          <w:b/>
        </w:rPr>
      </w:pPr>
      <w:bookmarkStart w:id="281" w:name="_Toc142579195"/>
      <w:r w:rsidRPr="005C04DC">
        <w:rPr>
          <w:b/>
        </w:rPr>
        <w:t xml:space="preserve">Appendix </w:t>
      </w:r>
      <w:r w:rsidR="00D02D54">
        <w:rPr>
          <w:b/>
        </w:rPr>
        <w:t>1</w:t>
      </w:r>
      <w:r w:rsidR="00F04DF7">
        <w:rPr>
          <w:b/>
        </w:rPr>
        <w:t>.</w:t>
      </w:r>
      <w:r w:rsidRPr="005C04DC">
        <w:rPr>
          <w:b/>
        </w:rPr>
        <w:t xml:space="preserve"> </w:t>
      </w:r>
      <w:r w:rsidRPr="00F04DF7">
        <w:t>Research Ethics Committee approved amendments to the study protocol</w:t>
      </w:r>
      <w:r w:rsidR="00F04DF7" w:rsidRPr="00F04DF7">
        <w:t>.</w:t>
      </w:r>
      <w:bookmarkEnd w:id="281"/>
    </w:p>
    <w:p w14:paraId="3FB98B9D" w14:textId="77777777" w:rsidR="001F2911" w:rsidRDefault="001F2911" w:rsidP="00287F36">
      <w:pPr>
        <w:rPr>
          <w:b/>
        </w:rPr>
      </w:pPr>
      <w:bookmarkStart w:id="282" w:name="_Hlk118466854"/>
    </w:p>
    <w:p w14:paraId="18D8E367" w14:textId="755E5A42" w:rsidR="00287F36" w:rsidRPr="001F2911" w:rsidRDefault="00287F36" w:rsidP="00287F36">
      <w:pPr>
        <w:rPr>
          <w:b/>
        </w:rPr>
      </w:pPr>
      <w:r w:rsidRPr="001F2911">
        <w:rPr>
          <w:b/>
        </w:rPr>
        <w:t xml:space="preserve">Recruitment </w:t>
      </w:r>
    </w:p>
    <w:bookmarkEnd w:id="282"/>
    <w:p w14:paraId="539896BF" w14:textId="71149A4F" w:rsidR="00287F36" w:rsidRDefault="00287F36" w:rsidP="00287F36">
      <w:r w:rsidRPr="00287F36">
        <w:t xml:space="preserve">Due to the Covid-19 pandemic, various amendments were required to ensure that recruitment could continue. Alternative consent and questionnaire data collection processes were added, including the electronic completion of the consent form by participants via an online form, the collection of participant screening and baseline questionnaire data via telephone and the entry of this data electronically via an online form by study investigators. </w:t>
      </w:r>
      <w:r w:rsidRPr="00287F36" w:rsidDel="00823B7C">
        <w:t xml:space="preserve"> </w:t>
      </w:r>
      <w:r w:rsidRPr="00287F36">
        <w:t>Circumstances that would make a participant unable to participate in an online yoga class were added to the exclusion criteria. These included no internet access, unfamiliar or unable to use the internet, no suitable device, insufficient space at home and no sturdy chair for use in the classes. It was also specified that potential participants needed to be available to attend 9 of the 12 classes. The method of contacting a patient to inform them of their ineligibility or eligibility (and therefore group allocation) was updated to say that this will either be done via telephone, email or letter. Another amendment associated with recruitment challenges due to the Covid-19 pandemic was reconsidering the sample size in October 2021. This meant that recruitment closed with a total of 454 participants randomised (214 usual care/ 240 intervention). Other minor amendments to recruitment included updating an error to the estimated number of GP practices to be recruited, which was corrected to 36, and information about the use of Docmail used by GP practices for mailing out invitations to patients was added.</w:t>
      </w:r>
    </w:p>
    <w:p w14:paraId="3E70B8CB" w14:textId="77777777" w:rsidR="00566B16" w:rsidRPr="00287F36" w:rsidRDefault="00566B16" w:rsidP="00287F36"/>
    <w:p w14:paraId="1FDC0BAA" w14:textId="77777777" w:rsidR="00287F36" w:rsidRPr="001F2911" w:rsidRDefault="00287F36" w:rsidP="00287F36">
      <w:pPr>
        <w:rPr>
          <w:b/>
        </w:rPr>
      </w:pPr>
      <w:r w:rsidRPr="001F2911">
        <w:rPr>
          <w:b/>
        </w:rPr>
        <w:t>Process Evaluation</w:t>
      </w:r>
    </w:p>
    <w:p w14:paraId="57B8427C" w14:textId="056E1366" w:rsidR="00287F36" w:rsidRDefault="00287F36" w:rsidP="00287F36">
      <w:r w:rsidRPr="00287F36">
        <w:t xml:space="preserve">Amendments were made to clarify the processes (including consent) for interviews with study participants and yoga teachers and adding that trial staff may also be interviewed. Due to the Covid-19 pandemic, it was indicated that electronic consent may be used for the interviews and class observations. Also, the option of using video conferencing for interviews was added. The number of yoga teacher interviews at pilot phase sites (4-8) and main phase sites (6-12) was stated. Stakeholders were added to the list of groups to be interviewed. The sample size of trial participant interviews was later increased to 35. </w:t>
      </w:r>
    </w:p>
    <w:p w14:paraId="6AEAE6C0" w14:textId="77777777" w:rsidR="00566B16" w:rsidRPr="00287F36" w:rsidRDefault="00566B16" w:rsidP="00287F36"/>
    <w:p w14:paraId="52DB850F" w14:textId="77777777" w:rsidR="00287F36" w:rsidRPr="001F2911" w:rsidRDefault="00287F36" w:rsidP="00287F36">
      <w:pPr>
        <w:rPr>
          <w:b/>
        </w:rPr>
      </w:pPr>
      <w:r w:rsidRPr="001F2911">
        <w:rPr>
          <w:b/>
        </w:rPr>
        <w:t>Intervention</w:t>
      </w:r>
    </w:p>
    <w:p w14:paraId="4A8C6D83" w14:textId="50A34484" w:rsidR="00287F36" w:rsidRDefault="00287F36" w:rsidP="00287F36">
      <w:r w:rsidRPr="00287F36">
        <w:t>Details were added to clarify the intervention processes, including that YTU would send participants the yoga teacher’s health questionnaires to complete before their first yoga class, and that yoga teachers would alert YTU of any adverse events. Due to the Covid-19 pandemic, it was also detailed that classes would be conducted either face-to-face in the community or online via video conferencing. Class sizes were amended to the increased range of 8-15 participants instead of 10-15. This was due to the classes being held online. In addition, it was clarified that the GYY certification is a level 4 regulated qualification, and more detail was provided to explain what the GYY training involves and that teachers will also receive training in trial processes. A further amendment was made clarifying that the participants will be provided with advice for continuing yoga at home and in suitable yoga classes in the community that they may want to attend on a self-pay basis.</w:t>
      </w:r>
    </w:p>
    <w:p w14:paraId="22886408" w14:textId="77777777" w:rsidR="00566B16" w:rsidRPr="00287F36" w:rsidRDefault="00566B16" w:rsidP="00287F36"/>
    <w:p w14:paraId="4D966C46" w14:textId="2734A023" w:rsidR="00287F36" w:rsidRPr="001F2911" w:rsidRDefault="00252437" w:rsidP="00287F36">
      <w:pPr>
        <w:rPr>
          <w:b/>
        </w:rPr>
      </w:pPr>
      <w:r>
        <w:rPr>
          <w:b/>
        </w:rPr>
        <w:t>Follow-</w:t>
      </w:r>
      <w:r w:rsidR="00287F36" w:rsidRPr="001F2911">
        <w:rPr>
          <w:b/>
        </w:rPr>
        <w:t>up</w:t>
      </w:r>
    </w:p>
    <w:p w14:paraId="1EC497C4" w14:textId="66AC0CBF" w:rsidR="00287F36" w:rsidRDefault="00287F36" w:rsidP="00287F36">
      <w:r w:rsidRPr="00287F36">
        <w:t>Due to the Covid-19 pandemic, ame</w:t>
      </w:r>
      <w:r w:rsidR="00252437">
        <w:t>ndments were required to follow-</w:t>
      </w:r>
      <w:r w:rsidRPr="00287F36">
        <w:t>up processes including that the collectio</w:t>
      </w:r>
      <w:r w:rsidR="00252437">
        <w:t>n of follow-</w:t>
      </w:r>
      <w:r w:rsidRPr="00287F36">
        <w:t>up questionnaire data may be done via telephone and the entry of this data would be done electronically via an online form by study investigators. It was also added that a £5 shopping voucher may be sent to participants instead of £5 cash.</w:t>
      </w:r>
    </w:p>
    <w:p w14:paraId="6BEE5F7C" w14:textId="77777777" w:rsidR="00566B16" w:rsidRPr="00287F36" w:rsidRDefault="00566B16" w:rsidP="00287F36"/>
    <w:p w14:paraId="30E1F07E" w14:textId="77777777" w:rsidR="00287F36" w:rsidRPr="001F2911" w:rsidRDefault="00287F36" w:rsidP="00287F36">
      <w:pPr>
        <w:rPr>
          <w:b/>
        </w:rPr>
      </w:pPr>
      <w:r w:rsidRPr="001F2911">
        <w:rPr>
          <w:b/>
        </w:rPr>
        <w:t>Other</w:t>
      </w:r>
    </w:p>
    <w:p w14:paraId="66D3D030" w14:textId="77777777" w:rsidR="00287F36" w:rsidRPr="00287F36" w:rsidRDefault="00287F36" w:rsidP="00287F36">
      <w:r w:rsidRPr="00287F36">
        <w:t>Additional amendments made to the protocol include detailing the sending out of regular newsletters to trial participants, the procedure for recording planned hospitalisations and elective surgery unrelated to the intervention, a statement to say that the allocation will be revealed to a participant’s GP in response to an adverse health event if necessary and to indicate that the internal pilot phase will cover the period of the two waves of courses at the pilot sites. Updates to wording throughout the protocol were also made for consistency i.e., 'instructors' was updated to 'teachers'.</w:t>
      </w:r>
    </w:p>
    <w:p w14:paraId="5B6868E0" w14:textId="62FE7EE5" w:rsidR="00500772" w:rsidRDefault="00500772">
      <w:r>
        <w:br w:type="page"/>
      </w:r>
    </w:p>
    <w:p w14:paraId="2D099056" w14:textId="46EA3BCE" w:rsidR="00A77B55" w:rsidRDefault="00D02D54" w:rsidP="00DE0AD9">
      <w:pPr>
        <w:pStyle w:val="Heading2"/>
        <w:spacing w:before="0" w:line="240" w:lineRule="auto"/>
        <w:rPr>
          <w:b/>
        </w:rPr>
      </w:pPr>
      <w:bookmarkStart w:id="283" w:name="_Toc142579196"/>
      <w:r>
        <w:rPr>
          <w:b/>
        </w:rPr>
        <w:t>Appendix 2</w:t>
      </w:r>
      <w:r w:rsidR="00500772" w:rsidRPr="00500772">
        <w:rPr>
          <w:b/>
        </w:rPr>
        <w:t xml:space="preserve">. </w:t>
      </w:r>
      <w:r w:rsidR="00A77B55" w:rsidRPr="00A77B55">
        <w:t>Software output of model coefficients for the covariates with 95% C</w:t>
      </w:r>
      <w:r w:rsidR="00DE0AD9" w:rsidRPr="00A77B55">
        <w:t>i</w:t>
      </w:r>
      <w:r w:rsidR="00A77B55" w:rsidRPr="00A77B55">
        <w:t>s</w:t>
      </w:r>
      <w:bookmarkEnd w:id="283"/>
    </w:p>
    <w:p w14:paraId="0313B5B0" w14:textId="77777777" w:rsidR="00DE0AD9" w:rsidRPr="00DE0AD9" w:rsidRDefault="00DE0AD9" w:rsidP="00DE0AD9"/>
    <w:p w14:paraId="1E0EBB13" w14:textId="45411997" w:rsidR="0082229F" w:rsidRDefault="0082229F" w:rsidP="0082229F">
      <w:r w:rsidRPr="00881583">
        <w:rPr>
          <w:rFonts w:cs="Times New Roman"/>
          <w:noProof/>
          <w:szCs w:val="24"/>
          <w:lang w:eastAsia="en-GB"/>
        </w:rPr>
        <w:drawing>
          <wp:inline distT="0" distB="0" distL="0" distR="0" wp14:anchorId="6D7F8234" wp14:editId="2C1C6C98">
            <wp:extent cx="4457724" cy="78803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0780"/>
                    <a:stretch/>
                  </pic:blipFill>
                  <pic:spPr bwMode="auto">
                    <a:xfrm>
                      <a:off x="0" y="0"/>
                      <a:ext cx="4462937" cy="7889566"/>
                    </a:xfrm>
                    <a:prstGeom prst="rect">
                      <a:avLst/>
                    </a:prstGeom>
                    <a:noFill/>
                    <a:ln>
                      <a:noFill/>
                    </a:ln>
                    <a:extLst>
                      <a:ext uri="{53640926-AAD7-44D8-BBD7-CCE9431645EC}">
                        <a14:shadowObscured xmlns:a14="http://schemas.microsoft.com/office/drawing/2010/main"/>
                      </a:ext>
                    </a:extLst>
                  </pic:spPr>
                </pic:pic>
              </a:graphicData>
            </a:graphic>
          </wp:inline>
        </w:drawing>
      </w:r>
    </w:p>
    <w:p w14:paraId="1AF3BCCB" w14:textId="77777777" w:rsidR="00CF7945" w:rsidRDefault="00CF7945" w:rsidP="0082229F"/>
    <w:p w14:paraId="51BB1B74" w14:textId="4049ED4A" w:rsidR="00401E8D" w:rsidRDefault="003C296A" w:rsidP="0082229F">
      <w:r w:rsidRPr="006C3413">
        <w:rPr>
          <w:b/>
        </w:rPr>
        <w:t>TABLE 4</w:t>
      </w:r>
      <w:r>
        <w:rPr>
          <w:b/>
        </w:rPr>
        <w:t>5</w:t>
      </w:r>
      <w:r w:rsidRPr="00D060A7">
        <w:t xml:space="preserve"> </w:t>
      </w:r>
      <w:r w:rsidR="00CF7945">
        <w:t>Mean and SD of EQ-5D-5L index value by time</w:t>
      </w:r>
      <w:r w:rsidR="005B41E0">
        <w:t xml:space="preserve"> </w:t>
      </w:r>
      <w:r w:rsidR="00CF7945">
        <w:t>point and trial site</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401E8D" w14:paraId="0A5C3071" w14:textId="77777777" w:rsidTr="004C1ED9">
        <w:tc>
          <w:tcPr>
            <w:tcW w:w="1838" w:type="dxa"/>
          </w:tcPr>
          <w:p w14:paraId="04FDB1C4" w14:textId="39CFAA2F" w:rsidR="00401E8D" w:rsidRPr="004C1ED9" w:rsidRDefault="00401E8D" w:rsidP="00401E8D">
            <w:pPr>
              <w:rPr>
                <w:b/>
                <w:bCs/>
              </w:rPr>
            </w:pPr>
            <w:r w:rsidRPr="004C1ED9">
              <w:rPr>
                <w:b/>
                <w:bCs/>
              </w:rPr>
              <w:t>Anonymised site</w:t>
            </w:r>
          </w:p>
        </w:tc>
        <w:tc>
          <w:tcPr>
            <w:tcW w:w="1166" w:type="dxa"/>
          </w:tcPr>
          <w:p w14:paraId="58745E41" w14:textId="20E975EC" w:rsidR="00401E8D" w:rsidRPr="004C1ED9" w:rsidRDefault="00401E8D" w:rsidP="00401E8D">
            <w:pPr>
              <w:rPr>
                <w:b/>
                <w:bCs/>
              </w:rPr>
            </w:pPr>
            <w:r w:rsidRPr="004C1ED9">
              <w:rPr>
                <w:b/>
                <w:bCs/>
              </w:rPr>
              <w:t>Size</w:t>
            </w:r>
          </w:p>
        </w:tc>
        <w:tc>
          <w:tcPr>
            <w:tcW w:w="1503" w:type="dxa"/>
          </w:tcPr>
          <w:p w14:paraId="139958B7" w14:textId="1EE49EE9" w:rsidR="00401E8D" w:rsidRPr="004C1ED9" w:rsidRDefault="00401E8D" w:rsidP="004C1ED9">
            <w:pPr>
              <w:jc w:val="center"/>
              <w:rPr>
                <w:b/>
                <w:bCs/>
              </w:rPr>
            </w:pPr>
            <w:r w:rsidRPr="004C1ED9">
              <w:rPr>
                <w:b/>
                <w:bCs/>
              </w:rPr>
              <w:t>Baseline</w:t>
            </w:r>
          </w:p>
        </w:tc>
        <w:tc>
          <w:tcPr>
            <w:tcW w:w="1503" w:type="dxa"/>
          </w:tcPr>
          <w:p w14:paraId="7CED13E8" w14:textId="0916F465" w:rsidR="00401E8D" w:rsidRPr="004C1ED9" w:rsidRDefault="00401E8D" w:rsidP="004C1ED9">
            <w:pPr>
              <w:jc w:val="center"/>
              <w:rPr>
                <w:b/>
                <w:bCs/>
              </w:rPr>
            </w:pPr>
            <w:r w:rsidRPr="004C1ED9">
              <w:rPr>
                <w:b/>
                <w:bCs/>
              </w:rPr>
              <w:t>Month 3</w:t>
            </w:r>
          </w:p>
        </w:tc>
        <w:tc>
          <w:tcPr>
            <w:tcW w:w="1503" w:type="dxa"/>
          </w:tcPr>
          <w:p w14:paraId="2E21AAA9" w14:textId="74A86D6C" w:rsidR="00401E8D" w:rsidRPr="004C1ED9" w:rsidRDefault="00401E8D" w:rsidP="004C1ED9">
            <w:pPr>
              <w:jc w:val="center"/>
              <w:rPr>
                <w:b/>
                <w:bCs/>
              </w:rPr>
            </w:pPr>
            <w:r w:rsidRPr="004C1ED9">
              <w:rPr>
                <w:b/>
                <w:bCs/>
              </w:rPr>
              <w:t>Month 6</w:t>
            </w:r>
          </w:p>
        </w:tc>
        <w:tc>
          <w:tcPr>
            <w:tcW w:w="1503" w:type="dxa"/>
          </w:tcPr>
          <w:p w14:paraId="5C9CE724" w14:textId="6F67A8A4" w:rsidR="00401E8D" w:rsidRPr="004C1ED9" w:rsidRDefault="00401E8D" w:rsidP="004C1ED9">
            <w:pPr>
              <w:jc w:val="center"/>
              <w:rPr>
                <w:b/>
                <w:bCs/>
              </w:rPr>
            </w:pPr>
            <w:r w:rsidRPr="004C1ED9">
              <w:rPr>
                <w:b/>
                <w:bCs/>
              </w:rPr>
              <w:t>Month 12</w:t>
            </w:r>
          </w:p>
        </w:tc>
      </w:tr>
      <w:tr w:rsidR="00401E8D" w14:paraId="70065DA1" w14:textId="77777777" w:rsidTr="004C1ED9">
        <w:tc>
          <w:tcPr>
            <w:tcW w:w="1838" w:type="dxa"/>
          </w:tcPr>
          <w:p w14:paraId="0DBB02CC" w14:textId="36607A5E" w:rsidR="00401E8D" w:rsidRDefault="00401E8D" w:rsidP="00401E8D">
            <w:r>
              <w:t>1</w:t>
            </w:r>
          </w:p>
        </w:tc>
        <w:tc>
          <w:tcPr>
            <w:tcW w:w="1166" w:type="dxa"/>
          </w:tcPr>
          <w:p w14:paraId="4D5287DC" w14:textId="71BDDA7E" w:rsidR="00401E8D" w:rsidRDefault="00401E8D" w:rsidP="00401E8D">
            <w:r w:rsidRPr="00550AF5">
              <w:t>N=18</w:t>
            </w:r>
          </w:p>
        </w:tc>
        <w:tc>
          <w:tcPr>
            <w:tcW w:w="1503" w:type="dxa"/>
          </w:tcPr>
          <w:p w14:paraId="5A66F1DF" w14:textId="4B3E3CE3" w:rsidR="00401E8D" w:rsidRDefault="00401E8D" w:rsidP="004C1ED9">
            <w:pPr>
              <w:jc w:val="right"/>
            </w:pPr>
            <w:r w:rsidRPr="00550AF5">
              <w:t>0.777 (0.104)</w:t>
            </w:r>
          </w:p>
        </w:tc>
        <w:tc>
          <w:tcPr>
            <w:tcW w:w="1503" w:type="dxa"/>
          </w:tcPr>
          <w:p w14:paraId="3A59E6D5" w14:textId="3878F850" w:rsidR="00401E8D" w:rsidRDefault="00401E8D" w:rsidP="004C1ED9">
            <w:pPr>
              <w:jc w:val="right"/>
            </w:pPr>
            <w:r w:rsidRPr="00550AF5">
              <w:t>0.738 (0.131)</w:t>
            </w:r>
          </w:p>
        </w:tc>
        <w:tc>
          <w:tcPr>
            <w:tcW w:w="1503" w:type="dxa"/>
          </w:tcPr>
          <w:p w14:paraId="25F945A8" w14:textId="50344F4A" w:rsidR="00401E8D" w:rsidRDefault="00401E8D" w:rsidP="004C1ED9">
            <w:pPr>
              <w:jc w:val="right"/>
            </w:pPr>
            <w:r w:rsidRPr="00550AF5">
              <w:t>0.725 (0.114)</w:t>
            </w:r>
          </w:p>
        </w:tc>
        <w:tc>
          <w:tcPr>
            <w:tcW w:w="1503" w:type="dxa"/>
          </w:tcPr>
          <w:p w14:paraId="66F2146C" w14:textId="0921DEE8" w:rsidR="00401E8D" w:rsidRDefault="00401E8D" w:rsidP="004C1ED9">
            <w:pPr>
              <w:jc w:val="right"/>
            </w:pPr>
            <w:r w:rsidRPr="00550AF5">
              <w:t>0.757 (0.091)</w:t>
            </w:r>
          </w:p>
        </w:tc>
      </w:tr>
      <w:tr w:rsidR="00401E8D" w14:paraId="3179B89B" w14:textId="77777777" w:rsidTr="004C1ED9">
        <w:tc>
          <w:tcPr>
            <w:tcW w:w="1838" w:type="dxa"/>
          </w:tcPr>
          <w:p w14:paraId="3F42E6FE" w14:textId="3C2E1F1E" w:rsidR="00401E8D" w:rsidRDefault="00401E8D" w:rsidP="00401E8D">
            <w:r>
              <w:t>2</w:t>
            </w:r>
          </w:p>
        </w:tc>
        <w:tc>
          <w:tcPr>
            <w:tcW w:w="1166" w:type="dxa"/>
          </w:tcPr>
          <w:p w14:paraId="27AA66B8" w14:textId="588941DF" w:rsidR="00401E8D" w:rsidRDefault="00401E8D" w:rsidP="00401E8D">
            <w:r w:rsidRPr="00550AF5">
              <w:t>N=25</w:t>
            </w:r>
          </w:p>
        </w:tc>
        <w:tc>
          <w:tcPr>
            <w:tcW w:w="1503" w:type="dxa"/>
          </w:tcPr>
          <w:p w14:paraId="04A481B5" w14:textId="3034411C" w:rsidR="00401E8D" w:rsidRDefault="00401E8D" w:rsidP="004C1ED9">
            <w:pPr>
              <w:jc w:val="right"/>
            </w:pPr>
            <w:r w:rsidRPr="00550AF5">
              <w:t>0.673 (0.201)</w:t>
            </w:r>
          </w:p>
        </w:tc>
        <w:tc>
          <w:tcPr>
            <w:tcW w:w="1503" w:type="dxa"/>
          </w:tcPr>
          <w:p w14:paraId="3610B1A7" w14:textId="64106980" w:rsidR="00401E8D" w:rsidRDefault="00401E8D" w:rsidP="004C1ED9">
            <w:pPr>
              <w:jc w:val="right"/>
            </w:pPr>
            <w:r w:rsidRPr="00550AF5">
              <w:t>0.696 (0.207)</w:t>
            </w:r>
          </w:p>
        </w:tc>
        <w:tc>
          <w:tcPr>
            <w:tcW w:w="1503" w:type="dxa"/>
          </w:tcPr>
          <w:p w14:paraId="397C36A6" w14:textId="40C68111" w:rsidR="00401E8D" w:rsidRDefault="00401E8D" w:rsidP="004C1ED9">
            <w:pPr>
              <w:jc w:val="right"/>
            </w:pPr>
            <w:r w:rsidRPr="00550AF5">
              <w:t>0.703 (0.192)</w:t>
            </w:r>
          </w:p>
        </w:tc>
        <w:tc>
          <w:tcPr>
            <w:tcW w:w="1503" w:type="dxa"/>
          </w:tcPr>
          <w:p w14:paraId="6D49561E" w14:textId="5DB72698" w:rsidR="00401E8D" w:rsidRDefault="00401E8D" w:rsidP="004C1ED9">
            <w:pPr>
              <w:jc w:val="right"/>
            </w:pPr>
            <w:r w:rsidRPr="00550AF5">
              <w:t>0.659 (0.184)</w:t>
            </w:r>
          </w:p>
        </w:tc>
      </w:tr>
      <w:tr w:rsidR="00401E8D" w14:paraId="5066D96C" w14:textId="77777777" w:rsidTr="004C1ED9">
        <w:tc>
          <w:tcPr>
            <w:tcW w:w="1838" w:type="dxa"/>
          </w:tcPr>
          <w:p w14:paraId="25ABE7F4" w14:textId="506C8855" w:rsidR="00401E8D" w:rsidRDefault="00401E8D" w:rsidP="00401E8D">
            <w:r>
              <w:t>3</w:t>
            </w:r>
          </w:p>
        </w:tc>
        <w:tc>
          <w:tcPr>
            <w:tcW w:w="1166" w:type="dxa"/>
          </w:tcPr>
          <w:p w14:paraId="023EBC8C" w14:textId="685F517F" w:rsidR="00401E8D" w:rsidRDefault="00401E8D" w:rsidP="00401E8D">
            <w:r w:rsidRPr="00550AF5">
              <w:t>N=26</w:t>
            </w:r>
          </w:p>
        </w:tc>
        <w:tc>
          <w:tcPr>
            <w:tcW w:w="1503" w:type="dxa"/>
          </w:tcPr>
          <w:p w14:paraId="4EEE46B8" w14:textId="74CD3C17" w:rsidR="00401E8D" w:rsidRDefault="00401E8D" w:rsidP="004C1ED9">
            <w:pPr>
              <w:jc w:val="right"/>
            </w:pPr>
            <w:r w:rsidRPr="00550AF5">
              <w:t>0.741 (0.120)</w:t>
            </w:r>
          </w:p>
        </w:tc>
        <w:tc>
          <w:tcPr>
            <w:tcW w:w="1503" w:type="dxa"/>
          </w:tcPr>
          <w:p w14:paraId="261BDAD6" w14:textId="5C196C7E" w:rsidR="00401E8D" w:rsidRDefault="00401E8D" w:rsidP="004C1ED9">
            <w:pPr>
              <w:jc w:val="right"/>
            </w:pPr>
            <w:r w:rsidRPr="00550AF5">
              <w:t>0.711 (0.125)</w:t>
            </w:r>
          </w:p>
        </w:tc>
        <w:tc>
          <w:tcPr>
            <w:tcW w:w="1503" w:type="dxa"/>
          </w:tcPr>
          <w:p w14:paraId="15A6FCFE" w14:textId="5666A4EB" w:rsidR="00401E8D" w:rsidRDefault="00401E8D" w:rsidP="004C1ED9">
            <w:pPr>
              <w:jc w:val="right"/>
            </w:pPr>
            <w:r w:rsidRPr="00550AF5">
              <w:t>0.709 (0.130)</w:t>
            </w:r>
          </w:p>
        </w:tc>
        <w:tc>
          <w:tcPr>
            <w:tcW w:w="1503" w:type="dxa"/>
          </w:tcPr>
          <w:p w14:paraId="4244470F" w14:textId="17939C1A" w:rsidR="00401E8D" w:rsidRDefault="00401E8D" w:rsidP="004C1ED9">
            <w:pPr>
              <w:jc w:val="right"/>
            </w:pPr>
            <w:r w:rsidRPr="00550AF5">
              <w:t>0.739 (0.120)</w:t>
            </w:r>
          </w:p>
        </w:tc>
      </w:tr>
      <w:tr w:rsidR="00401E8D" w14:paraId="7B0C9D13" w14:textId="77777777" w:rsidTr="004C1ED9">
        <w:tc>
          <w:tcPr>
            <w:tcW w:w="1838" w:type="dxa"/>
          </w:tcPr>
          <w:p w14:paraId="14AFEF4F" w14:textId="3165509B" w:rsidR="00401E8D" w:rsidRDefault="00401E8D" w:rsidP="00401E8D">
            <w:r>
              <w:t>4</w:t>
            </w:r>
          </w:p>
        </w:tc>
        <w:tc>
          <w:tcPr>
            <w:tcW w:w="1166" w:type="dxa"/>
          </w:tcPr>
          <w:p w14:paraId="4E2087F3" w14:textId="4AAD42D1" w:rsidR="00401E8D" w:rsidRDefault="00401E8D" w:rsidP="00401E8D">
            <w:r w:rsidRPr="00550AF5">
              <w:t>N=27</w:t>
            </w:r>
          </w:p>
        </w:tc>
        <w:tc>
          <w:tcPr>
            <w:tcW w:w="1503" w:type="dxa"/>
          </w:tcPr>
          <w:p w14:paraId="3C7C72D4" w14:textId="51E1E74E" w:rsidR="00401E8D" w:rsidRDefault="00401E8D" w:rsidP="004C1ED9">
            <w:pPr>
              <w:jc w:val="right"/>
            </w:pPr>
            <w:r w:rsidRPr="00550AF5">
              <w:t>0.745 (0.155)</w:t>
            </w:r>
          </w:p>
        </w:tc>
        <w:tc>
          <w:tcPr>
            <w:tcW w:w="1503" w:type="dxa"/>
          </w:tcPr>
          <w:p w14:paraId="0D4E13A6" w14:textId="0542EFEA" w:rsidR="00401E8D" w:rsidRDefault="00401E8D" w:rsidP="004C1ED9">
            <w:pPr>
              <w:jc w:val="right"/>
            </w:pPr>
            <w:r w:rsidRPr="00550AF5">
              <w:t>0.729 (0.217)</w:t>
            </w:r>
          </w:p>
        </w:tc>
        <w:tc>
          <w:tcPr>
            <w:tcW w:w="1503" w:type="dxa"/>
          </w:tcPr>
          <w:p w14:paraId="0754789C" w14:textId="09B371E7" w:rsidR="00401E8D" w:rsidRDefault="00401E8D" w:rsidP="004C1ED9">
            <w:pPr>
              <w:jc w:val="right"/>
            </w:pPr>
            <w:r w:rsidRPr="00550AF5">
              <w:t>0.699 (0.216)</w:t>
            </w:r>
          </w:p>
        </w:tc>
        <w:tc>
          <w:tcPr>
            <w:tcW w:w="1503" w:type="dxa"/>
          </w:tcPr>
          <w:p w14:paraId="4EA3C014" w14:textId="6972110D" w:rsidR="00401E8D" w:rsidRDefault="00401E8D" w:rsidP="004C1ED9">
            <w:pPr>
              <w:jc w:val="right"/>
            </w:pPr>
            <w:r w:rsidRPr="00550AF5">
              <w:t>0.740 (0.188)</w:t>
            </w:r>
          </w:p>
        </w:tc>
      </w:tr>
      <w:tr w:rsidR="00401E8D" w14:paraId="7D678B6F" w14:textId="77777777" w:rsidTr="004C1ED9">
        <w:tc>
          <w:tcPr>
            <w:tcW w:w="1838" w:type="dxa"/>
          </w:tcPr>
          <w:p w14:paraId="2DF2CBA1" w14:textId="17F5FCDA" w:rsidR="00401E8D" w:rsidRDefault="00401E8D" w:rsidP="00401E8D">
            <w:r>
              <w:t>5</w:t>
            </w:r>
          </w:p>
        </w:tc>
        <w:tc>
          <w:tcPr>
            <w:tcW w:w="1166" w:type="dxa"/>
          </w:tcPr>
          <w:p w14:paraId="62D645F4" w14:textId="535C8A2C" w:rsidR="00401E8D" w:rsidRDefault="00401E8D" w:rsidP="00401E8D">
            <w:r w:rsidRPr="00550AF5">
              <w:t>N=25</w:t>
            </w:r>
          </w:p>
        </w:tc>
        <w:tc>
          <w:tcPr>
            <w:tcW w:w="1503" w:type="dxa"/>
          </w:tcPr>
          <w:p w14:paraId="567A9E5A" w14:textId="0FAF55C7" w:rsidR="00401E8D" w:rsidRDefault="00401E8D" w:rsidP="004C1ED9">
            <w:pPr>
              <w:jc w:val="right"/>
            </w:pPr>
            <w:r w:rsidRPr="00550AF5">
              <w:t>0.754 (0.171)</w:t>
            </w:r>
          </w:p>
        </w:tc>
        <w:tc>
          <w:tcPr>
            <w:tcW w:w="1503" w:type="dxa"/>
          </w:tcPr>
          <w:p w14:paraId="3919CBBF" w14:textId="750AB927" w:rsidR="00401E8D" w:rsidRDefault="00401E8D" w:rsidP="004C1ED9">
            <w:pPr>
              <w:jc w:val="right"/>
            </w:pPr>
            <w:r w:rsidRPr="00550AF5">
              <w:t>0.730 (0.179)</w:t>
            </w:r>
          </w:p>
        </w:tc>
        <w:tc>
          <w:tcPr>
            <w:tcW w:w="1503" w:type="dxa"/>
          </w:tcPr>
          <w:p w14:paraId="2DAA2B31" w14:textId="1151E64D" w:rsidR="00401E8D" w:rsidRDefault="00401E8D" w:rsidP="004C1ED9">
            <w:pPr>
              <w:jc w:val="right"/>
            </w:pPr>
            <w:r w:rsidRPr="00550AF5">
              <w:t>0.723 (0.206)</w:t>
            </w:r>
          </w:p>
        </w:tc>
        <w:tc>
          <w:tcPr>
            <w:tcW w:w="1503" w:type="dxa"/>
          </w:tcPr>
          <w:p w14:paraId="7447B13E" w14:textId="35CDEFAF" w:rsidR="00401E8D" w:rsidRDefault="00401E8D" w:rsidP="004C1ED9">
            <w:pPr>
              <w:jc w:val="right"/>
            </w:pPr>
            <w:r w:rsidRPr="00550AF5">
              <w:t>0.682 (0.279)</w:t>
            </w:r>
          </w:p>
        </w:tc>
      </w:tr>
      <w:tr w:rsidR="00401E8D" w14:paraId="7AC45F45" w14:textId="77777777" w:rsidTr="004C1ED9">
        <w:tc>
          <w:tcPr>
            <w:tcW w:w="1838" w:type="dxa"/>
          </w:tcPr>
          <w:p w14:paraId="50BCA8F4" w14:textId="2E5CD778" w:rsidR="00401E8D" w:rsidRDefault="00401E8D" w:rsidP="00401E8D">
            <w:r>
              <w:t>6</w:t>
            </w:r>
          </w:p>
        </w:tc>
        <w:tc>
          <w:tcPr>
            <w:tcW w:w="1166" w:type="dxa"/>
          </w:tcPr>
          <w:p w14:paraId="1A37F59F" w14:textId="5C6437C7" w:rsidR="00401E8D" w:rsidRDefault="00401E8D" w:rsidP="00401E8D">
            <w:r w:rsidRPr="00550AF5">
              <w:t>N=24</w:t>
            </w:r>
          </w:p>
        </w:tc>
        <w:tc>
          <w:tcPr>
            <w:tcW w:w="1503" w:type="dxa"/>
          </w:tcPr>
          <w:p w14:paraId="70AA801D" w14:textId="5EFA39CF" w:rsidR="00401E8D" w:rsidRDefault="00401E8D" w:rsidP="004C1ED9">
            <w:pPr>
              <w:jc w:val="right"/>
            </w:pPr>
            <w:r w:rsidRPr="00550AF5">
              <w:t>0.716 (0.204)</w:t>
            </w:r>
          </w:p>
        </w:tc>
        <w:tc>
          <w:tcPr>
            <w:tcW w:w="1503" w:type="dxa"/>
          </w:tcPr>
          <w:p w14:paraId="5801D2D1" w14:textId="526D77C3" w:rsidR="00401E8D" w:rsidRDefault="00401E8D" w:rsidP="004C1ED9">
            <w:pPr>
              <w:jc w:val="right"/>
            </w:pPr>
            <w:r w:rsidRPr="00550AF5">
              <w:t>0.765 (0.117)</w:t>
            </w:r>
          </w:p>
        </w:tc>
        <w:tc>
          <w:tcPr>
            <w:tcW w:w="1503" w:type="dxa"/>
          </w:tcPr>
          <w:p w14:paraId="5901868C" w14:textId="0A13FBF2" w:rsidR="00401E8D" w:rsidRDefault="00401E8D" w:rsidP="004C1ED9">
            <w:pPr>
              <w:jc w:val="right"/>
            </w:pPr>
            <w:r w:rsidRPr="00550AF5">
              <w:t>0.756 (0.275)</w:t>
            </w:r>
          </w:p>
        </w:tc>
        <w:tc>
          <w:tcPr>
            <w:tcW w:w="1503" w:type="dxa"/>
          </w:tcPr>
          <w:p w14:paraId="2A9394E8" w14:textId="31B9630B" w:rsidR="00401E8D" w:rsidRDefault="00401E8D" w:rsidP="004C1ED9">
            <w:pPr>
              <w:jc w:val="right"/>
            </w:pPr>
            <w:r w:rsidRPr="00550AF5">
              <w:t>0.718 (0.220)</w:t>
            </w:r>
          </w:p>
        </w:tc>
      </w:tr>
      <w:tr w:rsidR="00401E8D" w14:paraId="3E12EAF3" w14:textId="77777777" w:rsidTr="004C1ED9">
        <w:tc>
          <w:tcPr>
            <w:tcW w:w="1838" w:type="dxa"/>
          </w:tcPr>
          <w:p w14:paraId="361F3DAA" w14:textId="351AB124" w:rsidR="00401E8D" w:rsidRDefault="00401E8D" w:rsidP="00401E8D">
            <w:r>
              <w:t>7</w:t>
            </w:r>
          </w:p>
        </w:tc>
        <w:tc>
          <w:tcPr>
            <w:tcW w:w="1166" w:type="dxa"/>
          </w:tcPr>
          <w:p w14:paraId="17B9155B" w14:textId="57A992B0" w:rsidR="00401E8D" w:rsidRDefault="00401E8D" w:rsidP="00401E8D">
            <w:r w:rsidRPr="00550AF5">
              <w:t>N=20</w:t>
            </w:r>
          </w:p>
        </w:tc>
        <w:tc>
          <w:tcPr>
            <w:tcW w:w="1503" w:type="dxa"/>
          </w:tcPr>
          <w:p w14:paraId="678D6824" w14:textId="3D526087" w:rsidR="00401E8D" w:rsidRDefault="00401E8D" w:rsidP="004C1ED9">
            <w:pPr>
              <w:jc w:val="right"/>
            </w:pPr>
            <w:r w:rsidRPr="00550AF5">
              <w:t>0.701 (0.190)</w:t>
            </w:r>
          </w:p>
        </w:tc>
        <w:tc>
          <w:tcPr>
            <w:tcW w:w="1503" w:type="dxa"/>
          </w:tcPr>
          <w:p w14:paraId="36E10E90" w14:textId="73768DC4" w:rsidR="00401E8D" w:rsidRDefault="00401E8D" w:rsidP="004C1ED9">
            <w:pPr>
              <w:jc w:val="right"/>
            </w:pPr>
            <w:r w:rsidRPr="00550AF5">
              <w:t>0.733 (0.185)</w:t>
            </w:r>
          </w:p>
        </w:tc>
        <w:tc>
          <w:tcPr>
            <w:tcW w:w="1503" w:type="dxa"/>
          </w:tcPr>
          <w:p w14:paraId="72F869D9" w14:textId="225E9B43" w:rsidR="00401E8D" w:rsidRDefault="00401E8D" w:rsidP="004C1ED9">
            <w:pPr>
              <w:jc w:val="right"/>
            </w:pPr>
            <w:r w:rsidRPr="00550AF5">
              <w:t>0.688 (0.186)</w:t>
            </w:r>
          </w:p>
        </w:tc>
        <w:tc>
          <w:tcPr>
            <w:tcW w:w="1503" w:type="dxa"/>
          </w:tcPr>
          <w:p w14:paraId="3F01AB3C" w14:textId="4CAF1A09" w:rsidR="00401E8D" w:rsidRDefault="00401E8D" w:rsidP="004C1ED9">
            <w:pPr>
              <w:jc w:val="right"/>
            </w:pPr>
            <w:r w:rsidRPr="00550AF5">
              <w:t>0.711 (0.195)</w:t>
            </w:r>
          </w:p>
        </w:tc>
      </w:tr>
      <w:tr w:rsidR="00401E8D" w14:paraId="44265969" w14:textId="77777777" w:rsidTr="004C1ED9">
        <w:tc>
          <w:tcPr>
            <w:tcW w:w="1838" w:type="dxa"/>
          </w:tcPr>
          <w:p w14:paraId="4477A097" w14:textId="56B9FCF6" w:rsidR="00401E8D" w:rsidRDefault="00401E8D" w:rsidP="00401E8D">
            <w:r>
              <w:t>8</w:t>
            </w:r>
          </w:p>
        </w:tc>
        <w:tc>
          <w:tcPr>
            <w:tcW w:w="1166" w:type="dxa"/>
          </w:tcPr>
          <w:p w14:paraId="4E657C21" w14:textId="6E983C66" w:rsidR="00401E8D" w:rsidRDefault="00401E8D" w:rsidP="00401E8D">
            <w:r w:rsidRPr="00550AF5">
              <w:t>N=16</w:t>
            </w:r>
          </w:p>
        </w:tc>
        <w:tc>
          <w:tcPr>
            <w:tcW w:w="1503" w:type="dxa"/>
          </w:tcPr>
          <w:p w14:paraId="3C58ABA1" w14:textId="233A6B6B" w:rsidR="00401E8D" w:rsidRDefault="00401E8D" w:rsidP="004C1ED9">
            <w:pPr>
              <w:jc w:val="right"/>
            </w:pPr>
            <w:r w:rsidRPr="00550AF5">
              <w:t>0.698 (0.216)</w:t>
            </w:r>
          </w:p>
        </w:tc>
        <w:tc>
          <w:tcPr>
            <w:tcW w:w="1503" w:type="dxa"/>
          </w:tcPr>
          <w:p w14:paraId="30BD131C" w14:textId="595D7F56" w:rsidR="00401E8D" w:rsidRDefault="00401E8D" w:rsidP="004C1ED9">
            <w:pPr>
              <w:jc w:val="right"/>
            </w:pPr>
            <w:r w:rsidRPr="00550AF5">
              <w:t>0.656 (0.278)</w:t>
            </w:r>
          </w:p>
        </w:tc>
        <w:tc>
          <w:tcPr>
            <w:tcW w:w="1503" w:type="dxa"/>
          </w:tcPr>
          <w:p w14:paraId="6092E7EB" w14:textId="39892172" w:rsidR="00401E8D" w:rsidRDefault="00401E8D" w:rsidP="004C1ED9">
            <w:pPr>
              <w:jc w:val="right"/>
            </w:pPr>
            <w:r w:rsidRPr="00550AF5">
              <w:t>0.609 (0.271)</w:t>
            </w:r>
          </w:p>
        </w:tc>
        <w:tc>
          <w:tcPr>
            <w:tcW w:w="1503" w:type="dxa"/>
          </w:tcPr>
          <w:p w14:paraId="7ED81EE6" w14:textId="45D24A18" w:rsidR="00401E8D" w:rsidRDefault="00401E8D" w:rsidP="004C1ED9">
            <w:pPr>
              <w:jc w:val="right"/>
            </w:pPr>
            <w:r w:rsidRPr="00550AF5">
              <w:t>0.719 (0.241)</w:t>
            </w:r>
          </w:p>
        </w:tc>
      </w:tr>
      <w:tr w:rsidR="00401E8D" w14:paraId="086CC586" w14:textId="77777777" w:rsidTr="004C1ED9">
        <w:tc>
          <w:tcPr>
            <w:tcW w:w="1838" w:type="dxa"/>
          </w:tcPr>
          <w:p w14:paraId="0E792EDE" w14:textId="358B6054" w:rsidR="00401E8D" w:rsidRDefault="00401E8D" w:rsidP="00401E8D">
            <w:r>
              <w:t>9</w:t>
            </w:r>
          </w:p>
        </w:tc>
        <w:tc>
          <w:tcPr>
            <w:tcW w:w="1166" w:type="dxa"/>
          </w:tcPr>
          <w:p w14:paraId="11CEFF66" w14:textId="29138BA4" w:rsidR="00401E8D" w:rsidRDefault="00401E8D" w:rsidP="00401E8D">
            <w:r w:rsidRPr="00550AF5">
              <w:t>N=24</w:t>
            </w:r>
          </w:p>
        </w:tc>
        <w:tc>
          <w:tcPr>
            <w:tcW w:w="1503" w:type="dxa"/>
          </w:tcPr>
          <w:p w14:paraId="5A07B9A9" w14:textId="66D52DD2" w:rsidR="00401E8D" w:rsidRDefault="00401E8D" w:rsidP="004C1ED9">
            <w:pPr>
              <w:jc w:val="right"/>
            </w:pPr>
            <w:r w:rsidRPr="00550AF5">
              <w:t>0.760 (0.160)</w:t>
            </w:r>
          </w:p>
        </w:tc>
        <w:tc>
          <w:tcPr>
            <w:tcW w:w="1503" w:type="dxa"/>
          </w:tcPr>
          <w:p w14:paraId="756A7F61" w14:textId="42D3CCEF" w:rsidR="00401E8D" w:rsidRDefault="00401E8D" w:rsidP="004C1ED9">
            <w:pPr>
              <w:jc w:val="right"/>
            </w:pPr>
            <w:r w:rsidRPr="00550AF5">
              <w:t>0.759 (0.167)</w:t>
            </w:r>
          </w:p>
        </w:tc>
        <w:tc>
          <w:tcPr>
            <w:tcW w:w="1503" w:type="dxa"/>
          </w:tcPr>
          <w:p w14:paraId="11A5972A" w14:textId="3EA0FD4F" w:rsidR="00401E8D" w:rsidRDefault="00401E8D" w:rsidP="004C1ED9">
            <w:pPr>
              <w:jc w:val="right"/>
            </w:pPr>
            <w:r w:rsidRPr="00550AF5">
              <w:t>0.739 (0.214)</w:t>
            </w:r>
          </w:p>
        </w:tc>
        <w:tc>
          <w:tcPr>
            <w:tcW w:w="1503" w:type="dxa"/>
          </w:tcPr>
          <w:p w14:paraId="18A4E187" w14:textId="689F86D6" w:rsidR="00401E8D" w:rsidRDefault="00401E8D" w:rsidP="004C1ED9">
            <w:pPr>
              <w:jc w:val="right"/>
            </w:pPr>
            <w:r w:rsidRPr="00550AF5">
              <w:t>0.705 (0.228)</w:t>
            </w:r>
          </w:p>
        </w:tc>
      </w:tr>
      <w:tr w:rsidR="00401E8D" w14:paraId="251E46E6" w14:textId="77777777" w:rsidTr="004C1ED9">
        <w:tc>
          <w:tcPr>
            <w:tcW w:w="1838" w:type="dxa"/>
          </w:tcPr>
          <w:p w14:paraId="149DE202" w14:textId="1BD5CB9E" w:rsidR="00401E8D" w:rsidRDefault="00401E8D" w:rsidP="00401E8D">
            <w:r>
              <w:t>10</w:t>
            </w:r>
          </w:p>
        </w:tc>
        <w:tc>
          <w:tcPr>
            <w:tcW w:w="1166" w:type="dxa"/>
          </w:tcPr>
          <w:p w14:paraId="2CA4DD40" w14:textId="0CBDE133" w:rsidR="00401E8D" w:rsidRDefault="00401E8D" w:rsidP="00401E8D">
            <w:r w:rsidRPr="00550AF5">
              <w:t>N=25</w:t>
            </w:r>
          </w:p>
        </w:tc>
        <w:tc>
          <w:tcPr>
            <w:tcW w:w="1503" w:type="dxa"/>
          </w:tcPr>
          <w:p w14:paraId="07F43016" w14:textId="0415ABA9" w:rsidR="00401E8D" w:rsidRDefault="00401E8D" w:rsidP="004C1ED9">
            <w:pPr>
              <w:jc w:val="right"/>
            </w:pPr>
            <w:r w:rsidRPr="00550AF5">
              <w:t>0.728 (0.153)</w:t>
            </w:r>
          </w:p>
        </w:tc>
        <w:tc>
          <w:tcPr>
            <w:tcW w:w="1503" w:type="dxa"/>
          </w:tcPr>
          <w:p w14:paraId="3DE568CD" w14:textId="68CB0F29" w:rsidR="00401E8D" w:rsidRDefault="00401E8D" w:rsidP="004C1ED9">
            <w:pPr>
              <w:jc w:val="right"/>
            </w:pPr>
            <w:r w:rsidRPr="00550AF5">
              <w:t>0.683 (0.256)</w:t>
            </w:r>
          </w:p>
        </w:tc>
        <w:tc>
          <w:tcPr>
            <w:tcW w:w="1503" w:type="dxa"/>
          </w:tcPr>
          <w:p w14:paraId="24F24BC7" w14:textId="28EE20CF" w:rsidR="00401E8D" w:rsidRDefault="00401E8D" w:rsidP="004C1ED9">
            <w:pPr>
              <w:jc w:val="right"/>
            </w:pPr>
            <w:r w:rsidRPr="00550AF5">
              <w:t>0.682 (0.267)</w:t>
            </w:r>
          </w:p>
        </w:tc>
        <w:tc>
          <w:tcPr>
            <w:tcW w:w="1503" w:type="dxa"/>
          </w:tcPr>
          <w:p w14:paraId="7E51D9D2" w14:textId="4D817660" w:rsidR="00401E8D" w:rsidRDefault="00401E8D" w:rsidP="004C1ED9">
            <w:pPr>
              <w:jc w:val="right"/>
            </w:pPr>
            <w:r w:rsidRPr="00550AF5">
              <w:t>0.653 (0.295)</w:t>
            </w:r>
          </w:p>
        </w:tc>
      </w:tr>
      <w:tr w:rsidR="00401E8D" w14:paraId="623934DA" w14:textId="77777777" w:rsidTr="004C1ED9">
        <w:tc>
          <w:tcPr>
            <w:tcW w:w="1838" w:type="dxa"/>
          </w:tcPr>
          <w:p w14:paraId="7B34ABA2" w14:textId="0EFBA670" w:rsidR="00401E8D" w:rsidRDefault="00401E8D" w:rsidP="00401E8D">
            <w:r>
              <w:t>11</w:t>
            </w:r>
          </w:p>
        </w:tc>
        <w:tc>
          <w:tcPr>
            <w:tcW w:w="1166" w:type="dxa"/>
          </w:tcPr>
          <w:p w14:paraId="6AEEC02F" w14:textId="7609838C" w:rsidR="00401E8D" w:rsidRDefault="00401E8D" w:rsidP="00401E8D">
            <w:r w:rsidRPr="00550AF5">
              <w:t>N=28</w:t>
            </w:r>
          </w:p>
        </w:tc>
        <w:tc>
          <w:tcPr>
            <w:tcW w:w="1503" w:type="dxa"/>
          </w:tcPr>
          <w:p w14:paraId="2EA965C1" w14:textId="726DBAD5" w:rsidR="00401E8D" w:rsidRDefault="00401E8D" w:rsidP="004C1ED9">
            <w:pPr>
              <w:jc w:val="right"/>
            </w:pPr>
            <w:r w:rsidRPr="00550AF5">
              <w:t>0.646 (0.204)</w:t>
            </w:r>
          </w:p>
        </w:tc>
        <w:tc>
          <w:tcPr>
            <w:tcW w:w="1503" w:type="dxa"/>
          </w:tcPr>
          <w:p w14:paraId="33B1795A" w14:textId="436B4A7F" w:rsidR="00401E8D" w:rsidRDefault="00401E8D" w:rsidP="004C1ED9">
            <w:pPr>
              <w:jc w:val="right"/>
            </w:pPr>
            <w:r w:rsidRPr="00550AF5">
              <w:t>0.705 (0.177)</w:t>
            </w:r>
          </w:p>
        </w:tc>
        <w:tc>
          <w:tcPr>
            <w:tcW w:w="1503" w:type="dxa"/>
          </w:tcPr>
          <w:p w14:paraId="3A893C2D" w14:textId="0D650FFA" w:rsidR="00401E8D" w:rsidRDefault="00401E8D" w:rsidP="004C1ED9">
            <w:pPr>
              <w:jc w:val="right"/>
            </w:pPr>
            <w:r w:rsidRPr="00550AF5">
              <w:t>0.669 (0.238)</w:t>
            </w:r>
          </w:p>
        </w:tc>
        <w:tc>
          <w:tcPr>
            <w:tcW w:w="1503" w:type="dxa"/>
          </w:tcPr>
          <w:p w14:paraId="3DD652F4" w14:textId="4088F7D1" w:rsidR="00401E8D" w:rsidRDefault="00401E8D" w:rsidP="004C1ED9">
            <w:pPr>
              <w:jc w:val="right"/>
            </w:pPr>
            <w:r w:rsidRPr="00550AF5">
              <w:t>0.611 (0.240)</w:t>
            </w:r>
          </w:p>
        </w:tc>
      </w:tr>
      <w:tr w:rsidR="00401E8D" w14:paraId="2465F5E5" w14:textId="77777777" w:rsidTr="004C1ED9">
        <w:tc>
          <w:tcPr>
            <w:tcW w:w="1838" w:type="dxa"/>
          </w:tcPr>
          <w:p w14:paraId="54EEF24A" w14:textId="3B85883E" w:rsidR="00401E8D" w:rsidRDefault="00401E8D" w:rsidP="00401E8D">
            <w:r>
              <w:t>12</w:t>
            </w:r>
          </w:p>
        </w:tc>
        <w:tc>
          <w:tcPr>
            <w:tcW w:w="1166" w:type="dxa"/>
          </w:tcPr>
          <w:p w14:paraId="6441B405" w14:textId="1949583A" w:rsidR="00401E8D" w:rsidRDefault="00401E8D" w:rsidP="00401E8D">
            <w:r w:rsidRPr="00550AF5">
              <w:t>N=28</w:t>
            </w:r>
          </w:p>
        </w:tc>
        <w:tc>
          <w:tcPr>
            <w:tcW w:w="1503" w:type="dxa"/>
          </w:tcPr>
          <w:p w14:paraId="6DD1DC38" w14:textId="478C75B0" w:rsidR="00401E8D" w:rsidRDefault="00401E8D" w:rsidP="004C1ED9">
            <w:pPr>
              <w:jc w:val="right"/>
            </w:pPr>
            <w:r w:rsidRPr="00550AF5">
              <w:t>0.761 (0.122)</w:t>
            </w:r>
          </w:p>
        </w:tc>
        <w:tc>
          <w:tcPr>
            <w:tcW w:w="1503" w:type="dxa"/>
          </w:tcPr>
          <w:p w14:paraId="26FA3A4B" w14:textId="73614ECB" w:rsidR="00401E8D" w:rsidRDefault="00401E8D" w:rsidP="004C1ED9">
            <w:pPr>
              <w:jc w:val="right"/>
            </w:pPr>
            <w:r w:rsidRPr="00550AF5">
              <w:t>0.737 (0.202)</w:t>
            </w:r>
          </w:p>
        </w:tc>
        <w:tc>
          <w:tcPr>
            <w:tcW w:w="1503" w:type="dxa"/>
          </w:tcPr>
          <w:p w14:paraId="689B2317" w14:textId="09A1F260" w:rsidR="00401E8D" w:rsidRDefault="00401E8D" w:rsidP="004C1ED9">
            <w:pPr>
              <w:jc w:val="right"/>
            </w:pPr>
            <w:r w:rsidRPr="00550AF5">
              <w:t>0.733 (0.209)</w:t>
            </w:r>
          </w:p>
        </w:tc>
        <w:tc>
          <w:tcPr>
            <w:tcW w:w="1503" w:type="dxa"/>
          </w:tcPr>
          <w:p w14:paraId="229E0D03" w14:textId="2853BF5E" w:rsidR="00401E8D" w:rsidRDefault="00401E8D" w:rsidP="004C1ED9">
            <w:pPr>
              <w:jc w:val="right"/>
            </w:pPr>
            <w:r w:rsidRPr="00550AF5">
              <w:t>0.712 (0.208)</w:t>
            </w:r>
          </w:p>
        </w:tc>
      </w:tr>
      <w:tr w:rsidR="00401E8D" w14:paraId="3AF6DEAC" w14:textId="77777777" w:rsidTr="004C1ED9">
        <w:tc>
          <w:tcPr>
            <w:tcW w:w="1838" w:type="dxa"/>
          </w:tcPr>
          <w:p w14:paraId="36968F5E" w14:textId="5833EF17" w:rsidR="00401E8D" w:rsidRDefault="00401E8D" w:rsidP="00401E8D">
            <w:r>
              <w:t>13</w:t>
            </w:r>
          </w:p>
        </w:tc>
        <w:tc>
          <w:tcPr>
            <w:tcW w:w="1166" w:type="dxa"/>
          </w:tcPr>
          <w:p w14:paraId="7D8856AF" w14:textId="6F81E4E0" w:rsidR="00401E8D" w:rsidRDefault="00401E8D" w:rsidP="00401E8D">
            <w:r w:rsidRPr="00550AF5">
              <w:t>N=24</w:t>
            </w:r>
          </w:p>
        </w:tc>
        <w:tc>
          <w:tcPr>
            <w:tcW w:w="1503" w:type="dxa"/>
          </w:tcPr>
          <w:p w14:paraId="4906C7DD" w14:textId="72CCB18B" w:rsidR="00401E8D" w:rsidRDefault="00401E8D" w:rsidP="004C1ED9">
            <w:pPr>
              <w:jc w:val="right"/>
            </w:pPr>
            <w:r w:rsidRPr="00550AF5">
              <w:t>0.819 (0.106)</w:t>
            </w:r>
          </w:p>
        </w:tc>
        <w:tc>
          <w:tcPr>
            <w:tcW w:w="1503" w:type="dxa"/>
          </w:tcPr>
          <w:p w14:paraId="242E4466" w14:textId="4C78BFE9" w:rsidR="00401E8D" w:rsidRDefault="00401E8D" w:rsidP="004C1ED9">
            <w:pPr>
              <w:jc w:val="right"/>
            </w:pPr>
            <w:r w:rsidRPr="00550AF5">
              <w:t>0.828 (0.121)</w:t>
            </w:r>
          </w:p>
        </w:tc>
        <w:tc>
          <w:tcPr>
            <w:tcW w:w="1503" w:type="dxa"/>
          </w:tcPr>
          <w:p w14:paraId="1E02D21A" w14:textId="41E442EB" w:rsidR="00401E8D" w:rsidRDefault="00401E8D" w:rsidP="004C1ED9">
            <w:pPr>
              <w:jc w:val="right"/>
            </w:pPr>
            <w:r w:rsidRPr="00550AF5">
              <w:t>0.851 (0.136)</w:t>
            </w:r>
          </w:p>
        </w:tc>
        <w:tc>
          <w:tcPr>
            <w:tcW w:w="1503" w:type="dxa"/>
          </w:tcPr>
          <w:p w14:paraId="6D42E923" w14:textId="1E98360E" w:rsidR="00401E8D" w:rsidRDefault="00401E8D" w:rsidP="004C1ED9">
            <w:pPr>
              <w:jc w:val="right"/>
            </w:pPr>
            <w:r w:rsidRPr="00550AF5">
              <w:t>0.766 (0.233)</w:t>
            </w:r>
          </w:p>
        </w:tc>
      </w:tr>
      <w:tr w:rsidR="00401E8D" w14:paraId="0CD9F24E" w14:textId="77777777" w:rsidTr="004C1ED9">
        <w:tc>
          <w:tcPr>
            <w:tcW w:w="1838" w:type="dxa"/>
          </w:tcPr>
          <w:p w14:paraId="490D2641" w14:textId="4D155DD4" w:rsidR="00401E8D" w:rsidRDefault="00401E8D" w:rsidP="00401E8D">
            <w:r>
              <w:t>14</w:t>
            </w:r>
          </w:p>
        </w:tc>
        <w:tc>
          <w:tcPr>
            <w:tcW w:w="1166" w:type="dxa"/>
          </w:tcPr>
          <w:p w14:paraId="2DFF2CBB" w14:textId="5604B01D" w:rsidR="00401E8D" w:rsidRDefault="00401E8D" w:rsidP="00401E8D">
            <w:r w:rsidRPr="00550AF5">
              <w:t>N=16</w:t>
            </w:r>
          </w:p>
        </w:tc>
        <w:tc>
          <w:tcPr>
            <w:tcW w:w="1503" w:type="dxa"/>
          </w:tcPr>
          <w:p w14:paraId="188158A4" w14:textId="50BD2802" w:rsidR="00401E8D" w:rsidRDefault="00401E8D" w:rsidP="004C1ED9">
            <w:pPr>
              <w:jc w:val="right"/>
            </w:pPr>
            <w:r w:rsidRPr="00550AF5">
              <w:t>0.804 (0.154)</w:t>
            </w:r>
          </w:p>
        </w:tc>
        <w:tc>
          <w:tcPr>
            <w:tcW w:w="1503" w:type="dxa"/>
          </w:tcPr>
          <w:p w14:paraId="35325AEE" w14:textId="457743E6" w:rsidR="00401E8D" w:rsidRDefault="00401E8D" w:rsidP="004C1ED9">
            <w:pPr>
              <w:jc w:val="right"/>
            </w:pPr>
            <w:r w:rsidRPr="00550AF5">
              <w:t>0.826 (0.149)</w:t>
            </w:r>
          </w:p>
        </w:tc>
        <w:tc>
          <w:tcPr>
            <w:tcW w:w="1503" w:type="dxa"/>
          </w:tcPr>
          <w:p w14:paraId="67D71DA5" w14:textId="17052A00" w:rsidR="00401E8D" w:rsidRDefault="00401E8D" w:rsidP="004C1ED9">
            <w:pPr>
              <w:jc w:val="right"/>
            </w:pPr>
            <w:r w:rsidRPr="00550AF5">
              <w:t>0.777 (0.194)</w:t>
            </w:r>
          </w:p>
        </w:tc>
        <w:tc>
          <w:tcPr>
            <w:tcW w:w="1503" w:type="dxa"/>
          </w:tcPr>
          <w:p w14:paraId="42994431" w14:textId="0E96EA5E" w:rsidR="00401E8D" w:rsidRDefault="00401E8D" w:rsidP="004C1ED9">
            <w:pPr>
              <w:jc w:val="right"/>
            </w:pPr>
            <w:r w:rsidRPr="00550AF5">
              <w:t>0.754 (0.186)</w:t>
            </w:r>
          </w:p>
        </w:tc>
      </w:tr>
      <w:tr w:rsidR="00401E8D" w14:paraId="1D40EB09" w14:textId="77777777" w:rsidTr="004C1ED9">
        <w:tc>
          <w:tcPr>
            <w:tcW w:w="1838" w:type="dxa"/>
          </w:tcPr>
          <w:p w14:paraId="27B07C11" w14:textId="4FF45340" w:rsidR="00401E8D" w:rsidRDefault="00401E8D" w:rsidP="00401E8D">
            <w:r>
              <w:t>15</w:t>
            </w:r>
          </w:p>
        </w:tc>
        <w:tc>
          <w:tcPr>
            <w:tcW w:w="1166" w:type="dxa"/>
          </w:tcPr>
          <w:p w14:paraId="5E0D16F2" w14:textId="66652339" w:rsidR="00401E8D" w:rsidRDefault="00401E8D" w:rsidP="00401E8D">
            <w:r w:rsidRPr="00550AF5">
              <w:t>N=35</w:t>
            </w:r>
          </w:p>
        </w:tc>
        <w:tc>
          <w:tcPr>
            <w:tcW w:w="1503" w:type="dxa"/>
          </w:tcPr>
          <w:p w14:paraId="38946640" w14:textId="4CAB13C5" w:rsidR="00401E8D" w:rsidRDefault="00401E8D" w:rsidP="004C1ED9">
            <w:pPr>
              <w:jc w:val="right"/>
            </w:pPr>
            <w:r w:rsidRPr="00550AF5">
              <w:t>0.756 (0.156)</w:t>
            </w:r>
          </w:p>
        </w:tc>
        <w:tc>
          <w:tcPr>
            <w:tcW w:w="1503" w:type="dxa"/>
          </w:tcPr>
          <w:p w14:paraId="3023896E" w14:textId="7312F17F" w:rsidR="00401E8D" w:rsidRDefault="00401E8D" w:rsidP="004C1ED9">
            <w:pPr>
              <w:jc w:val="right"/>
            </w:pPr>
            <w:r w:rsidRPr="00550AF5">
              <w:t>0.725 (0.217)</w:t>
            </w:r>
          </w:p>
        </w:tc>
        <w:tc>
          <w:tcPr>
            <w:tcW w:w="1503" w:type="dxa"/>
          </w:tcPr>
          <w:p w14:paraId="5E5C152E" w14:textId="5C70F413" w:rsidR="00401E8D" w:rsidRDefault="00401E8D" w:rsidP="004C1ED9">
            <w:pPr>
              <w:jc w:val="right"/>
            </w:pPr>
            <w:r w:rsidRPr="00550AF5">
              <w:t>0.712 (0.257)</w:t>
            </w:r>
          </w:p>
        </w:tc>
        <w:tc>
          <w:tcPr>
            <w:tcW w:w="1503" w:type="dxa"/>
          </w:tcPr>
          <w:p w14:paraId="0DA565D9" w14:textId="4ACE952B" w:rsidR="00401E8D" w:rsidRDefault="00401E8D" w:rsidP="004C1ED9">
            <w:pPr>
              <w:jc w:val="right"/>
            </w:pPr>
            <w:r w:rsidRPr="00550AF5">
              <w:t>0.712 (0.197)</w:t>
            </w:r>
          </w:p>
        </w:tc>
      </w:tr>
      <w:tr w:rsidR="00401E8D" w14:paraId="2A4FC264" w14:textId="77777777" w:rsidTr="004C1ED9">
        <w:tc>
          <w:tcPr>
            <w:tcW w:w="1838" w:type="dxa"/>
          </w:tcPr>
          <w:p w14:paraId="6510F5BE" w14:textId="7B504E3D" w:rsidR="00401E8D" w:rsidRDefault="00401E8D" w:rsidP="00401E8D">
            <w:r>
              <w:t>16</w:t>
            </w:r>
          </w:p>
        </w:tc>
        <w:tc>
          <w:tcPr>
            <w:tcW w:w="1166" w:type="dxa"/>
          </w:tcPr>
          <w:p w14:paraId="352C263F" w14:textId="38238BCD" w:rsidR="00401E8D" w:rsidRDefault="00401E8D" w:rsidP="00401E8D">
            <w:r w:rsidRPr="00550AF5">
              <w:t>N=24</w:t>
            </w:r>
          </w:p>
        </w:tc>
        <w:tc>
          <w:tcPr>
            <w:tcW w:w="1503" w:type="dxa"/>
          </w:tcPr>
          <w:p w14:paraId="56B065C5" w14:textId="66BA0F7E" w:rsidR="00401E8D" w:rsidRDefault="00401E8D" w:rsidP="004C1ED9">
            <w:pPr>
              <w:jc w:val="right"/>
            </w:pPr>
            <w:r w:rsidRPr="00550AF5">
              <w:t>0.752 (0.157)</w:t>
            </w:r>
          </w:p>
        </w:tc>
        <w:tc>
          <w:tcPr>
            <w:tcW w:w="1503" w:type="dxa"/>
          </w:tcPr>
          <w:p w14:paraId="483D180C" w14:textId="61B2CD69" w:rsidR="00401E8D" w:rsidRDefault="00401E8D" w:rsidP="004C1ED9">
            <w:pPr>
              <w:jc w:val="right"/>
            </w:pPr>
            <w:r w:rsidRPr="00550AF5">
              <w:t>0.768 (0.144)</w:t>
            </w:r>
          </w:p>
        </w:tc>
        <w:tc>
          <w:tcPr>
            <w:tcW w:w="1503" w:type="dxa"/>
          </w:tcPr>
          <w:p w14:paraId="6AD06A42" w14:textId="61AFEEB1" w:rsidR="00401E8D" w:rsidRDefault="00401E8D" w:rsidP="004C1ED9">
            <w:pPr>
              <w:jc w:val="right"/>
            </w:pPr>
            <w:r w:rsidRPr="00550AF5">
              <w:t>0.723 (0.172)</w:t>
            </w:r>
          </w:p>
        </w:tc>
        <w:tc>
          <w:tcPr>
            <w:tcW w:w="1503" w:type="dxa"/>
          </w:tcPr>
          <w:p w14:paraId="58896760" w14:textId="7C94056A" w:rsidR="00401E8D" w:rsidRDefault="00401E8D" w:rsidP="004C1ED9">
            <w:pPr>
              <w:jc w:val="right"/>
            </w:pPr>
            <w:r w:rsidRPr="00550AF5">
              <w:t>0.739 (0.129)</w:t>
            </w:r>
          </w:p>
        </w:tc>
      </w:tr>
      <w:tr w:rsidR="00401E8D" w14:paraId="43883DE7" w14:textId="77777777" w:rsidTr="004C1ED9">
        <w:tc>
          <w:tcPr>
            <w:tcW w:w="1838" w:type="dxa"/>
          </w:tcPr>
          <w:p w14:paraId="08AED1AB" w14:textId="3FBBC9F0" w:rsidR="00401E8D" w:rsidRDefault="00401E8D" w:rsidP="00401E8D">
            <w:r>
              <w:t>17</w:t>
            </w:r>
          </w:p>
        </w:tc>
        <w:tc>
          <w:tcPr>
            <w:tcW w:w="1166" w:type="dxa"/>
          </w:tcPr>
          <w:p w14:paraId="72D2EACB" w14:textId="0F383498" w:rsidR="00401E8D" w:rsidRDefault="00401E8D" w:rsidP="00401E8D">
            <w:r w:rsidRPr="00550AF5">
              <w:t>N=24</w:t>
            </w:r>
          </w:p>
        </w:tc>
        <w:tc>
          <w:tcPr>
            <w:tcW w:w="1503" w:type="dxa"/>
          </w:tcPr>
          <w:p w14:paraId="35AE47CA" w14:textId="79EAB5FA" w:rsidR="00401E8D" w:rsidRDefault="00401E8D" w:rsidP="004C1ED9">
            <w:pPr>
              <w:jc w:val="right"/>
            </w:pPr>
            <w:r w:rsidRPr="00550AF5">
              <w:t>0.774 (0.201)</w:t>
            </w:r>
          </w:p>
        </w:tc>
        <w:tc>
          <w:tcPr>
            <w:tcW w:w="1503" w:type="dxa"/>
          </w:tcPr>
          <w:p w14:paraId="7A04F2D6" w14:textId="0657CB89" w:rsidR="00401E8D" w:rsidRDefault="00401E8D" w:rsidP="004C1ED9">
            <w:pPr>
              <w:jc w:val="right"/>
            </w:pPr>
            <w:r w:rsidRPr="00550AF5">
              <w:t>0.774 (0.197)</w:t>
            </w:r>
          </w:p>
        </w:tc>
        <w:tc>
          <w:tcPr>
            <w:tcW w:w="1503" w:type="dxa"/>
          </w:tcPr>
          <w:p w14:paraId="2AE4EF82" w14:textId="22F21481" w:rsidR="00401E8D" w:rsidRDefault="00401E8D" w:rsidP="004C1ED9">
            <w:pPr>
              <w:jc w:val="right"/>
            </w:pPr>
            <w:r w:rsidRPr="00550AF5">
              <w:t>0.782 (0.199)</w:t>
            </w:r>
          </w:p>
        </w:tc>
        <w:tc>
          <w:tcPr>
            <w:tcW w:w="1503" w:type="dxa"/>
          </w:tcPr>
          <w:p w14:paraId="2BC51A21" w14:textId="4EC4D49E" w:rsidR="00401E8D" w:rsidRDefault="00401E8D" w:rsidP="004C1ED9">
            <w:pPr>
              <w:jc w:val="right"/>
            </w:pPr>
            <w:r w:rsidRPr="00550AF5">
              <w:t>0.762 (0.201)</w:t>
            </w:r>
          </w:p>
        </w:tc>
      </w:tr>
      <w:tr w:rsidR="00401E8D" w14:paraId="19BD879E" w14:textId="77777777" w:rsidTr="004C1ED9">
        <w:tc>
          <w:tcPr>
            <w:tcW w:w="1838" w:type="dxa"/>
          </w:tcPr>
          <w:p w14:paraId="7DF4C8AC" w14:textId="1F4F87E0" w:rsidR="00401E8D" w:rsidRDefault="00401E8D" w:rsidP="00401E8D">
            <w:r>
              <w:t>18</w:t>
            </w:r>
          </w:p>
        </w:tc>
        <w:tc>
          <w:tcPr>
            <w:tcW w:w="1166" w:type="dxa"/>
          </w:tcPr>
          <w:p w14:paraId="5C13049D" w14:textId="3998A7A4" w:rsidR="00401E8D" w:rsidRDefault="00401E8D" w:rsidP="00401E8D">
            <w:r w:rsidRPr="00550AF5">
              <w:t>N=29</w:t>
            </w:r>
          </w:p>
        </w:tc>
        <w:tc>
          <w:tcPr>
            <w:tcW w:w="1503" w:type="dxa"/>
          </w:tcPr>
          <w:p w14:paraId="32C36F4A" w14:textId="0B37907A" w:rsidR="00401E8D" w:rsidRDefault="00401E8D" w:rsidP="004C1ED9">
            <w:pPr>
              <w:jc w:val="right"/>
            </w:pPr>
            <w:r w:rsidRPr="00550AF5">
              <w:t>0.788 (0.139)</w:t>
            </w:r>
          </w:p>
        </w:tc>
        <w:tc>
          <w:tcPr>
            <w:tcW w:w="1503" w:type="dxa"/>
          </w:tcPr>
          <w:p w14:paraId="0E9126A7" w14:textId="542B50EF" w:rsidR="00401E8D" w:rsidRDefault="00401E8D" w:rsidP="004C1ED9">
            <w:pPr>
              <w:jc w:val="right"/>
            </w:pPr>
            <w:r w:rsidRPr="00550AF5">
              <w:t>0.777 (0.145)</w:t>
            </w:r>
          </w:p>
        </w:tc>
        <w:tc>
          <w:tcPr>
            <w:tcW w:w="1503" w:type="dxa"/>
          </w:tcPr>
          <w:p w14:paraId="7184940E" w14:textId="76135290" w:rsidR="00401E8D" w:rsidRDefault="00401E8D" w:rsidP="004C1ED9">
            <w:pPr>
              <w:jc w:val="right"/>
            </w:pPr>
            <w:r w:rsidRPr="00550AF5">
              <w:t>0.745 (0.201)</w:t>
            </w:r>
          </w:p>
        </w:tc>
        <w:tc>
          <w:tcPr>
            <w:tcW w:w="1503" w:type="dxa"/>
          </w:tcPr>
          <w:p w14:paraId="0630D08E" w14:textId="3F2A0207" w:rsidR="00401E8D" w:rsidRDefault="00401E8D" w:rsidP="004C1ED9">
            <w:pPr>
              <w:jc w:val="right"/>
            </w:pPr>
            <w:r w:rsidRPr="00550AF5">
              <w:t>0.735 (0.183)</w:t>
            </w:r>
          </w:p>
        </w:tc>
      </w:tr>
      <w:tr w:rsidR="00401E8D" w14:paraId="7422CE22" w14:textId="77777777" w:rsidTr="004C1ED9">
        <w:tc>
          <w:tcPr>
            <w:tcW w:w="1838" w:type="dxa"/>
          </w:tcPr>
          <w:p w14:paraId="085D2188" w14:textId="2BDB95A3" w:rsidR="00401E8D" w:rsidRDefault="00401E8D" w:rsidP="00401E8D">
            <w:r>
              <w:t>19</w:t>
            </w:r>
          </w:p>
        </w:tc>
        <w:tc>
          <w:tcPr>
            <w:tcW w:w="1166" w:type="dxa"/>
          </w:tcPr>
          <w:p w14:paraId="328F589F" w14:textId="1959FA6C" w:rsidR="00401E8D" w:rsidRDefault="00401E8D" w:rsidP="00401E8D">
            <w:r w:rsidRPr="00550AF5">
              <w:t>N=16</w:t>
            </w:r>
          </w:p>
        </w:tc>
        <w:tc>
          <w:tcPr>
            <w:tcW w:w="1503" w:type="dxa"/>
          </w:tcPr>
          <w:p w14:paraId="77DC09C9" w14:textId="1B1B8843" w:rsidR="00401E8D" w:rsidRDefault="00401E8D" w:rsidP="004C1ED9">
            <w:pPr>
              <w:jc w:val="right"/>
            </w:pPr>
            <w:r w:rsidRPr="00550AF5">
              <w:t>0.609 (0.186)</w:t>
            </w:r>
          </w:p>
        </w:tc>
        <w:tc>
          <w:tcPr>
            <w:tcW w:w="1503" w:type="dxa"/>
          </w:tcPr>
          <w:p w14:paraId="4F706ABD" w14:textId="6AEC41C5" w:rsidR="00401E8D" w:rsidRDefault="00401E8D" w:rsidP="004C1ED9">
            <w:pPr>
              <w:jc w:val="right"/>
            </w:pPr>
            <w:r w:rsidRPr="00550AF5">
              <w:t>0.662 (0.157)</w:t>
            </w:r>
          </w:p>
        </w:tc>
        <w:tc>
          <w:tcPr>
            <w:tcW w:w="1503" w:type="dxa"/>
          </w:tcPr>
          <w:p w14:paraId="26BBC547" w14:textId="26866085" w:rsidR="00401E8D" w:rsidRDefault="00401E8D" w:rsidP="004C1ED9">
            <w:pPr>
              <w:jc w:val="right"/>
            </w:pPr>
            <w:r w:rsidRPr="00550AF5">
              <w:t>0.643 (0.185)</w:t>
            </w:r>
          </w:p>
        </w:tc>
        <w:tc>
          <w:tcPr>
            <w:tcW w:w="1503" w:type="dxa"/>
          </w:tcPr>
          <w:p w14:paraId="0C8C0EDC" w14:textId="6796FD81" w:rsidR="00401E8D" w:rsidRDefault="00401E8D" w:rsidP="004C1ED9">
            <w:pPr>
              <w:jc w:val="right"/>
            </w:pPr>
            <w:r w:rsidRPr="00550AF5">
              <w:t>0.552 (0.346)</w:t>
            </w:r>
          </w:p>
        </w:tc>
      </w:tr>
      <w:tr w:rsidR="00401E8D" w14:paraId="416CB5AB" w14:textId="77777777" w:rsidTr="004C1ED9">
        <w:tc>
          <w:tcPr>
            <w:tcW w:w="1838" w:type="dxa"/>
          </w:tcPr>
          <w:p w14:paraId="764AE1BD" w14:textId="167DDAED" w:rsidR="00401E8D" w:rsidRDefault="00401E8D" w:rsidP="00401E8D">
            <w:r>
              <w:t>Total</w:t>
            </w:r>
          </w:p>
        </w:tc>
        <w:tc>
          <w:tcPr>
            <w:tcW w:w="1166" w:type="dxa"/>
          </w:tcPr>
          <w:p w14:paraId="1458DCC5" w14:textId="5043EC11" w:rsidR="00401E8D" w:rsidRDefault="00401E8D" w:rsidP="00401E8D">
            <w:r w:rsidRPr="00550AF5">
              <w:t>N=454</w:t>
            </w:r>
          </w:p>
        </w:tc>
        <w:tc>
          <w:tcPr>
            <w:tcW w:w="1503" w:type="dxa"/>
          </w:tcPr>
          <w:p w14:paraId="31C30560" w14:textId="79A14ADE" w:rsidR="00401E8D" w:rsidRDefault="00401E8D" w:rsidP="004C1ED9">
            <w:pPr>
              <w:jc w:val="right"/>
            </w:pPr>
            <w:r w:rsidRPr="00550AF5">
              <w:t>0.739 (0.169)</w:t>
            </w:r>
          </w:p>
        </w:tc>
        <w:tc>
          <w:tcPr>
            <w:tcW w:w="1503" w:type="dxa"/>
          </w:tcPr>
          <w:p w14:paraId="21B1F524" w14:textId="662E77DE" w:rsidR="00401E8D" w:rsidRDefault="00401E8D" w:rsidP="004C1ED9">
            <w:pPr>
              <w:jc w:val="right"/>
            </w:pPr>
            <w:r w:rsidRPr="00550AF5">
              <w:t>0.737 (0.184)</w:t>
            </w:r>
          </w:p>
        </w:tc>
        <w:tc>
          <w:tcPr>
            <w:tcW w:w="1503" w:type="dxa"/>
          </w:tcPr>
          <w:p w14:paraId="43162192" w14:textId="2825F9FE" w:rsidR="00401E8D" w:rsidRDefault="00401E8D" w:rsidP="004C1ED9">
            <w:pPr>
              <w:jc w:val="right"/>
            </w:pPr>
            <w:r w:rsidRPr="00550AF5">
              <w:t>0.720 (0.212)</w:t>
            </w:r>
          </w:p>
        </w:tc>
        <w:tc>
          <w:tcPr>
            <w:tcW w:w="1503" w:type="dxa"/>
          </w:tcPr>
          <w:p w14:paraId="4312C06C" w14:textId="5F25C1E6" w:rsidR="00401E8D" w:rsidRDefault="00401E8D" w:rsidP="004C1ED9">
            <w:pPr>
              <w:jc w:val="right"/>
            </w:pPr>
            <w:r w:rsidRPr="00550AF5">
              <w:t>0.707 (0.214)</w:t>
            </w:r>
          </w:p>
        </w:tc>
      </w:tr>
    </w:tbl>
    <w:p w14:paraId="645124C6" w14:textId="77777777" w:rsidR="00401E8D" w:rsidRPr="0082229F" w:rsidRDefault="00401E8D" w:rsidP="0082229F"/>
    <w:p w14:paraId="7952B2ED" w14:textId="0559C098" w:rsidR="00A77B55" w:rsidRDefault="00A77B55">
      <w:pPr>
        <w:rPr>
          <w:rFonts w:asciiTheme="majorHAnsi" w:eastAsiaTheme="majorEastAsia" w:hAnsiTheme="majorHAnsi" w:cstheme="majorBidi"/>
          <w:b/>
          <w:color w:val="2F5496" w:themeColor="accent1" w:themeShade="BF"/>
          <w:sz w:val="26"/>
          <w:szCs w:val="26"/>
        </w:rPr>
      </w:pPr>
      <w:r>
        <w:rPr>
          <w:b/>
        </w:rPr>
        <w:br w:type="page"/>
      </w:r>
    </w:p>
    <w:p w14:paraId="4D5F83F7" w14:textId="77777777" w:rsidR="008C6570" w:rsidRDefault="008C6570" w:rsidP="00BC3F75">
      <w:pPr>
        <w:sectPr w:rsidR="008C6570" w:rsidSect="008C6570">
          <w:footerReference w:type="default" r:id="rId39"/>
          <w:pgSz w:w="11906" w:h="16838"/>
          <w:pgMar w:top="1440" w:right="1440" w:bottom="1440" w:left="1440" w:header="708" w:footer="708" w:gutter="0"/>
          <w:cols w:space="708"/>
          <w:docGrid w:linePitch="360"/>
        </w:sectPr>
      </w:pPr>
    </w:p>
    <w:p w14:paraId="1EBD9E9D" w14:textId="479175A7" w:rsidR="00220391" w:rsidRDefault="00D02D54" w:rsidP="00220391">
      <w:pPr>
        <w:pStyle w:val="Heading2"/>
      </w:pPr>
      <w:bookmarkStart w:id="284" w:name="_Toc142579197"/>
      <w:bookmarkStart w:id="285" w:name="_Hlk122032315"/>
      <w:r>
        <w:rPr>
          <w:b/>
        </w:rPr>
        <w:t xml:space="preserve">Appendix </w:t>
      </w:r>
      <w:r w:rsidR="00F33353">
        <w:rPr>
          <w:b/>
        </w:rPr>
        <w:t>3</w:t>
      </w:r>
      <w:r w:rsidR="00220391" w:rsidRPr="00500772">
        <w:rPr>
          <w:b/>
        </w:rPr>
        <w:t xml:space="preserve">. </w:t>
      </w:r>
      <w:r w:rsidR="00220391">
        <w:t>Number and proportion of participants with complete case data by group</w:t>
      </w:r>
      <w:bookmarkEnd w:id="284"/>
    </w:p>
    <w:bookmarkEnd w:id="285"/>
    <w:p w14:paraId="38DC034A" w14:textId="589094BB" w:rsidR="00220391" w:rsidRDefault="00220391" w:rsidP="00220391"/>
    <w:p w14:paraId="47E28B83" w14:textId="5DA18C96" w:rsidR="001240F4" w:rsidRDefault="001240F4" w:rsidP="00220391">
      <w:r w:rsidRPr="006C3413">
        <w:rPr>
          <w:b/>
        </w:rPr>
        <w:t>TABLE 4</w:t>
      </w:r>
      <w:r>
        <w:rPr>
          <w:b/>
        </w:rPr>
        <w:t>6</w:t>
      </w:r>
      <w:r w:rsidRPr="00D060A7">
        <w:t xml:space="preserve"> </w:t>
      </w:r>
      <w:r w:rsidRPr="001240F4">
        <w:t>Number and proportion of participants with complete case data by group</w:t>
      </w:r>
    </w:p>
    <w:tbl>
      <w:tblPr>
        <w:tblStyle w:val="TableGrid"/>
        <w:tblW w:w="0" w:type="auto"/>
        <w:tblLook w:val="04A0" w:firstRow="1" w:lastRow="0" w:firstColumn="1" w:lastColumn="0" w:noHBand="0" w:noVBand="1"/>
      </w:tblPr>
      <w:tblGrid>
        <w:gridCol w:w="3005"/>
        <w:gridCol w:w="3005"/>
        <w:gridCol w:w="3006"/>
      </w:tblGrid>
      <w:tr w:rsidR="006E71AE" w:rsidRPr="00F60108" w14:paraId="010DD7DB" w14:textId="77777777" w:rsidTr="00E530D9">
        <w:tc>
          <w:tcPr>
            <w:tcW w:w="3005" w:type="dxa"/>
          </w:tcPr>
          <w:p w14:paraId="3DD18100" w14:textId="77777777" w:rsidR="006E71AE" w:rsidRPr="00F60108" w:rsidRDefault="006E71AE" w:rsidP="00E530D9">
            <w:pPr>
              <w:rPr>
                <w:rFonts w:cs="Times New Roman"/>
                <w:b/>
                <w:sz w:val="20"/>
                <w:szCs w:val="20"/>
                <w:lang w:val="en-US"/>
              </w:rPr>
            </w:pPr>
            <w:r w:rsidRPr="00F60108">
              <w:rPr>
                <w:rFonts w:cs="Times New Roman"/>
                <w:b/>
                <w:sz w:val="20"/>
                <w:szCs w:val="20"/>
                <w:lang w:val="en-US"/>
              </w:rPr>
              <w:t>Time point</w:t>
            </w:r>
          </w:p>
        </w:tc>
        <w:tc>
          <w:tcPr>
            <w:tcW w:w="3005" w:type="dxa"/>
          </w:tcPr>
          <w:p w14:paraId="294EB4AB" w14:textId="77777777" w:rsidR="006E71AE" w:rsidRPr="00F60108" w:rsidRDefault="006E71AE" w:rsidP="00E530D9">
            <w:pPr>
              <w:rPr>
                <w:rFonts w:cs="Times New Roman"/>
                <w:b/>
                <w:sz w:val="20"/>
                <w:szCs w:val="20"/>
                <w:lang w:val="en-US"/>
              </w:rPr>
            </w:pPr>
            <w:r>
              <w:rPr>
                <w:rFonts w:cs="Times New Roman"/>
                <w:b/>
                <w:sz w:val="20"/>
                <w:szCs w:val="20"/>
                <w:lang w:val="en-US"/>
              </w:rPr>
              <w:t>Intervention (N=240</w:t>
            </w:r>
            <w:r w:rsidRPr="00F60108">
              <w:rPr>
                <w:rFonts w:cs="Times New Roman"/>
                <w:b/>
                <w:sz w:val="20"/>
                <w:szCs w:val="20"/>
                <w:lang w:val="en-US"/>
              </w:rPr>
              <w:t>), n (%)</w:t>
            </w:r>
          </w:p>
        </w:tc>
        <w:tc>
          <w:tcPr>
            <w:tcW w:w="3006" w:type="dxa"/>
          </w:tcPr>
          <w:p w14:paraId="4B75CB87" w14:textId="77777777" w:rsidR="006E71AE" w:rsidRPr="00F60108" w:rsidRDefault="006E71AE" w:rsidP="00E530D9">
            <w:pPr>
              <w:rPr>
                <w:rFonts w:cs="Times New Roman"/>
                <w:b/>
                <w:sz w:val="20"/>
                <w:szCs w:val="20"/>
                <w:lang w:val="en-US"/>
              </w:rPr>
            </w:pPr>
            <w:r>
              <w:rPr>
                <w:rFonts w:cs="Times New Roman"/>
                <w:b/>
                <w:sz w:val="20"/>
                <w:szCs w:val="20"/>
                <w:lang w:val="en-US"/>
              </w:rPr>
              <w:t>Usual care (N=214</w:t>
            </w:r>
            <w:r w:rsidRPr="00F60108">
              <w:rPr>
                <w:rFonts w:cs="Times New Roman"/>
                <w:b/>
                <w:sz w:val="20"/>
                <w:szCs w:val="20"/>
                <w:lang w:val="en-US"/>
              </w:rPr>
              <w:t>), n (%)</w:t>
            </w:r>
          </w:p>
        </w:tc>
      </w:tr>
      <w:tr w:rsidR="006E71AE" w:rsidRPr="00F60108" w14:paraId="0B240AEA" w14:textId="77777777" w:rsidTr="00E530D9">
        <w:tc>
          <w:tcPr>
            <w:tcW w:w="3005" w:type="dxa"/>
          </w:tcPr>
          <w:p w14:paraId="0B1EAFEC" w14:textId="77777777" w:rsidR="006E71AE" w:rsidRPr="00F60108" w:rsidRDefault="006E71AE" w:rsidP="00E530D9">
            <w:pPr>
              <w:rPr>
                <w:rFonts w:cs="Times New Roman"/>
                <w:sz w:val="20"/>
                <w:szCs w:val="20"/>
                <w:lang w:val="en-US"/>
              </w:rPr>
            </w:pPr>
            <w:r w:rsidRPr="00F60108">
              <w:rPr>
                <w:rFonts w:cs="Times New Roman"/>
                <w:sz w:val="20"/>
                <w:szCs w:val="20"/>
                <w:lang w:val="en-US"/>
              </w:rPr>
              <w:t>Baseline</w:t>
            </w:r>
          </w:p>
        </w:tc>
        <w:tc>
          <w:tcPr>
            <w:tcW w:w="3005" w:type="dxa"/>
          </w:tcPr>
          <w:p w14:paraId="334FAF87" w14:textId="77777777" w:rsidR="006E71AE" w:rsidRPr="00F60108" w:rsidRDefault="006E71AE" w:rsidP="00E530D9">
            <w:pPr>
              <w:rPr>
                <w:rFonts w:cs="Times New Roman"/>
                <w:sz w:val="20"/>
                <w:szCs w:val="20"/>
                <w:lang w:val="en-US"/>
              </w:rPr>
            </w:pPr>
            <w:r>
              <w:rPr>
                <w:rFonts w:cs="Times New Roman"/>
                <w:sz w:val="20"/>
                <w:szCs w:val="20"/>
                <w:lang w:val="en-US"/>
              </w:rPr>
              <w:t>175 (72.9%)</w:t>
            </w:r>
          </w:p>
        </w:tc>
        <w:tc>
          <w:tcPr>
            <w:tcW w:w="3006" w:type="dxa"/>
          </w:tcPr>
          <w:p w14:paraId="130D9544" w14:textId="77777777" w:rsidR="006E71AE" w:rsidRPr="00F60108" w:rsidRDefault="006E71AE" w:rsidP="00E530D9">
            <w:pPr>
              <w:rPr>
                <w:rFonts w:cs="Times New Roman"/>
                <w:sz w:val="20"/>
                <w:szCs w:val="20"/>
                <w:lang w:val="en-US"/>
              </w:rPr>
            </w:pPr>
            <w:r>
              <w:rPr>
                <w:rFonts w:cs="Times New Roman"/>
                <w:sz w:val="20"/>
                <w:szCs w:val="20"/>
                <w:lang w:val="en-US"/>
              </w:rPr>
              <w:t>165 (77.1%)</w:t>
            </w:r>
          </w:p>
        </w:tc>
      </w:tr>
      <w:tr w:rsidR="006E71AE" w:rsidRPr="00F60108" w14:paraId="3EA2727C" w14:textId="77777777" w:rsidTr="00E530D9">
        <w:tc>
          <w:tcPr>
            <w:tcW w:w="3005" w:type="dxa"/>
          </w:tcPr>
          <w:p w14:paraId="00C36D7E" w14:textId="77777777" w:rsidR="006E71AE" w:rsidRPr="00F60108" w:rsidRDefault="006E71AE" w:rsidP="00E530D9">
            <w:pPr>
              <w:rPr>
                <w:rFonts w:cs="Times New Roman"/>
                <w:sz w:val="20"/>
                <w:szCs w:val="20"/>
                <w:lang w:val="en-US"/>
              </w:rPr>
            </w:pPr>
            <w:r>
              <w:rPr>
                <w:rFonts w:cs="Times New Roman"/>
                <w:sz w:val="20"/>
                <w:szCs w:val="20"/>
                <w:lang w:val="en-US"/>
              </w:rPr>
              <w:t>3</w:t>
            </w:r>
            <w:r w:rsidRPr="00F60108">
              <w:rPr>
                <w:rFonts w:cs="Times New Roman"/>
                <w:sz w:val="20"/>
                <w:szCs w:val="20"/>
                <w:lang w:val="en-US"/>
              </w:rPr>
              <w:t xml:space="preserve"> months</w:t>
            </w:r>
          </w:p>
        </w:tc>
        <w:tc>
          <w:tcPr>
            <w:tcW w:w="3005" w:type="dxa"/>
          </w:tcPr>
          <w:p w14:paraId="644C38A0" w14:textId="77777777" w:rsidR="006E71AE" w:rsidRPr="00F60108" w:rsidRDefault="006E71AE" w:rsidP="00E530D9">
            <w:pPr>
              <w:rPr>
                <w:rFonts w:cs="Times New Roman"/>
                <w:sz w:val="20"/>
                <w:szCs w:val="20"/>
                <w:lang w:val="en-US"/>
              </w:rPr>
            </w:pPr>
            <w:r>
              <w:rPr>
                <w:rFonts w:cs="Times New Roman"/>
                <w:sz w:val="20"/>
                <w:szCs w:val="20"/>
                <w:lang w:val="en-US"/>
              </w:rPr>
              <w:t>152 (63.3%)</w:t>
            </w:r>
          </w:p>
        </w:tc>
        <w:tc>
          <w:tcPr>
            <w:tcW w:w="3006" w:type="dxa"/>
          </w:tcPr>
          <w:p w14:paraId="5B253D03" w14:textId="77777777" w:rsidR="006E71AE" w:rsidRPr="00F60108" w:rsidRDefault="006E71AE" w:rsidP="00E530D9">
            <w:pPr>
              <w:rPr>
                <w:rFonts w:cs="Times New Roman"/>
                <w:sz w:val="20"/>
                <w:szCs w:val="20"/>
                <w:lang w:val="en-US"/>
              </w:rPr>
            </w:pPr>
            <w:r>
              <w:rPr>
                <w:rFonts w:cs="Times New Roman"/>
                <w:sz w:val="20"/>
                <w:szCs w:val="20"/>
                <w:lang w:val="en-US"/>
              </w:rPr>
              <w:t>128 (59.8%)</w:t>
            </w:r>
          </w:p>
        </w:tc>
      </w:tr>
      <w:tr w:rsidR="006E71AE" w:rsidRPr="00F60108" w14:paraId="744584E6" w14:textId="77777777" w:rsidTr="00E530D9">
        <w:tc>
          <w:tcPr>
            <w:tcW w:w="3005" w:type="dxa"/>
          </w:tcPr>
          <w:p w14:paraId="790EC314" w14:textId="77777777" w:rsidR="006E71AE" w:rsidRPr="00F60108" w:rsidRDefault="006E71AE" w:rsidP="00E530D9">
            <w:pPr>
              <w:rPr>
                <w:rFonts w:cs="Times New Roman"/>
                <w:sz w:val="20"/>
                <w:szCs w:val="20"/>
                <w:lang w:val="en-US"/>
              </w:rPr>
            </w:pPr>
            <w:r>
              <w:rPr>
                <w:rFonts w:cs="Times New Roman"/>
                <w:sz w:val="20"/>
                <w:szCs w:val="20"/>
                <w:lang w:val="en-US"/>
              </w:rPr>
              <w:t>6</w:t>
            </w:r>
            <w:r w:rsidRPr="00F60108">
              <w:rPr>
                <w:rFonts w:cs="Times New Roman"/>
                <w:sz w:val="20"/>
                <w:szCs w:val="20"/>
                <w:lang w:val="en-US"/>
              </w:rPr>
              <w:t xml:space="preserve"> months</w:t>
            </w:r>
          </w:p>
        </w:tc>
        <w:tc>
          <w:tcPr>
            <w:tcW w:w="3005" w:type="dxa"/>
          </w:tcPr>
          <w:p w14:paraId="465ED3C5" w14:textId="77777777" w:rsidR="006E71AE" w:rsidRPr="00F60108" w:rsidRDefault="006E71AE" w:rsidP="00E530D9">
            <w:pPr>
              <w:rPr>
                <w:rFonts w:cs="Times New Roman"/>
                <w:sz w:val="20"/>
                <w:szCs w:val="20"/>
                <w:lang w:val="en-US"/>
              </w:rPr>
            </w:pPr>
            <w:r>
              <w:rPr>
                <w:rFonts w:cs="Times New Roman"/>
                <w:sz w:val="20"/>
                <w:szCs w:val="20"/>
                <w:lang w:val="en-US"/>
              </w:rPr>
              <w:t>142 (59.2%)</w:t>
            </w:r>
          </w:p>
        </w:tc>
        <w:tc>
          <w:tcPr>
            <w:tcW w:w="3006" w:type="dxa"/>
          </w:tcPr>
          <w:p w14:paraId="3EEF0FFF" w14:textId="77777777" w:rsidR="006E71AE" w:rsidRPr="00F60108" w:rsidRDefault="006E71AE" w:rsidP="00E530D9">
            <w:pPr>
              <w:rPr>
                <w:rFonts w:cs="Times New Roman"/>
                <w:sz w:val="20"/>
                <w:szCs w:val="20"/>
                <w:lang w:val="en-US"/>
              </w:rPr>
            </w:pPr>
            <w:r>
              <w:rPr>
                <w:rFonts w:cs="Times New Roman"/>
                <w:sz w:val="20"/>
                <w:szCs w:val="20"/>
                <w:lang w:val="en-US"/>
              </w:rPr>
              <w:t>124 (57.9%)</w:t>
            </w:r>
          </w:p>
        </w:tc>
      </w:tr>
      <w:tr w:rsidR="006E71AE" w:rsidRPr="00F60108" w14:paraId="0D712134" w14:textId="77777777" w:rsidTr="00E530D9">
        <w:tc>
          <w:tcPr>
            <w:tcW w:w="3005" w:type="dxa"/>
          </w:tcPr>
          <w:p w14:paraId="2A084E89" w14:textId="77777777" w:rsidR="006E71AE" w:rsidRPr="00F60108" w:rsidRDefault="006E71AE" w:rsidP="00E530D9">
            <w:pPr>
              <w:rPr>
                <w:rFonts w:cs="Times New Roman"/>
                <w:sz w:val="20"/>
                <w:szCs w:val="20"/>
                <w:lang w:val="en-US"/>
              </w:rPr>
            </w:pPr>
            <w:r w:rsidRPr="00F60108">
              <w:rPr>
                <w:rFonts w:cs="Times New Roman"/>
                <w:sz w:val="20"/>
                <w:szCs w:val="20"/>
                <w:lang w:val="en-US"/>
              </w:rPr>
              <w:t>12 months</w:t>
            </w:r>
          </w:p>
        </w:tc>
        <w:tc>
          <w:tcPr>
            <w:tcW w:w="3005" w:type="dxa"/>
          </w:tcPr>
          <w:p w14:paraId="1BB9B5AA" w14:textId="77777777" w:rsidR="006E71AE" w:rsidRPr="00F60108" w:rsidRDefault="006E71AE" w:rsidP="00E530D9">
            <w:pPr>
              <w:rPr>
                <w:rFonts w:cs="Times New Roman"/>
                <w:sz w:val="20"/>
                <w:szCs w:val="20"/>
                <w:lang w:val="en-US"/>
              </w:rPr>
            </w:pPr>
            <w:r>
              <w:rPr>
                <w:rFonts w:cs="Times New Roman"/>
                <w:sz w:val="20"/>
                <w:szCs w:val="20"/>
                <w:lang w:val="en-US"/>
              </w:rPr>
              <w:t>170 (70.8%)</w:t>
            </w:r>
          </w:p>
        </w:tc>
        <w:tc>
          <w:tcPr>
            <w:tcW w:w="3006" w:type="dxa"/>
          </w:tcPr>
          <w:p w14:paraId="3E7AF0B5" w14:textId="77777777" w:rsidR="006E71AE" w:rsidRPr="00F60108" w:rsidRDefault="006E71AE" w:rsidP="00E530D9">
            <w:pPr>
              <w:rPr>
                <w:rFonts w:cs="Times New Roman"/>
                <w:sz w:val="20"/>
                <w:szCs w:val="20"/>
                <w:lang w:val="en-US"/>
              </w:rPr>
            </w:pPr>
            <w:r>
              <w:rPr>
                <w:rFonts w:cs="Times New Roman"/>
                <w:sz w:val="20"/>
                <w:szCs w:val="20"/>
                <w:lang w:val="en-US"/>
              </w:rPr>
              <w:t>145 (67.8%)</w:t>
            </w:r>
          </w:p>
        </w:tc>
      </w:tr>
      <w:tr w:rsidR="006E71AE" w:rsidRPr="00F60108" w14:paraId="7A153276" w14:textId="77777777" w:rsidTr="00E530D9">
        <w:trPr>
          <w:trHeight w:val="60"/>
        </w:trPr>
        <w:tc>
          <w:tcPr>
            <w:tcW w:w="3005" w:type="dxa"/>
          </w:tcPr>
          <w:p w14:paraId="48138C60" w14:textId="77777777" w:rsidR="006E71AE" w:rsidRPr="00F60108" w:rsidRDefault="006E71AE" w:rsidP="00E530D9">
            <w:pPr>
              <w:rPr>
                <w:rFonts w:cs="Times New Roman"/>
                <w:sz w:val="20"/>
                <w:szCs w:val="20"/>
                <w:lang w:val="en-US"/>
              </w:rPr>
            </w:pPr>
            <w:r w:rsidRPr="00F60108">
              <w:rPr>
                <w:rFonts w:cs="Times New Roman"/>
                <w:sz w:val="20"/>
                <w:szCs w:val="20"/>
                <w:lang w:val="en-US"/>
              </w:rPr>
              <w:t>Total trial duration</w:t>
            </w:r>
          </w:p>
        </w:tc>
        <w:tc>
          <w:tcPr>
            <w:tcW w:w="3005" w:type="dxa"/>
          </w:tcPr>
          <w:p w14:paraId="30FD1977" w14:textId="77777777" w:rsidR="006E71AE" w:rsidRPr="00F60108" w:rsidRDefault="006E71AE" w:rsidP="00E530D9">
            <w:pPr>
              <w:rPr>
                <w:rFonts w:cs="Times New Roman"/>
                <w:sz w:val="20"/>
                <w:szCs w:val="20"/>
                <w:lang w:val="en-US"/>
              </w:rPr>
            </w:pPr>
            <w:r>
              <w:rPr>
                <w:rFonts w:cs="Times New Roman"/>
                <w:sz w:val="20"/>
                <w:szCs w:val="20"/>
                <w:lang w:val="en-US"/>
              </w:rPr>
              <w:t>105 (43.8%)</w:t>
            </w:r>
          </w:p>
        </w:tc>
        <w:tc>
          <w:tcPr>
            <w:tcW w:w="3006" w:type="dxa"/>
          </w:tcPr>
          <w:p w14:paraId="78C6B4DB" w14:textId="77777777" w:rsidR="006E71AE" w:rsidRPr="00F60108" w:rsidRDefault="006E71AE" w:rsidP="00E530D9">
            <w:pPr>
              <w:rPr>
                <w:rFonts w:cs="Times New Roman"/>
                <w:sz w:val="20"/>
                <w:szCs w:val="20"/>
                <w:lang w:val="en-US"/>
              </w:rPr>
            </w:pPr>
            <w:r>
              <w:rPr>
                <w:rFonts w:cs="Times New Roman"/>
                <w:sz w:val="20"/>
                <w:szCs w:val="20"/>
                <w:lang w:val="en-US"/>
              </w:rPr>
              <w:t>87 (40.7 %)</w:t>
            </w:r>
          </w:p>
        </w:tc>
      </w:tr>
    </w:tbl>
    <w:p w14:paraId="563298C3" w14:textId="16DF6CEF" w:rsidR="00220391" w:rsidRPr="00220391" w:rsidRDefault="00220391" w:rsidP="00220391"/>
    <w:p w14:paraId="221F5522" w14:textId="77777777" w:rsidR="00220391" w:rsidRPr="00220391" w:rsidRDefault="00220391" w:rsidP="00220391"/>
    <w:p w14:paraId="45D0839C" w14:textId="77777777" w:rsidR="00220391" w:rsidRPr="00220391" w:rsidRDefault="00220391" w:rsidP="00220391"/>
    <w:p w14:paraId="601A97DB" w14:textId="1DEF8A3A" w:rsidR="00463ACE" w:rsidRDefault="00463ACE" w:rsidP="00463ACE"/>
    <w:p w14:paraId="0996A771" w14:textId="73A261C1" w:rsidR="00463ACE" w:rsidRDefault="00463ACE" w:rsidP="00463ACE"/>
    <w:p w14:paraId="378D22CC" w14:textId="3C7CC559" w:rsidR="00463ACE" w:rsidRDefault="00463ACE" w:rsidP="00463ACE"/>
    <w:p w14:paraId="19ABCDFD" w14:textId="6F0A108A" w:rsidR="00463ACE" w:rsidRDefault="00463ACE" w:rsidP="00463ACE"/>
    <w:p w14:paraId="70296FB9" w14:textId="00AFF423" w:rsidR="00463ACE" w:rsidRDefault="00463ACE" w:rsidP="00463ACE"/>
    <w:p w14:paraId="793593CA" w14:textId="1773AB9D" w:rsidR="00463ACE" w:rsidRDefault="00463ACE" w:rsidP="00463ACE"/>
    <w:p w14:paraId="4B8B7562" w14:textId="40231827" w:rsidR="00463ACE" w:rsidRDefault="00463ACE" w:rsidP="00463ACE"/>
    <w:p w14:paraId="1D626B0F" w14:textId="63B1DE96" w:rsidR="00463ACE" w:rsidRDefault="00463ACE">
      <w:r>
        <w:br w:type="page"/>
      </w:r>
    </w:p>
    <w:p w14:paraId="1CEA43A2" w14:textId="5388F33C" w:rsidR="00220391" w:rsidRDefault="00D02D54" w:rsidP="00220391">
      <w:pPr>
        <w:pStyle w:val="Heading2"/>
      </w:pPr>
      <w:bookmarkStart w:id="286" w:name="_Toc142579198"/>
      <w:r>
        <w:rPr>
          <w:b/>
        </w:rPr>
        <w:t xml:space="preserve">Appendix </w:t>
      </w:r>
      <w:r w:rsidR="00F33353">
        <w:rPr>
          <w:b/>
        </w:rPr>
        <w:t>4</w:t>
      </w:r>
      <w:r w:rsidR="00220391" w:rsidRPr="00500772">
        <w:rPr>
          <w:b/>
        </w:rPr>
        <w:t xml:space="preserve">. </w:t>
      </w:r>
      <w:r w:rsidR="00220391">
        <w:t>Further missing data information</w:t>
      </w:r>
      <w:bookmarkEnd w:id="286"/>
    </w:p>
    <w:p w14:paraId="24625621" w14:textId="77777777" w:rsidR="006E71AE" w:rsidRDefault="006E71AE" w:rsidP="006E71AE"/>
    <w:p w14:paraId="04183C66" w14:textId="7B596F9C" w:rsidR="001240F4" w:rsidRDefault="001240F4" w:rsidP="006E71AE">
      <w:r w:rsidRPr="006C3413">
        <w:rPr>
          <w:b/>
        </w:rPr>
        <w:t>TABLE 4</w:t>
      </w:r>
      <w:r>
        <w:rPr>
          <w:b/>
        </w:rPr>
        <w:t>7</w:t>
      </w:r>
      <w:r w:rsidRPr="00D060A7">
        <w:t xml:space="preserve"> </w:t>
      </w:r>
      <w:r w:rsidR="005B41E0" w:rsidRPr="005B41E0">
        <w:t>Logistic regression for indicators of missing cost and QALY data on baseline variables</w:t>
      </w:r>
    </w:p>
    <w:tbl>
      <w:tblPr>
        <w:tblStyle w:val="TableGrid4"/>
        <w:tblW w:w="0" w:type="auto"/>
        <w:tblInd w:w="0" w:type="dxa"/>
        <w:tblLook w:val="04A0" w:firstRow="1" w:lastRow="0" w:firstColumn="1" w:lastColumn="0" w:noHBand="0" w:noVBand="1"/>
      </w:tblPr>
      <w:tblGrid>
        <w:gridCol w:w="3544"/>
        <w:gridCol w:w="2694"/>
        <w:gridCol w:w="2551"/>
      </w:tblGrid>
      <w:tr w:rsidR="006E71AE" w14:paraId="47C418CE" w14:textId="77777777" w:rsidTr="00E530D9">
        <w:trPr>
          <w:trHeight w:val="332"/>
        </w:trPr>
        <w:tc>
          <w:tcPr>
            <w:tcW w:w="3544" w:type="dxa"/>
            <w:tcBorders>
              <w:top w:val="single" w:sz="4" w:space="0" w:color="auto"/>
              <w:left w:val="single" w:sz="4" w:space="0" w:color="auto"/>
              <w:bottom w:val="nil"/>
              <w:right w:val="single" w:sz="4" w:space="0" w:color="auto"/>
            </w:tcBorders>
            <w:hideMark/>
          </w:tcPr>
          <w:p w14:paraId="6B8EE748" w14:textId="77777777" w:rsidR="006E71AE" w:rsidRDefault="006E71AE" w:rsidP="00E530D9">
            <w:pPr>
              <w:tabs>
                <w:tab w:val="left" w:pos="2130"/>
              </w:tabs>
              <w:spacing w:after="160" w:line="256" w:lineRule="auto"/>
              <w:rPr>
                <w:rFonts w:cs="Times New Roman"/>
                <w:b/>
                <w:sz w:val="20"/>
                <w:szCs w:val="20"/>
              </w:rPr>
            </w:pPr>
            <w:r>
              <w:rPr>
                <w:bCs/>
                <w:szCs w:val="24"/>
              </w:rPr>
              <w:t xml:space="preserve">Logistic regression for indicators of missing cost and QALY data on baseline variables </w:t>
            </w:r>
          </w:p>
        </w:tc>
        <w:tc>
          <w:tcPr>
            <w:tcW w:w="0" w:type="auto"/>
            <w:gridSpan w:val="2"/>
            <w:tcBorders>
              <w:top w:val="single" w:sz="4" w:space="0" w:color="auto"/>
              <w:left w:val="single" w:sz="4" w:space="0" w:color="auto"/>
              <w:bottom w:val="nil"/>
              <w:right w:val="single" w:sz="4" w:space="0" w:color="auto"/>
            </w:tcBorders>
            <w:vAlign w:val="center"/>
            <w:hideMark/>
          </w:tcPr>
          <w:p w14:paraId="644BB74E" w14:textId="77777777" w:rsidR="006E71AE" w:rsidRPr="0051293D" w:rsidRDefault="006E71AE" w:rsidP="00E530D9">
            <w:pPr>
              <w:jc w:val="center"/>
              <w:rPr>
                <w:rFonts w:ascii="Calibri" w:hAnsi="Calibri" w:cs="Calibri"/>
                <w:b/>
                <w:sz w:val="20"/>
                <w:szCs w:val="20"/>
              </w:rPr>
            </w:pPr>
            <w:r>
              <w:rPr>
                <w:rFonts w:ascii="Calibri" w:hAnsi="Calibri" w:cs="Calibri"/>
                <w:b/>
                <w:sz w:val="20"/>
                <w:szCs w:val="20"/>
              </w:rPr>
              <w:t>Odds ratio (95% CI)</w:t>
            </w:r>
          </w:p>
        </w:tc>
      </w:tr>
      <w:tr w:rsidR="006E71AE" w14:paraId="522E0E1D" w14:textId="77777777" w:rsidTr="00E530D9">
        <w:trPr>
          <w:trHeight w:val="549"/>
        </w:trPr>
        <w:tc>
          <w:tcPr>
            <w:tcW w:w="3544" w:type="dxa"/>
            <w:tcBorders>
              <w:top w:val="nil"/>
              <w:left w:val="single" w:sz="4" w:space="0" w:color="auto"/>
              <w:bottom w:val="single" w:sz="4" w:space="0" w:color="auto"/>
              <w:right w:val="single" w:sz="4" w:space="0" w:color="auto"/>
            </w:tcBorders>
          </w:tcPr>
          <w:p w14:paraId="48F87F23" w14:textId="77777777" w:rsidR="006E71AE" w:rsidRDefault="006E71AE" w:rsidP="00E530D9">
            <w:pPr>
              <w:tabs>
                <w:tab w:val="left" w:pos="2130"/>
              </w:tabs>
              <w:spacing w:after="160" w:line="256" w:lineRule="auto"/>
              <w:rPr>
                <w:rFonts w:cs="Times New Roman"/>
                <w:sz w:val="20"/>
                <w:szCs w:val="20"/>
              </w:rPr>
            </w:pPr>
            <w:r>
              <w:rPr>
                <w:rFonts w:cs="Times New Roman"/>
                <w:b/>
                <w:sz w:val="20"/>
                <w:szCs w:val="20"/>
              </w:rPr>
              <w:t>Variable / value</w:t>
            </w:r>
          </w:p>
        </w:tc>
        <w:tc>
          <w:tcPr>
            <w:tcW w:w="2694" w:type="dxa"/>
            <w:tcBorders>
              <w:top w:val="single" w:sz="4" w:space="0" w:color="auto"/>
              <w:left w:val="single" w:sz="4" w:space="0" w:color="auto"/>
              <w:bottom w:val="single" w:sz="4" w:space="0" w:color="auto"/>
              <w:right w:val="single" w:sz="4" w:space="0" w:color="auto"/>
            </w:tcBorders>
            <w:hideMark/>
          </w:tcPr>
          <w:p w14:paraId="00323590" w14:textId="77777777" w:rsidR="006E71AE" w:rsidRDefault="006E71AE" w:rsidP="00E530D9">
            <w:pPr>
              <w:tabs>
                <w:tab w:val="left" w:pos="2130"/>
              </w:tabs>
              <w:spacing w:after="160" w:line="256" w:lineRule="auto"/>
              <w:jc w:val="center"/>
              <w:rPr>
                <w:rFonts w:cs="Times New Roman"/>
                <w:b/>
                <w:sz w:val="20"/>
                <w:szCs w:val="20"/>
              </w:rPr>
            </w:pPr>
            <w:r>
              <w:rPr>
                <w:rFonts w:cs="Times New Roman"/>
                <w:b/>
                <w:sz w:val="20"/>
                <w:szCs w:val="20"/>
              </w:rPr>
              <w:t>Missing cost data at 12 months</w:t>
            </w:r>
          </w:p>
        </w:tc>
        <w:tc>
          <w:tcPr>
            <w:tcW w:w="2551" w:type="dxa"/>
            <w:tcBorders>
              <w:top w:val="single" w:sz="4" w:space="0" w:color="auto"/>
              <w:left w:val="single" w:sz="4" w:space="0" w:color="auto"/>
              <w:bottom w:val="single" w:sz="4" w:space="0" w:color="auto"/>
              <w:right w:val="single" w:sz="4" w:space="0" w:color="auto"/>
            </w:tcBorders>
            <w:hideMark/>
          </w:tcPr>
          <w:p w14:paraId="213D929B" w14:textId="77777777" w:rsidR="006E71AE" w:rsidRDefault="006E71AE" w:rsidP="00E530D9">
            <w:pPr>
              <w:tabs>
                <w:tab w:val="left" w:pos="2130"/>
              </w:tabs>
              <w:spacing w:after="160" w:line="256" w:lineRule="auto"/>
              <w:jc w:val="center"/>
              <w:rPr>
                <w:rFonts w:cs="Times New Roman"/>
                <w:b/>
                <w:sz w:val="20"/>
                <w:szCs w:val="20"/>
              </w:rPr>
            </w:pPr>
            <w:r>
              <w:rPr>
                <w:rFonts w:cs="Times New Roman"/>
                <w:b/>
                <w:sz w:val="20"/>
                <w:szCs w:val="20"/>
              </w:rPr>
              <w:t>Missing QALY data at 12 months</w:t>
            </w:r>
          </w:p>
        </w:tc>
      </w:tr>
      <w:tr w:rsidR="006E71AE" w14:paraId="1CA453D7" w14:textId="77777777" w:rsidTr="00E530D9">
        <w:tc>
          <w:tcPr>
            <w:tcW w:w="3544" w:type="dxa"/>
            <w:tcBorders>
              <w:top w:val="single" w:sz="4" w:space="0" w:color="auto"/>
              <w:left w:val="single" w:sz="4" w:space="0" w:color="auto"/>
              <w:bottom w:val="single" w:sz="4" w:space="0" w:color="auto"/>
              <w:right w:val="single" w:sz="4" w:space="0" w:color="auto"/>
            </w:tcBorders>
            <w:hideMark/>
          </w:tcPr>
          <w:p w14:paraId="4BE0538A" w14:textId="77777777" w:rsidR="006E71AE" w:rsidRDefault="006E71AE" w:rsidP="00E530D9">
            <w:pPr>
              <w:tabs>
                <w:tab w:val="left" w:pos="2130"/>
              </w:tabs>
              <w:spacing w:after="160" w:line="256" w:lineRule="auto"/>
              <w:rPr>
                <w:rFonts w:cs="Times New Roman"/>
                <w:sz w:val="20"/>
                <w:szCs w:val="20"/>
              </w:rPr>
            </w:pPr>
            <w:r>
              <w:rPr>
                <w:rFonts w:cs="Times New Roman"/>
                <w:sz w:val="20"/>
                <w:szCs w:val="20"/>
              </w:rPr>
              <w:t>BASELINE VARIABLES:</w:t>
            </w:r>
          </w:p>
        </w:tc>
        <w:tc>
          <w:tcPr>
            <w:tcW w:w="2694" w:type="dxa"/>
            <w:tcBorders>
              <w:top w:val="single" w:sz="4" w:space="0" w:color="auto"/>
              <w:left w:val="single" w:sz="4" w:space="0" w:color="auto"/>
              <w:bottom w:val="single" w:sz="4" w:space="0" w:color="auto"/>
              <w:right w:val="single" w:sz="4" w:space="0" w:color="auto"/>
            </w:tcBorders>
          </w:tcPr>
          <w:p w14:paraId="77F1A946" w14:textId="77777777" w:rsidR="006E71AE" w:rsidRDefault="006E71AE" w:rsidP="00E530D9">
            <w:pPr>
              <w:tabs>
                <w:tab w:val="left" w:pos="2130"/>
              </w:tabs>
              <w:spacing w:after="160" w:line="256" w:lineRule="auto"/>
              <w:jc w:val="center"/>
              <w:rPr>
                <w:rFonts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CF7E1F6" w14:textId="77777777" w:rsidR="006E71AE" w:rsidRDefault="006E71AE" w:rsidP="00E530D9">
            <w:pPr>
              <w:tabs>
                <w:tab w:val="left" w:pos="2130"/>
              </w:tabs>
              <w:spacing w:after="160" w:line="256" w:lineRule="auto"/>
              <w:jc w:val="center"/>
              <w:rPr>
                <w:rFonts w:cs="Times New Roman"/>
                <w:sz w:val="20"/>
                <w:szCs w:val="20"/>
              </w:rPr>
            </w:pPr>
          </w:p>
        </w:tc>
      </w:tr>
      <w:tr w:rsidR="006E71AE" w:rsidRPr="00C2578D" w14:paraId="170D1190" w14:textId="77777777" w:rsidTr="00E530D9">
        <w:tc>
          <w:tcPr>
            <w:tcW w:w="3544" w:type="dxa"/>
            <w:tcBorders>
              <w:top w:val="single" w:sz="4" w:space="0" w:color="auto"/>
              <w:left w:val="single" w:sz="4" w:space="0" w:color="auto"/>
              <w:bottom w:val="single" w:sz="4" w:space="0" w:color="auto"/>
              <w:right w:val="single" w:sz="4" w:space="0" w:color="auto"/>
            </w:tcBorders>
            <w:hideMark/>
          </w:tcPr>
          <w:p w14:paraId="67311ECB" w14:textId="77777777" w:rsidR="006E71AE" w:rsidRDefault="006E71AE" w:rsidP="00E530D9">
            <w:pPr>
              <w:tabs>
                <w:tab w:val="left" w:pos="2130"/>
              </w:tabs>
              <w:spacing w:after="160" w:line="256" w:lineRule="auto"/>
              <w:rPr>
                <w:rFonts w:cs="Times New Roman"/>
                <w:sz w:val="20"/>
                <w:szCs w:val="20"/>
              </w:rPr>
            </w:pPr>
            <w:r>
              <w:rPr>
                <w:rFonts w:cs="Times New Roman"/>
                <w:sz w:val="20"/>
                <w:szCs w:val="20"/>
              </w:rPr>
              <w:t>Gender (female)</w:t>
            </w:r>
          </w:p>
        </w:tc>
        <w:tc>
          <w:tcPr>
            <w:tcW w:w="2694" w:type="dxa"/>
            <w:tcBorders>
              <w:top w:val="single" w:sz="4" w:space="0" w:color="auto"/>
              <w:left w:val="single" w:sz="4" w:space="0" w:color="auto"/>
              <w:bottom w:val="single" w:sz="4" w:space="0" w:color="auto"/>
              <w:right w:val="single" w:sz="4" w:space="0" w:color="auto"/>
            </w:tcBorders>
          </w:tcPr>
          <w:p w14:paraId="62773AB8"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1.53 (0.99 to 2.38)</w:t>
            </w:r>
          </w:p>
        </w:tc>
        <w:tc>
          <w:tcPr>
            <w:tcW w:w="2551" w:type="dxa"/>
            <w:tcBorders>
              <w:top w:val="single" w:sz="4" w:space="0" w:color="auto"/>
              <w:left w:val="single" w:sz="4" w:space="0" w:color="auto"/>
              <w:bottom w:val="single" w:sz="4" w:space="0" w:color="auto"/>
              <w:right w:val="single" w:sz="4" w:space="0" w:color="auto"/>
            </w:tcBorders>
          </w:tcPr>
          <w:p w14:paraId="1314910B"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1.80</w:t>
            </w:r>
            <w:r>
              <w:rPr>
                <w:rFonts w:cs="Times New Roman"/>
                <w:sz w:val="20"/>
                <w:szCs w:val="20"/>
              </w:rPr>
              <w:t>*</w:t>
            </w:r>
            <w:r w:rsidRPr="00C2578D">
              <w:rPr>
                <w:rFonts w:cs="Times New Roman"/>
                <w:sz w:val="20"/>
                <w:szCs w:val="20"/>
              </w:rPr>
              <w:t xml:space="preserve"> (1.03 to 3.16)</w:t>
            </w:r>
          </w:p>
        </w:tc>
      </w:tr>
      <w:tr w:rsidR="006E71AE" w:rsidRPr="00C2578D" w14:paraId="6830A90A" w14:textId="77777777" w:rsidTr="00E530D9">
        <w:tc>
          <w:tcPr>
            <w:tcW w:w="3544" w:type="dxa"/>
            <w:tcBorders>
              <w:top w:val="single" w:sz="4" w:space="0" w:color="auto"/>
              <w:left w:val="single" w:sz="4" w:space="0" w:color="auto"/>
              <w:bottom w:val="single" w:sz="4" w:space="0" w:color="auto"/>
              <w:right w:val="single" w:sz="4" w:space="0" w:color="auto"/>
            </w:tcBorders>
            <w:hideMark/>
          </w:tcPr>
          <w:p w14:paraId="6B678E7C" w14:textId="77777777" w:rsidR="006E71AE" w:rsidRDefault="006E71AE" w:rsidP="00E530D9">
            <w:pPr>
              <w:tabs>
                <w:tab w:val="left" w:pos="2130"/>
              </w:tabs>
              <w:spacing w:after="160" w:line="256" w:lineRule="auto"/>
              <w:rPr>
                <w:rFonts w:cs="Times New Roman"/>
                <w:sz w:val="20"/>
                <w:szCs w:val="20"/>
              </w:rPr>
            </w:pPr>
            <w:r>
              <w:rPr>
                <w:rFonts w:cs="Times New Roman"/>
                <w:sz w:val="20"/>
                <w:szCs w:val="20"/>
              </w:rPr>
              <w:t xml:space="preserve">Age </w:t>
            </w:r>
          </w:p>
        </w:tc>
        <w:tc>
          <w:tcPr>
            <w:tcW w:w="2694" w:type="dxa"/>
            <w:tcBorders>
              <w:top w:val="single" w:sz="4" w:space="0" w:color="auto"/>
              <w:left w:val="single" w:sz="4" w:space="0" w:color="auto"/>
              <w:bottom w:val="single" w:sz="4" w:space="0" w:color="auto"/>
              <w:right w:val="single" w:sz="4" w:space="0" w:color="auto"/>
            </w:tcBorders>
          </w:tcPr>
          <w:p w14:paraId="7ED22EB1"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1.07</w:t>
            </w:r>
            <w:r>
              <w:rPr>
                <w:rFonts w:cs="Times New Roman"/>
                <w:sz w:val="20"/>
                <w:szCs w:val="20"/>
              </w:rPr>
              <w:t>*</w:t>
            </w:r>
            <w:r w:rsidRPr="00C2578D">
              <w:rPr>
                <w:rFonts w:cs="Times New Roman"/>
                <w:sz w:val="20"/>
                <w:szCs w:val="20"/>
              </w:rPr>
              <w:t xml:space="preserve"> (1.03 to 1.11)</w:t>
            </w:r>
          </w:p>
        </w:tc>
        <w:tc>
          <w:tcPr>
            <w:tcW w:w="2551" w:type="dxa"/>
            <w:tcBorders>
              <w:top w:val="single" w:sz="4" w:space="0" w:color="auto"/>
              <w:left w:val="single" w:sz="4" w:space="0" w:color="auto"/>
              <w:bottom w:val="single" w:sz="4" w:space="0" w:color="auto"/>
              <w:right w:val="single" w:sz="4" w:space="0" w:color="auto"/>
            </w:tcBorders>
          </w:tcPr>
          <w:p w14:paraId="6056420C"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1.05</w:t>
            </w:r>
            <w:r>
              <w:rPr>
                <w:rFonts w:cs="Times New Roman"/>
                <w:sz w:val="20"/>
                <w:szCs w:val="20"/>
              </w:rPr>
              <w:t>*</w:t>
            </w:r>
            <w:r w:rsidRPr="00C2578D">
              <w:rPr>
                <w:rFonts w:cs="Times New Roman"/>
                <w:sz w:val="20"/>
                <w:szCs w:val="20"/>
              </w:rPr>
              <w:t xml:space="preserve"> (1.01 to 1.10)</w:t>
            </w:r>
          </w:p>
        </w:tc>
      </w:tr>
      <w:tr w:rsidR="006E71AE" w:rsidRPr="00C2578D" w14:paraId="3CD28F2E" w14:textId="77777777" w:rsidTr="00E530D9">
        <w:tc>
          <w:tcPr>
            <w:tcW w:w="3544" w:type="dxa"/>
            <w:tcBorders>
              <w:top w:val="single" w:sz="4" w:space="0" w:color="auto"/>
              <w:left w:val="single" w:sz="4" w:space="0" w:color="auto"/>
              <w:bottom w:val="single" w:sz="4" w:space="0" w:color="auto"/>
              <w:right w:val="single" w:sz="4" w:space="0" w:color="auto"/>
            </w:tcBorders>
          </w:tcPr>
          <w:p w14:paraId="2DD1C6F1" w14:textId="77777777" w:rsidR="006E71AE" w:rsidRDefault="006E71AE" w:rsidP="00E530D9">
            <w:pPr>
              <w:tabs>
                <w:tab w:val="left" w:pos="2130"/>
              </w:tabs>
              <w:spacing w:line="256" w:lineRule="auto"/>
              <w:rPr>
                <w:rFonts w:cs="Times New Roman"/>
                <w:sz w:val="20"/>
                <w:szCs w:val="20"/>
              </w:rPr>
            </w:pPr>
            <w:r>
              <w:rPr>
                <w:rFonts w:cs="Times New Roman"/>
                <w:sz w:val="20"/>
                <w:szCs w:val="20"/>
              </w:rPr>
              <w:t>Site</w:t>
            </w:r>
          </w:p>
          <w:p w14:paraId="63C9CB03" w14:textId="77777777" w:rsidR="006E71AE" w:rsidRDefault="006E71AE" w:rsidP="00E530D9">
            <w:pPr>
              <w:tabs>
                <w:tab w:val="left" w:pos="2130"/>
              </w:tabs>
              <w:spacing w:line="256" w:lineRule="auto"/>
              <w:rPr>
                <w:rFonts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4F7E2C86" w14:textId="77777777" w:rsidR="006E71AE" w:rsidRPr="00C2578D" w:rsidRDefault="006E71AE" w:rsidP="00E530D9">
            <w:pPr>
              <w:tabs>
                <w:tab w:val="left" w:pos="2130"/>
              </w:tabs>
              <w:spacing w:line="256" w:lineRule="auto"/>
              <w:jc w:val="center"/>
              <w:rPr>
                <w:rFonts w:cs="Times New Roman"/>
                <w:sz w:val="20"/>
                <w:szCs w:val="20"/>
              </w:rPr>
            </w:pPr>
            <w:r w:rsidRPr="00C2578D">
              <w:rPr>
                <w:rFonts w:cs="Times New Roman"/>
                <w:sz w:val="20"/>
                <w:szCs w:val="20"/>
              </w:rPr>
              <w:t>0.85</w:t>
            </w:r>
            <w:r>
              <w:rPr>
                <w:rFonts w:cs="Times New Roman"/>
                <w:sz w:val="20"/>
                <w:szCs w:val="20"/>
              </w:rPr>
              <w:t>*</w:t>
            </w:r>
            <w:r w:rsidRPr="00C2578D">
              <w:rPr>
                <w:rFonts w:cs="Times New Roman"/>
                <w:sz w:val="20"/>
                <w:szCs w:val="20"/>
              </w:rPr>
              <w:t xml:space="preserve"> (0.82 to 0.88)</w:t>
            </w:r>
          </w:p>
        </w:tc>
        <w:tc>
          <w:tcPr>
            <w:tcW w:w="2551" w:type="dxa"/>
            <w:tcBorders>
              <w:top w:val="single" w:sz="4" w:space="0" w:color="auto"/>
              <w:left w:val="single" w:sz="4" w:space="0" w:color="auto"/>
              <w:bottom w:val="single" w:sz="4" w:space="0" w:color="auto"/>
              <w:right w:val="single" w:sz="4" w:space="0" w:color="auto"/>
            </w:tcBorders>
          </w:tcPr>
          <w:p w14:paraId="367EE2E0" w14:textId="77777777" w:rsidR="006E71AE" w:rsidRPr="00C2578D" w:rsidRDefault="006E71AE" w:rsidP="00E530D9">
            <w:pPr>
              <w:tabs>
                <w:tab w:val="left" w:pos="2130"/>
              </w:tabs>
              <w:spacing w:line="256" w:lineRule="auto"/>
              <w:jc w:val="center"/>
              <w:rPr>
                <w:rFonts w:cs="Times New Roman"/>
                <w:sz w:val="20"/>
                <w:szCs w:val="20"/>
              </w:rPr>
            </w:pPr>
            <w:r w:rsidRPr="00C2578D">
              <w:rPr>
                <w:rFonts w:cs="Times New Roman"/>
                <w:sz w:val="20"/>
                <w:szCs w:val="20"/>
              </w:rPr>
              <w:t>0.95</w:t>
            </w:r>
            <w:r>
              <w:rPr>
                <w:rFonts w:cs="Times New Roman"/>
                <w:sz w:val="20"/>
                <w:szCs w:val="20"/>
              </w:rPr>
              <w:t>*</w:t>
            </w:r>
            <w:r w:rsidRPr="00C2578D">
              <w:rPr>
                <w:rFonts w:cs="Times New Roman"/>
                <w:sz w:val="20"/>
                <w:szCs w:val="20"/>
              </w:rPr>
              <w:t xml:space="preserve"> (0.92 to 0.99)</w:t>
            </w:r>
          </w:p>
        </w:tc>
      </w:tr>
      <w:tr w:rsidR="006E71AE" w:rsidRPr="00C2578D" w14:paraId="57C1D56B" w14:textId="77777777" w:rsidTr="00E530D9">
        <w:tc>
          <w:tcPr>
            <w:tcW w:w="3544" w:type="dxa"/>
            <w:tcBorders>
              <w:top w:val="single" w:sz="4" w:space="0" w:color="auto"/>
              <w:left w:val="single" w:sz="4" w:space="0" w:color="auto"/>
              <w:bottom w:val="single" w:sz="4" w:space="0" w:color="auto"/>
              <w:right w:val="single" w:sz="4" w:space="0" w:color="auto"/>
            </w:tcBorders>
            <w:hideMark/>
          </w:tcPr>
          <w:p w14:paraId="74CBAF73" w14:textId="77777777" w:rsidR="006E71AE" w:rsidRDefault="006E71AE" w:rsidP="00E530D9">
            <w:pPr>
              <w:tabs>
                <w:tab w:val="left" w:pos="2130"/>
              </w:tabs>
              <w:spacing w:after="160" w:line="256" w:lineRule="auto"/>
              <w:rPr>
                <w:rFonts w:cs="Times New Roman"/>
                <w:sz w:val="20"/>
                <w:szCs w:val="20"/>
              </w:rPr>
            </w:pPr>
            <w:r>
              <w:rPr>
                <w:rFonts w:cs="Times New Roman"/>
                <w:sz w:val="20"/>
                <w:szCs w:val="20"/>
              </w:rPr>
              <w:t>EQ-5D-5L at baseline</w:t>
            </w:r>
          </w:p>
        </w:tc>
        <w:tc>
          <w:tcPr>
            <w:tcW w:w="2694" w:type="dxa"/>
            <w:tcBorders>
              <w:top w:val="single" w:sz="4" w:space="0" w:color="auto"/>
              <w:left w:val="single" w:sz="4" w:space="0" w:color="auto"/>
              <w:bottom w:val="single" w:sz="4" w:space="0" w:color="auto"/>
              <w:right w:val="single" w:sz="4" w:space="0" w:color="auto"/>
            </w:tcBorders>
          </w:tcPr>
          <w:p w14:paraId="4516C384"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0.49 (0.13 to 1.80)</w:t>
            </w:r>
          </w:p>
        </w:tc>
        <w:tc>
          <w:tcPr>
            <w:tcW w:w="2551" w:type="dxa"/>
            <w:tcBorders>
              <w:top w:val="single" w:sz="4" w:space="0" w:color="auto"/>
              <w:left w:val="single" w:sz="4" w:space="0" w:color="auto"/>
              <w:bottom w:val="single" w:sz="4" w:space="0" w:color="auto"/>
              <w:right w:val="single" w:sz="4" w:space="0" w:color="auto"/>
            </w:tcBorders>
          </w:tcPr>
          <w:p w14:paraId="155778CC"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0.81 (0.18 to 3.75)</w:t>
            </w:r>
          </w:p>
        </w:tc>
      </w:tr>
      <w:tr w:rsidR="006E71AE" w:rsidRPr="00C2578D" w14:paraId="0105DCF1" w14:textId="77777777" w:rsidTr="00E530D9">
        <w:tc>
          <w:tcPr>
            <w:tcW w:w="3544" w:type="dxa"/>
            <w:tcBorders>
              <w:top w:val="single" w:sz="4" w:space="0" w:color="auto"/>
              <w:left w:val="single" w:sz="4" w:space="0" w:color="auto"/>
              <w:bottom w:val="single" w:sz="4" w:space="0" w:color="auto"/>
              <w:right w:val="single" w:sz="4" w:space="0" w:color="auto"/>
            </w:tcBorders>
            <w:hideMark/>
          </w:tcPr>
          <w:p w14:paraId="42254343" w14:textId="77777777" w:rsidR="006E71AE" w:rsidRDefault="006E71AE" w:rsidP="00E530D9">
            <w:pPr>
              <w:tabs>
                <w:tab w:val="left" w:pos="2130"/>
              </w:tabs>
              <w:spacing w:after="160" w:line="256" w:lineRule="auto"/>
              <w:rPr>
                <w:rFonts w:cs="Times New Roman"/>
                <w:sz w:val="20"/>
                <w:szCs w:val="20"/>
              </w:rPr>
            </w:pPr>
            <w:r>
              <w:rPr>
                <w:rFonts w:cs="Times New Roman"/>
                <w:sz w:val="20"/>
                <w:szCs w:val="20"/>
              </w:rPr>
              <w:t>Treatment allocation (intervention vs usual care)</w:t>
            </w:r>
          </w:p>
        </w:tc>
        <w:tc>
          <w:tcPr>
            <w:tcW w:w="2694" w:type="dxa"/>
            <w:tcBorders>
              <w:top w:val="single" w:sz="4" w:space="0" w:color="auto"/>
              <w:left w:val="single" w:sz="4" w:space="0" w:color="auto"/>
              <w:bottom w:val="single" w:sz="4" w:space="0" w:color="auto"/>
              <w:right w:val="single" w:sz="4" w:space="0" w:color="auto"/>
            </w:tcBorders>
          </w:tcPr>
          <w:p w14:paraId="2A922F91"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0.62</w:t>
            </w:r>
            <w:r>
              <w:rPr>
                <w:rFonts w:cs="Times New Roman"/>
                <w:sz w:val="20"/>
                <w:szCs w:val="20"/>
              </w:rPr>
              <w:t>*</w:t>
            </w:r>
            <w:r w:rsidRPr="00C2578D">
              <w:rPr>
                <w:rFonts w:cs="Times New Roman"/>
                <w:sz w:val="20"/>
                <w:szCs w:val="20"/>
              </w:rPr>
              <w:t xml:space="preserve"> (0.40 to 0.96)</w:t>
            </w:r>
          </w:p>
        </w:tc>
        <w:tc>
          <w:tcPr>
            <w:tcW w:w="2551" w:type="dxa"/>
            <w:tcBorders>
              <w:top w:val="single" w:sz="4" w:space="0" w:color="auto"/>
              <w:left w:val="single" w:sz="4" w:space="0" w:color="auto"/>
              <w:bottom w:val="single" w:sz="4" w:space="0" w:color="auto"/>
              <w:right w:val="single" w:sz="4" w:space="0" w:color="auto"/>
            </w:tcBorders>
          </w:tcPr>
          <w:p w14:paraId="4537996E" w14:textId="77777777" w:rsidR="006E71AE" w:rsidRPr="00C2578D" w:rsidRDefault="006E71AE" w:rsidP="00E530D9">
            <w:pPr>
              <w:tabs>
                <w:tab w:val="left" w:pos="2130"/>
              </w:tabs>
              <w:spacing w:after="160" w:line="256" w:lineRule="auto"/>
              <w:jc w:val="center"/>
              <w:rPr>
                <w:rFonts w:cs="Times New Roman"/>
                <w:sz w:val="20"/>
                <w:szCs w:val="20"/>
              </w:rPr>
            </w:pPr>
            <w:r w:rsidRPr="00C2578D">
              <w:rPr>
                <w:rFonts w:cs="Times New Roman"/>
                <w:sz w:val="20"/>
                <w:szCs w:val="20"/>
              </w:rPr>
              <w:t>0.53</w:t>
            </w:r>
            <w:r>
              <w:rPr>
                <w:rFonts w:cs="Times New Roman"/>
                <w:sz w:val="20"/>
                <w:szCs w:val="20"/>
              </w:rPr>
              <w:t>*</w:t>
            </w:r>
            <w:r w:rsidRPr="00C2578D">
              <w:rPr>
                <w:rFonts w:cs="Times New Roman"/>
                <w:sz w:val="20"/>
                <w:szCs w:val="20"/>
              </w:rPr>
              <w:t xml:space="preserve"> (0.31 to 0.89)</w:t>
            </w:r>
          </w:p>
        </w:tc>
      </w:tr>
    </w:tbl>
    <w:p w14:paraId="58F9C412" w14:textId="77777777" w:rsidR="006E71AE" w:rsidRDefault="006E71AE" w:rsidP="006E71AE">
      <w:r>
        <w:t>*</w:t>
      </w:r>
      <w:r w:rsidRPr="0051293D">
        <w:rPr>
          <w:sz w:val="20"/>
          <w:szCs w:val="20"/>
        </w:rPr>
        <w:t>statistically significant at the 5% level</w:t>
      </w:r>
    </w:p>
    <w:p w14:paraId="045F6F80" w14:textId="1462D7D5" w:rsidR="00463ACE" w:rsidRDefault="00463ACE" w:rsidP="00463ACE"/>
    <w:p w14:paraId="66C06479" w14:textId="7DDB5C61" w:rsidR="00463ACE" w:rsidRDefault="00463ACE" w:rsidP="00463ACE"/>
    <w:p w14:paraId="6374010D" w14:textId="1951B1F5" w:rsidR="00220391" w:rsidRDefault="00220391">
      <w:r>
        <w:br w:type="page"/>
      </w:r>
    </w:p>
    <w:p w14:paraId="135D4750" w14:textId="01862FA7" w:rsidR="00220391" w:rsidRDefault="00220391" w:rsidP="00220391">
      <w:pPr>
        <w:pStyle w:val="Heading2"/>
      </w:pPr>
      <w:bookmarkStart w:id="287" w:name="_Toc142579199"/>
      <w:r>
        <w:rPr>
          <w:b/>
        </w:rPr>
        <w:t>Appendi</w:t>
      </w:r>
      <w:r w:rsidR="00D02D54">
        <w:rPr>
          <w:b/>
        </w:rPr>
        <w:t xml:space="preserve">x </w:t>
      </w:r>
      <w:r w:rsidR="00F33353">
        <w:rPr>
          <w:b/>
        </w:rPr>
        <w:t>5</w:t>
      </w:r>
      <w:r w:rsidRPr="00500772">
        <w:rPr>
          <w:b/>
        </w:rPr>
        <w:t xml:space="preserve">. </w:t>
      </w:r>
      <w:r>
        <w:t>Completion and missingness of EQ-5D-5L questionnaires</w:t>
      </w:r>
      <w:bookmarkEnd w:id="287"/>
    </w:p>
    <w:p w14:paraId="4D9069D3" w14:textId="77777777" w:rsidR="001240F4" w:rsidRDefault="001240F4" w:rsidP="00220391"/>
    <w:p w14:paraId="1CA01D8D" w14:textId="7295E34E" w:rsidR="00220391" w:rsidRDefault="001240F4" w:rsidP="00220391">
      <w:r w:rsidRPr="005B41E0">
        <w:rPr>
          <w:b/>
          <w:bCs/>
        </w:rPr>
        <w:t>TABLE 48</w:t>
      </w:r>
      <w:r w:rsidRPr="001240F4">
        <w:t xml:space="preserve"> Completion and missingness of EQ-5D-5L questionnaires</w:t>
      </w:r>
      <w:r w:rsidR="005B41E0">
        <w:t xml:space="preserve"> by group and time point</w:t>
      </w:r>
    </w:p>
    <w:tbl>
      <w:tblPr>
        <w:tblStyle w:val="TableGrid"/>
        <w:tblW w:w="0" w:type="auto"/>
        <w:tblLook w:val="04A0" w:firstRow="1" w:lastRow="0" w:firstColumn="1" w:lastColumn="0" w:noHBand="0" w:noVBand="1"/>
      </w:tblPr>
      <w:tblGrid>
        <w:gridCol w:w="1796"/>
        <w:gridCol w:w="1816"/>
        <w:gridCol w:w="1793"/>
        <w:gridCol w:w="1817"/>
        <w:gridCol w:w="1794"/>
      </w:tblGrid>
      <w:tr w:rsidR="00220391" w14:paraId="13625242" w14:textId="77777777" w:rsidTr="001F54AF">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459A675D" w14:textId="7C5B0E2A" w:rsidR="00220391" w:rsidRDefault="00252437" w:rsidP="001F54AF">
            <w:pPr>
              <w:tabs>
                <w:tab w:val="left" w:pos="7350"/>
              </w:tabs>
              <w:rPr>
                <w:rFonts w:cs="Times New Roman"/>
                <w:b/>
                <w:sz w:val="20"/>
                <w:szCs w:val="20"/>
              </w:rPr>
            </w:pPr>
            <w:r>
              <w:rPr>
                <w:rFonts w:cs="Times New Roman"/>
                <w:b/>
                <w:sz w:val="20"/>
                <w:szCs w:val="20"/>
              </w:rPr>
              <w:t>Follow-</w:t>
            </w:r>
            <w:r w:rsidR="00220391">
              <w:rPr>
                <w:rFonts w:cs="Times New Roman"/>
                <w:b/>
                <w:sz w:val="20"/>
                <w:szCs w:val="20"/>
              </w:rPr>
              <w:t>up</w:t>
            </w:r>
          </w:p>
        </w:tc>
        <w:tc>
          <w:tcPr>
            <w:tcW w:w="3696" w:type="dxa"/>
            <w:gridSpan w:val="2"/>
            <w:tcBorders>
              <w:top w:val="single" w:sz="4" w:space="0" w:color="auto"/>
              <w:left w:val="single" w:sz="4" w:space="0" w:color="auto"/>
              <w:bottom w:val="single" w:sz="4" w:space="0" w:color="auto"/>
              <w:right w:val="single" w:sz="4" w:space="0" w:color="auto"/>
            </w:tcBorders>
            <w:vAlign w:val="center"/>
            <w:hideMark/>
          </w:tcPr>
          <w:p w14:paraId="4F7C3D04" w14:textId="77777777" w:rsidR="00220391" w:rsidRDefault="00220391" w:rsidP="001F54AF">
            <w:pPr>
              <w:tabs>
                <w:tab w:val="left" w:pos="7350"/>
              </w:tabs>
              <w:rPr>
                <w:rFonts w:cs="Times New Roman"/>
                <w:b/>
                <w:sz w:val="20"/>
                <w:szCs w:val="20"/>
              </w:rPr>
            </w:pPr>
            <w:r>
              <w:rPr>
                <w:rFonts w:cs="Times New Roman"/>
                <w:b/>
                <w:sz w:val="20"/>
                <w:szCs w:val="20"/>
              </w:rPr>
              <w:t>Completed EQ-5D-5L</w:t>
            </w:r>
          </w:p>
        </w:tc>
        <w:tc>
          <w:tcPr>
            <w:tcW w:w="3698" w:type="dxa"/>
            <w:gridSpan w:val="2"/>
            <w:tcBorders>
              <w:top w:val="single" w:sz="4" w:space="0" w:color="auto"/>
              <w:left w:val="single" w:sz="4" w:space="0" w:color="auto"/>
              <w:bottom w:val="single" w:sz="4" w:space="0" w:color="auto"/>
              <w:right w:val="single" w:sz="4" w:space="0" w:color="auto"/>
            </w:tcBorders>
            <w:vAlign w:val="center"/>
            <w:hideMark/>
          </w:tcPr>
          <w:p w14:paraId="6C3DA14F" w14:textId="77777777" w:rsidR="00220391" w:rsidRDefault="00220391" w:rsidP="001F54AF">
            <w:pPr>
              <w:tabs>
                <w:tab w:val="left" w:pos="7350"/>
              </w:tabs>
              <w:rPr>
                <w:rFonts w:cs="Times New Roman"/>
                <w:b/>
                <w:sz w:val="20"/>
                <w:szCs w:val="20"/>
              </w:rPr>
            </w:pPr>
            <w:r>
              <w:rPr>
                <w:rFonts w:cs="Times New Roman"/>
                <w:b/>
                <w:sz w:val="20"/>
                <w:szCs w:val="20"/>
              </w:rPr>
              <w:t>Missing EQ-5D-5L (≥1 dimension missing)</w:t>
            </w:r>
          </w:p>
        </w:tc>
      </w:tr>
      <w:tr w:rsidR="00220391" w14:paraId="454B6958" w14:textId="77777777" w:rsidTr="001F54AF">
        <w:tc>
          <w:tcPr>
            <w:tcW w:w="0" w:type="auto"/>
            <w:vMerge/>
            <w:tcBorders>
              <w:top w:val="single" w:sz="4" w:space="0" w:color="auto"/>
              <w:left w:val="single" w:sz="4" w:space="0" w:color="auto"/>
              <w:bottom w:val="single" w:sz="4" w:space="0" w:color="auto"/>
              <w:right w:val="single" w:sz="4" w:space="0" w:color="auto"/>
            </w:tcBorders>
            <w:vAlign w:val="center"/>
            <w:hideMark/>
          </w:tcPr>
          <w:p w14:paraId="3DFA5983" w14:textId="77777777" w:rsidR="00220391" w:rsidRDefault="00220391" w:rsidP="001F54AF">
            <w:pPr>
              <w:rPr>
                <w:rFonts w:ascii="Times New Roman" w:hAnsi="Times New Roman" w:cs="Times New Roman"/>
                <w:b/>
                <w:sz w:val="20"/>
                <w:szCs w:val="20"/>
              </w:rPr>
            </w:pPr>
          </w:p>
        </w:tc>
        <w:tc>
          <w:tcPr>
            <w:tcW w:w="1848" w:type="dxa"/>
            <w:tcBorders>
              <w:top w:val="single" w:sz="4" w:space="0" w:color="auto"/>
              <w:left w:val="single" w:sz="4" w:space="0" w:color="auto"/>
              <w:bottom w:val="single" w:sz="4" w:space="0" w:color="auto"/>
              <w:right w:val="single" w:sz="4" w:space="0" w:color="auto"/>
            </w:tcBorders>
            <w:vAlign w:val="center"/>
            <w:hideMark/>
          </w:tcPr>
          <w:p w14:paraId="4848BE85" w14:textId="77777777" w:rsidR="00220391" w:rsidRDefault="00220391" w:rsidP="001F54AF">
            <w:pPr>
              <w:tabs>
                <w:tab w:val="left" w:pos="7350"/>
              </w:tabs>
              <w:rPr>
                <w:rFonts w:cs="Times New Roman"/>
                <w:b/>
                <w:sz w:val="20"/>
                <w:szCs w:val="20"/>
              </w:rPr>
            </w:pPr>
            <w:r>
              <w:rPr>
                <w:rFonts w:cs="Times New Roman"/>
                <w:b/>
                <w:sz w:val="20"/>
                <w:szCs w:val="20"/>
              </w:rPr>
              <w:t xml:space="preserve">Intervention </w:t>
            </w:r>
          </w:p>
          <w:p w14:paraId="29C1DC8B" w14:textId="77777777" w:rsidR="00220391" w:rsidRDefault="00220391" w:rsidP="001F54AF">
            <w:pPr>
              <w:tabs>
                <w:tab w:val="left" w:pos="7350"/>
              </w:tabs>
              <w:rPr>
                <w:rFonts w:cs="Times New Roman"/>
                <w:b/>
                <w:sz w:val="20"/>
                <w:szCs w:val="20"/>
              </w:rPr>
            </w:pPr>
            <w:r>
              <w:rPr>
                <w:rFonts w:cs="Times New Roman"/>
                <w:b/>
                <w:sz w:val="20"/>
                <w:szCs w:val="20"/>
              </w:rPr>
              <w:t>(n = 240)</w:t>
            </w:r>
          </w:p>
        </w:tc>
        <w:tc>
          <w:tcPr>
            <w:tcW w:w="1848" w:type="dxa"/>
            <w:tcBorders>
              <w:top w:val="single" w:sz="4" w:space="0" w:color="auto"/>
              <w:left w:val="single" w:sz="4" w:space="0" w:color="auto"/>
              <w:bottom w:val="single" w:sz="4" w:space="0" w:color="auto"/>
              <w:right w:val="single" w:sz="4" w:space="0" w:color="auto"/>
            </w:tcBorders>
            <w:vAlign w:val="center"/>
            <w:hideMark/>
          </w:tcPr>
          <w:p w14:paraId="0D368D60" w14:textId="77777777" w:rsidR="00220391" w:rsidRDefault="00220391" w:rsidP="001F54AF">
            <w:pPr>
              <w:tabs>
                <w:tab w:val="left" w:pos="7350"/>
              </w:tabs>
              <w:rPr>
                <w:rFonts w:cs="Times New Roman"/>
                <w:b/>
                <w:sz w:val="20"/>
                <w:szCs w:val="20"/>
              </w:rPr>
            </w:pPr>
            <w:r>
              <w:rPr>
                <w:rFonts w:cs="Times New Roman"/>
                <w:b/>
                <w:sz w:val="20"/>
                <w:szCs w:val="20"/>
              </w:rPr>
              <w:t xml:space="preserve">Usual care </w:t>
            </w:r>
          </w:p>
          <w:p w14:paraId="00DA5D4B" w14:textId="77777777" w:rsidR="00220391" w:rsidRDefault="00220391" w:rsidP="001F54AF">
            <w:pPr>
              <w:tabs>
                <w:tab w:val="left" w:pos="7350"/>
              </w:tabs>
              <w:rPr>
                <w:rFonts w:cs="Times New Roman"/>
                <w:b/>
                <w:sz w:val="20"/>
                <w:szCs w:val="20"/>
              </w:rPr>
            </w:pPr>
            <w:r>
              <w:rPr>
                <w:rFonts w:cs="Times New Roman"/>
                <w:b/>
                <w:sz w:val="20"/>
                <w:szCs w:val="20"/>
              </w:rPr>
              <w:t>(n = 214)</w:t>
            </w:r>
          </w:p>
        </w:tc>
        <w:tc>
          <w:tcPr>
            <w:tcW w:w="1849" w:type="dxa"/>
            <w:tcBorders>
              <w:top w:val="single" w:sz="4" w:space="0" w:color="auto"/>
              <w:left w:val="single" w:sz="4" w:space="0" w:color="auto"/>
              <w:bottom w:val="single" w:sz="4" w:space="0" w:color="auto"/>
              <w:right w:val="single" w:sz="4" w:space="0" w:color="auto"/>
            </w:tcBorders>
            <w:vAlign w:val="center"/>
            <w:hideMark/>
          </w:tcPr>
          <w:p w14:paraId="5439A950" w14:textId="77777777" w:rsidR="00220391" w:rsidRDefault="00220391" w:rsidP="001F54AF">
            <w:pPr>
              <w:tabs>
                <w:tab w:val="left" w:pos="7350"/>
              </w:tabs>
              <w:rPr>
                <w:rFonts w:cs="Times New Roman"/>
                <w:b/>
                <w:sz w:val="20"/>
                <w:szCs w:val="20"/>
              </w:rPr>
            </w:pPr>
            <w:r>
              <w:rPr>
                <w:rFonts w:cs="Times New Roman"/>
                <w:b/>
                <w:sz w:val="20"/>
                <w:szCs w:val="20"/>
              </w:rPr>
              <w:t xml:space="preserve">Intervention </w:t>
            </w:r>
          </w:p>
          <w:p w14:paraId="43213C34" w14:textId="77777777" w:rsidR="00220391" w:rsidRDefault="00220391" w:rsidP="001F54AF">
            <w:pPr>
              <w:tabs>
                <w:tab w:val="left" w:pos="7350"/>
              </w:tabs>
              <w:rPr>
                <w:rFonts w:cs="Times New Roman"/>
                <w:b/>
                <w:sz w:val="20"/>
                <w:szCs w:val="20"/>
              </w:rPr>
            </w:pPr>
            <w:r>
              <w:rPr>
                <w:rFonts w:cs="Times New Roman"/>
                <w:b/>
                <w:sz w:val="20"/>
                <w:szCs w:val="20"/>
              </w:rPr>
              <w:t>(n = 240)</w:t>
            </w:r>
          </w:p>
        </w:tc>
        <w:tc>
          <w:tcPr>
            <w:tcW w:w="1849" w:type="dxa"/>
            <w:tcBorders>
              <w:top w:val="single" w:sz="4" w:space="0" w:color="auto"/>
              <w:left w:val="single" w:sz="4" w:space="0" w:color="auto"/>
              <w:bottom w:val="single" w:sz="4" w:space="0" w:color="auto"/>
              <w:right w:val="single" w:sz="4" w:space="0" w:color="auto"/>
            </w:tcBorders>
            <w:vAlign w:val="center"/>
            <w:hideMark/>
          </w:tcPr>
          <w:p w14:paraId="6D0F6989" w14:textId="77777777" w:rsidR="00220391" w:rsidRDefault="00220391" w:rsidP="001F54AF">
            <w:pPr>
              <w:tabs>
                <w:tab w:val="left" w:pos="7350"/>
              </w:tabs>
              <w:rPr>
                <w:rFonts w:cs="Times New Roman"/>
                <w:b/>
                <w:sz w:val="20"/>
                <w:szCs w:val="20"/>
              </w:rPr>
            </w:pPr>
            <w:r>
              <w:rPr>
                <w:rFonts w:cs="Times New Roman"/>
                <w:b/>
                <w:sz w:val="20"/>
                <w:szCs w:val="20"/>
              </w:rPr>
              <w:t xml:space="preserve">Usual care </w:t>
            </w:r>
          </w:p>
          <w:p w14:paraId="03509406" w14:textId="77777777" w:rsidR="00220391" w:rsidRDefault="00220391" w:rsidP="001F54AF">
            <w:pPr>
              <w:tabs>
                <w:tab w:val="left" w:pos="7350"/>
              </w:tabs>
              <w:rPr>
                <w:rFonts w:cs="Times New Roman"/>
                <w:b/>
                <w:sz w:val="20"/>
                <w:szCs w:val="20"/>
              </w:rPr>
            </w:pPr>
            <w:r>
              <w:rPr>
                <w:rFonts w:cs="Times New Roman"/>
                <w:b/>
                <w:sz w:val="20"/>
                <w:szCs w:val="20"/>
              </w:rPr>
              <w:t>(n = 214)</w:t>
            </w:r>
          </w:p>
        </w:tc>
      </w:tr>
      <w:tr w:rsidR="00220391" w14:paraId="28170C08" w14:textId="77777777" w:rsidTr="001F54AF">
        <w:trPr>
          <w:trHeight w:val="369"/>
        </w:trPr>
        <w:tc>
          <w:tcPr>
            <w:tcW w:w="1848" w:type="dxa"/>
            <w:tcBorders>
              <w:top w:val="single" w:sz="4" w:space="0" w:color="auto"/>
              <w:left w:val="single" w:sz="4" w:space="0" w:color="auto"/>
              <w:bottom w:val="single" w:sz="4" w:space="0" w:color="auto"/>
              <w:right w:val="single" w:sz="4" w:space="0" w:color="auto"/>
            </w:tcBorders>
            <w:vAlign w:val="center"/>
            <w:hideMark/>
          </w:tcPr>
          <w:p w14:paraId="79153387" w14:textId="77777777" w:rsidR="00220391" w:rsidRDefault="00220391" w:rsidP="001F54AF">
            <w:pPr>
              <w:tabs>
                <w:tab w:val="left" w:pos="7350"/>
              </w:tabs>
              <w:rPr>
                <w:rFonts w:cs="Times New Roman"/>
                <w:b/>
                <w:sz w:val="20"/>
                <w:szCs w:val="20"/>
              </w:rPr>
            </w:pPr>
            <w:r>
              <w:rPr>
                <w:rFonts w:cs="Times New Roman"/>
                <w:b/>
                <w:sz w:val="20"/>
                <w:szCs w:val="20"/>
              </w:rPr>
              <w:t>Baseline</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D66BBBA" w14:textId="77777777" w:rsidR="00220391" w:rsidRPr="00B475A6" w:rsidRDefault="00220391" w:rsidP="001F54AF">
            <w:pPr>
              <w:tabs>
                <w:tab w:val="left" w:pos="7350"/>
              </w:tabs>
              <w:rPr>
                <w:rFonts w:cs="Times New Roman"/>
                <w:sz w:val="20"/>
                <w:szCs w:val="20"/>
              </w:rPr>
            </w:pPr>
            <w:r w:rsidRPr="00B475A6">
              <w:rPr>
                <w:rFonts w:cs="Times New Roman"/>
                <w:sz w:val="20"/>
                <w:szCs w:val="20"/>
              </w:rPr>
              <w:t>240 (100.0%)</w:t>
            </w:r>
          </w:p>
        </w:tc>
        <w:tc>
          <w:tcPr>
            <w:tcW w:w="1848" w:type="dxa"/>
            <w:tcBorders>
              <w:top w:val="single" w:sz="4" w:space="0" w:color="auto"/>
              <w:left w:val="single" w:sz="4" w:space="0" w:color="auto"/>
              <w:bottom w:val="single" w:sz="4" w:space="0" w:color="auto"/>
              <w:right w:val="single" w:sz="4" w:space="0" w:color="auto"/>
            </w:tcBorders>
            <w:vAlign w:val="center"/>
            <w:hideMark/>
          </w:tcPr>
          <w:p w14:paraId="293CA7D0" w14:textId="77777777" w:rsidR="00220391" w:rsidRPr="00B475A6" w:rsidRDefault="00220391" w:rsidP="001F54AF">
            <w:pPr>
              <w:tabs>
                <w:tab w:val="left" w:pos="7350"/>
              </w:tabs>
              <w:rPr>
                <w:rFonts w:cs="Times New Roman"/>
                <w:sz w:val="20"/>
                <w:szCs w:val="20"/>
              </w:rPr>
            </w:pPr>
            <w:r w:rsidRPr="00B475A6">
              <w:rPr>
                <w:rFonts w:cs="Times New Roman"/>
                <w:sz w:val="20"/>
                <w:szCs w:val="20"/>
              </w:rPr>
              <w:t>213 (99.5%)</w:t>
            </w:r>
          </w:p>
        </w:tc>
        <w:tc>
          <w:tcPr>
            <w:tcW w:w="1849" w:type="dxa"/>
            <w:tcBorders>
              <w:top w:val="single" w:sz="4" w:space="0" w:color="auto"/>
              <w:left w:val="single" w:sz="4" w:space="0" w:color="auto"/>
              <w:bottom w:val="single" w:sz="4" w:space="0" w:color="auto"/>
              <w:right w:val="single" w:sz="4" w:space="0" w:color="auto"/>
            </w:tcBorders>
            <w:vAlign w:val="center"/>
            <w:hideMark/>
          </w:tcPr>
          <w:p w14:paraId="16FE96DB" w14:textId="77777777" w:rsidR="00220391" w:rsidRPr="00B475A6" w:rsidRDefault="00220391" w:rsidP="001F54AF">
            <w:pPr>
              <w:tabs>
                <w:tab w:val="left" w:pos="7350"/>
              </w:tabs>
              <w:rPr>
                <w:rFonts w:cs="Times New Roman"/>
                <w:sz w:val="20"/>
                <w:szCs w:val="20"/>
              </w:rPr>
            </w:pPr>
            <w:r w:rsidRPr="00B475A6">
              <w:rPr>
                <w:rFonts w:cs="Times New Roman"/>
                <w:sz w:val="20"/>
                <w:szCs w:val="20"/>
              </w:rPr>
              <w:t>0 (0%)</w:t>
            </w:r>
          </w:p>
        </w:tc>
        <w:tc>
          <w:tcPr>
            <w:tcW w:w="1849" w:type="dxa"/>
            <w:tcBorders>
              <w:top w:val="single" w:sz="4" w:space="0" w:color="auto"/>
              <w:left w:val="single" w:sz="4" w:space="0" w:color="auto"/>
              <w:bottom w:val="single" w:sz="4" w:space="0" w:color="auto"/>
              <w:right w:val="single" w:sz="4" w:space="0" w:color="auto"/>
            </w:tcBorders>
            <w:vAlign w:val="center"/>
            <w:hideMark/>
          </w:tcPr>
          <w:p w14:paraId="3FEDFD31" w14:textId="77777777" w:rsidR="00220391" w:rsidRPr="00B475A6" w:rsidRDefault="00220391" w:rsidP="001F54AF">
            <w:pPr>
              <w:tabs>
                <w:tab w:val="left" w:pos="7350"/>
              </w:tabs>
              <w:rPr>
                <w:rFonts w:cs="Times New Roman"/>
                <w:sz w:val="20"/>
                <w:szCs w:val="20"/>
              </w:rPr>
            </w:pPr>
            <w:r w:rsidRPr="00B475A6">
              <w:rPr>
                <w:rFonts w:cs="Times New Roman"/>
                <w:sz w:val="20"/>
                <w:szCs w:val="20"/>
              </w:rPr>
              <w:t>1 (0.5%)</w:t>
            </w:r>
          </w:p>
        </w:tc>
      </w:tr>
      <w:tr w:rsidR="00220391" w14:paraId="1065EE09" w14:textId="77777777" w:rsidTr="001F54AF">
        <w:trPr>
          <w:trHeight w:val="403"/>
        </w:trPr>
        <w:tc>
          <w:tcPr>
            <w:tcW w:w="1848" w:type="dxa"/>
            <w:tcBorders>
              <w:top w:val="single" w:sz="4" w:space="0" w:color="auto"/>
              <w:left w:val="single" w:sz="4" w:space="0" w:color="auto"/>
              <w:bottom w:val="single" w:sz="4" w:space="0" w:color="auto"/>
              <w:right w:val="single" w:sz="4" w:space="0" w:color="auto"/>
            </w:tcBorders>
            <w:vAlign w:val="center"/>
            <w:hideMark/>
          </w:tcPr>
          <w:p w14:paraId="17355079" w14:textId="77777777" w:rsidR="00220391" w:rsidRDefault="00220391" w:rsidP="001F54AF">
            <w:pPr>
              <w:tabs>
                <w:tab w:val="left" w:pos="7350"/>
              </w:tabs>
              <w:rPr>
                <w:rFonts w:cs="Times New Roman"/>
                <w:b/>
                <w:sz w:val="20"/>
                <w:szCs w:val="20"/>
              </w:rPr>
            </w:pPr>
            <w:r>
              <w:rPr>
                <w:rFonts w:cs="Times New Roman"/>
                <w:b/>
                <w:sz w:val="20"/>
                <w:szCs w:val="20"/>
              </w:rPr>
              <w:t>3 months</w:t>
            </w:r>
          </w:p>
        </w:tc>
        <w:tc>
          <w:tcPr>
            <w:tcW w:w="1848" w:type="dxa"/>
            <w:tcBorders>
              <w:top w:val="single" w:sz="4" w:space="0" w:color="auto"/>
              <w:left w:val="single" w:sz="4" w:space="0" w:color="auto"/>
              <w:bottom w:val="single" w:sz="4" w:space="0" w:color="auto"/>
              <w:right w:val="single" w:sz="4" w:space="0" w:color="auto"/>
            </w:tcBorders>
            <w:vAlign w:val="center"/>
            <w:hideMark/>
          </w:tcPr>
          <w:p w14:paraId="735CE2F5" w14:textId="77777777" w:rsidR="00220391" w:rsidRPr="00B475A6" w:rsidRDefault="00220391" w:rsidP="001F54AF">
            <w:pPr>
              <w:tabs>
                <w:tab w:val="left" w:pos="7350"/>
              </w:tabs>
              <w:rPr>
                <w:rFonts w:cs="Times New Roman"/>
                <w:sz w:val="20"/>
                <w:szCs w:val="20"/>
              </w:rPr>
            </w:pPr>
            <w:r w:rsidRPr="00B475A6">
              <w:rPr>
                <w:rFonts w:cs="Times New Roman"/>
                <w:sz w:val="20"/>
                <w:szCs w:val="20"/>
              </w:rPr>
              <w:t>224 (93.3%)</w:t>
            </w:r>
          </w:p>
        </w:tc>
        <w:tc>
          <w:tcPr>
            <w:tcW w:w="1848" w:type="dxa"/>
            <w:tcBorders>
              <w:top w:val="single" w:sz="4" w:space="0" w:color="auto"/>
              <w:left w:val="single" w:sz="4" w:space="0" w:color="auto"/>
              <w:bottom w:val="single" w:sz="4" w:space="0" w:color="auto"/>
              <w:right w:val="single" w:sz="4" w:space="0" w:color="auto"/>
            </w:tcBorders>
            <w:vAlign w:val="center"/>
            <w:hideMark/>
          </w:tcPr>
          <w:p w14:paraId="4D7BC943" w14:textId="77777777" w:rsidR="00220391" w:rsidRPr="00B475A6" w:rsidRDefault="00220391" w:rsidP="001F54AF">
            <w:pPr>
              <w:tabs>
                <w:tab w:val="left" w:pos="7350"/>
              </w:tabs>
              <w:rPr>
                <w:rFonts w:cs="Times New Roman"/>
                <w:sz w:val="20"/>
                <w:szCs w:val="20"/>
              </w:rPr>
            </w:pPr>
            <w:r w:rsidRPr="00B475A6">
              <w:rPr>
                <w:rFonts w:cs="Times New Roman"/>
                <w:sz w:val="20"/>
                <w:szCs w:val="20"/>
              </w:rPr>
              <w:t>189 (88.3%)</w:t>
            </w:r>
          </w:p>
        </w:tc>
        <w:tc>
          <w:tcPr>
            <w:tcW w:w="1849" w:type="dxa"/>
            <w:tcBorders>
              <w:top w:val="single" w:sz="4" w:space="0" w:color="auto"/>
              <w:left w:val="single" w:sz="4" w:space="0" w:color="auto"/>
              <w:bottom w:val="single" w:sz="4" w:space="0" w:color="auto"/>
              <w:right w:val="single" w:sz="4" w:space="0" w:color="auto"/>
            </w:tcBorders>
            <w:vAlign w:val="center"/>
            <w:hideMark/>
          </w:tcPr>
          <w:p w14:paraId="20E4FDB6" w14:textId="77777777" w:rsidR="00220391" w:rsidRPr="00B475A6" w:rsidRDefault="00220391" w:rsidP="001F54AF">
            <w:pPr>
              <w:tabs>
                <w:tab w:val="left" w:pos="7350"/>
              </w:tabs>
              <w:rPr>
                <w:rFonts w:cs="Times New Roman"/>
                <w:sz w:val="20"/>
                <w:szCs w:val="20"/>
              </w:rPr>
            </w:pPr>
            <w:r w:rsidRPr="00B475A6">
              <w:rPr>
                <w:rFonts w:cs="Times New Roman"/>
                <w:sz w:val="20"/>
                <w:szCs w:val="20"/>
              </w:rPr>
              <w:t>16 (6.7%)</w:t>
            </w:r>
          </w:p>
        </w:tc>
        <w:tc>
          <w:tcPr>
            <w:tcW w:w="1849" w:type="dxa"/>
            <w:tcBorders>
              <w:top w:val="single" w:sz="4" w:space="0" w:color="auto"/>
              <w:left w:val="single" w:sz="4" w:space="0" w:color="auto"/>
              <w:bottom w:val="single" w:sz="4" w:space="0" w:color="auto"/>
              <w:right w:val="single" w:sz="4" w:space="0" w:color="auto"/>
            </w:tcBorders>
            <w:vAlign w:val="center"/>
            <w:hideMark/>
          </w:tcPr>
          <w:p w14:paraId="0BE5F7F3" w14:textId="77777777" w:rsidR="00220391" w:rsidRPr="00B475A6" w:rsidRDefault="00220391" w:rsidP="001F54AF">
            <w:pPr>
              <w:tabs>
                <w:tab w:val="left" w:pos="7350"/>
              </w:tabs>
              <w:rPr>
                <w:rFonts w:cs="Times New Roman"/>
                <w:sz w:val="20"/>
                <w:szCs w:val="20"/>
              </w:rPr>
            </w:pPr>
            <w:r w:rsidRPr="00B475A6">
              <w:rPr>
                <w:rFonts w:cs="Times New Roman"/>
                <w:sz w:val="20"/>
                <w:szCs w:val="20"/>
              </w:rPr>
              <w:t>25 (11.7%)</w:t>
            </w:r>
          </w:p>
        </w:tc>
      </w:tr>
      <w:tr w:rsidR="00220391" w14:paraId="792C2EF5" w14:textId="77777777" w:rsidTr="001F54AF">
        <w:trPr>
          <w:trHeight w:val="319"/>
        </w:trPr>
        <w:tc>
          <w:tcPr>
            <w:tcW w:w="1848" w:type="dxa"/>
            <w:tcBorders>
              <w:top w:val="single" w:sz="4" w:space="0" w:color="auto"/>
              <w:left w:val="single" w:sz="4" w:space="0" w:color="auto"/>
              <w:bottom w:val="single" w:sz="4" w:space="0" w:color="auto"/>
              <w:right w:val="single" w:sz="4" w:space="0" w:color="auto"/>
            </w:tcBorders>
            <w:vAlign w:val="center"/>
            <w:hideMark/>
          </w:tcPr>
          <w:p w14:paraId="3169910F" w14:textId="77777777" w:rsidR="00220391" w:rsidRDefault="00220391" w:rsidP="001F54AF">
            <w:pPr>
              <w:tabs>
                <w:tab w:val="left" w:pos="7350"/>
              </w:tabs>
              <w:rPr>
                <w:rFonts w:cs="Times New Roman"/>
                <w:b/>
                <w:sz w:val="20"/>
                <w:szCs w:val="20"/>
              </w:rPr>
            </w:pPr>
            <w:r>
              <w:rPr>
                <w:rFonts w:cs="Times New Roman"/>
                <w:b/>
                <w:sz w:val="20"/>
                <w:szCs w:val="20"/>
              </w:rPr>
              <w:t>6 months</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9EEB25C" w14:textId="77777777" w:rsidR="00220391" w:rsidRPr="00B475A6" w:rsidRDefault="00220391" w:rsidP="001F54AF">
            <w:pPr>
              <w:tabs>
                <w:tab w:val="left" w:pos="7350"/>
              </w:tabs>
              <w:rPr>
                <w:rFonts w:cs="Times New Roman"/>
                <w:sz w:val="20"/>
                <w:szCs w:val="20"/>
              </w:rPr>
            </w:pPr>
            <w:r w:rsidRPr="00B475A6">
              <w:rPr>
                <w:rFonts w:cs="Times New Roman"/>
                <w:sz w:val="20"/>
                <w:szCs w:val="20"/>
              </w:rPr>
              <w:t>216 (90.0%)</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53D38F5" w14:textId="77777777" w:rsidR="00220391" w:rsidRPr="00B475A6" w:rsidRDefault="00220391" w:rsidP="001F54AF">
            <w:pPr>
              <w:tabs>
                <w:tab w:val="left" w:pos="7350"/>
              </w:tabs>
              <w:rPr>
                <w:rFonts w:cs="Times New Roman"/>
                <w:sz w:val="20"/>
                <w:szCs w:val="20"/>
              </w:rPr>
            </w:pPr>
            <w:r w:rsidRPr="00B475A6">
              <w:rPr>
                <w:rFonts w:cs="Times New Roman"/>
                <w:sz w:val="20"/>
                <w:szCs w:val="20"/>
              </w:rPr>
              <w:t>179 (83.6%)</w:t>
            </w:r>
          </w:p>
        </w:tc>
        <w:tc>
          <w:tcPr>
            <w:tcW w:w="1849" w:type="dxa"/>
            <w:tcBorders>
              <w:top w:val="single" w:sz="4" w:space="0" w:color="auto"/>
              <w:left w:val="single" w:sz="4" w:space="0" w:color="auto"/>
              <w:bottom w:val="single" w:sz="4" w:space="0" w:color="auto"/>
              <w:right w:val="single" w:sz="4" w:space="0" w:color="auto"/>
            </w:tcBorders>
            <w:vAlign w:val="center"/>
            <w:hideMark/>
          </w:tcPr>
          <w:p w14:paraId="68BED80F" w14:textId="77777777" w:rsidR="00220391" w:rsidRPr="00B475A6" w:rsidRDefault="00220391" w:rsidP="001F54AF">
            <w:pPr>
              <w:tabs>
                <w:tab w:val="left" w:pos="7350"/>
              </w:tabs>
              <w:rPr>
                <w:rFonts w:cs="Times New Roman"/>
                <w:sz w:val="20"/>
                <w:szCs w:val="20"/>
              </w:rPr>
            </w:pPr>
            <w:r w:rsidRPr="00B475A6">
              <w:rPr>
                <w:rFonts w:cs="Times New Roman"/>
                <w:sz w:val="20"/>
                <w:szCs w:val="20"/>
              </w:rPr>
              <w:t>24 (10.0%)</w:t>
            </w:r>
          </w:p>
        </w:tc>
        <w:tc>
          <w:tcPr>
            <w:tcW w:w="1849" w:type="dxa"/>
            <w:tcBorders>
              <w:top w:val="single" w:sz="4" w:space="0" w:color="auto"/>
              <w:left w:val="single" w:sz="4" w:space="0" w:color="auto"/>
              <w:bottom w:val="single" w:sz="4" w:space="0" w:color="auto"/>
              <w:right w:val="single" w:sz="4" w:space="0" w:color="auto"/>
            </w:tcBorders>
            <w:vAlign w:val="center"/>
            <w:hideMark/>
          </w:tcPr>
          <w:p w14:paraId="7C73951B" w14:textId="77777777" w:rsidR="00220391" w:rsidRPr="00B475A6" w:rsidRDefault="00220391" w:rsidP="001F54AF">
            <w:pPr>
              <w:tabs>
                <w:tab w:val="left" w:pos="7350"/>
              </w:tabs>
              <w:rPr>
                <w:rFonts w:cs="Times New Roman"/>
                <w:sz w:val="20"/>
                <w:szCs w:val="20"/>
              </w:rPr>
            </w:pPr>
            <w:r w:rsidRPr="00B475A6">
              <w:rPr>
                <w:rFonts w:cs="Times New Roman"/>
                <w:sz w:val="20"/>
                <w:szCs w:val="20"/>
              </w:rPr>
              <w:t>35 (16.4%)</w:t>
            </w:r>
          </w:p>
        </w:tc>
      </w:tr>
      <w:tr w:rsidR="00220391" w14:paraId="7B677BD4" w14:textId="77777777" w:rsidTr="001F54AF">
        <w:trPr>
          <w:trHeight w:val="385"/>
        </w:trPr>
        <w:tc>
          <w:tcPr>
            <w:tcW w:w="1848" w:type="dxa"/>
            <w:tcBorders>
              <w:top w:val="single" w:sz="4" w:space="0" w:color="auto"/>
              <w:left w:val="single" w:sz="4" w:space="0" w:color="auto"/>
              <w:bottom w:val="single" w:sz="4" w:space="0" w:color="auto"/>
              <w:right w:val="single" w:sz="4" w:space="0" w:color="auto"/>
            </w:tcBorders>
            <w:vAlign w:val="center"/>
            <w:hideMark/>
          </w:tcPr>
          <w:p w14:paraId="2F125A7A" w14:textId="77777777" w:rsidR="00220391" w:rsidRDefault="00220391" w:rsidP="001F54AF">
            <w:pPr>
              <w:tabs>
                <w:tab w:val="left" w:pos="7350"/>
              </w:tabs>
              <w:rPr>
                <w:rFonts w:cs="Times New Roman"/>
                <w:b/>
                <w:sz w:val="20"/>
                <w:szCs w:val="20"/>
              </w:rPr>
            </w:pPr>
            <w:r>
              <w:rPr>
                <w:rFonts w:cs="Times New Roman"/>
                <w:b/>
                <w:sz w:val="20"/>
                <w:szCs w:val="20"/>
              </w:rPr>
              <w:t>12 months</w:t>
            </w:r>
          </w:p>
        </w:tc>
        <w:tc>
          <w:tcPr>
            <w:tcW w:w="1848" w:type="dxa"/>
            <w:tcBorders>
              <w:top w:val="single" w:sz="4" w:space="0" w:color="auto"/>
              <w:left w:val="single" w:sz="4" w:space="0" w:color="auto"/>
              <w:bottom w:val="single" w:sz="4" w:space="0" w:color="auto"/>
              <w:right w:val="single" w:sz="4" w:space="0" w:color="auto"/>
            </w:tcBorders>
            <w:vAlign w:val="center"/>
            <w:hideMark/>
          </w:tcPr>
          <w:p w14:paraId="6E25BC54" w14:textId="77777777" w:rsidR="00220391" w:rsidRPr="00B475A6" w:rsidRDefault="00220391" w:rsidP="001F54AF">
            <w:pPr>
              <w:tabs>
                <w:tab w:val="left" w:pos="7350"/>
              </w:tabs>
              <w:rPr>
                <w:rFonts w:cs="Times New Roman"/>
                <w:sz w:val="20"/>
                <w:szCs w:val="20"/>
              </w:rPr>
            </w:pPr>
            <w:r w:rsidRPr="00B475A6">
              <w:rPr>
                <w:rFonts w:cs="Times New Roman"/>
                <w:sz w:val="20"/>
                <w:szCs w:val="20"/>
              </w:rPr>
              <w:t>211 (87.9%)</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8B6E3B1" w14:textId="77777777" w:rsidR="00220391" w:rsidRPr="00B475A6" w:rsidRDefault="00220391" w:rsidP="001F54AF">
            <w:pPr>
              <w:tabs>
                <w:tab w:val="left" w:pos="7350"/>
              </w:tabs>
              <w:rPr>
                <w:rFonts w:cs="Times New Roman"/>
                <w:sz w:val="20"/>
                <w:szCs w:val="20"/>
              </w:rPr>
            </w:pPr>
            <w:r w:rsidRPr="00B475A6">
              <w:rPr>
                <w:rFonts w:cs="Times New Roman"/>
                <w:sz w:val="20"/>
                <w:szCs w:val="20"/>
              </w:rPr>
              <w:t>178 (83.2%)</w:t>
            </w:r>
          </w:p>
        </w:tc>
        <w:tc>
          <w:tcPr>
            <w:tcW w:w="1849" w:type="dxa"/>
            <w:tcBorders>
              <w:top w:val="single" w:sz="4" w:space="0" w:color="auto"/>
              <w:left w:val="single" w:sz="4" w:space="0" w:color="auto"/>
              <w:bottom w:val="single" w:sz="4" w:space="0" w:color="auto"/>
              <w:right w:val="single" w:sz="4" w:space="0" w:color="auto"/>
            </w:tcBorders>
            <w:vAlign w:val="center"/>
            <w:hideMark/>
          </w:tcPr>
          <w:p w14:paraId="5B49DCD5" w14:textId="77777777" w:rsidR="00220391" w:rsidRPr="00B475A6" w:rsidRDefault="00220391" w:rsidP="001F54AF">
            <w:pPr>
              <w:tabs>
                <w:tab w:val="left" w:pos="7350"/>
              </w:tabs>
              <w:rPr>
                <w:rFonts w:cs="Times New Roman"/>
                <w:sz w:val="20"/>
                <w:szCs w:val="20"/>
              </w:rPr>
            </w:pPr>
            <w:r w:rsidRPr="00B475A6">
              <w:rPr>
                <w:rFonts w:cs="Times New Roman"/>
                <w:sz w:val="20"/>
                <w:szCs w:val="20"/>
              </w:rPr>
              <w:t>29 (12.1%)</w:t>
            </w:r>
          </w:p>
        </w:tc>
        <w:tc>
          <w:tcPr>
            <w:tcW w:w="1849" w:type="dxa"/>
            <w:tcBorders>
              <w:top w:val="single" w:sz="4" w:space="0" w:color="auto"/>
              <w:left w:val="single" w:sz="4" w:space="0" w:color="auto"/>
              <w:bottom w:val="single" w:sz="4" w:space="0" w:color="auto"/>
              <w:right w:val="single" w:sz="4" w:space="0" w:color="auto"/>
            </w:tcBorders>
            <w:vAlign w:val="center"/>
            <w:hideMark/>
          </w:tcPr>
          <w:p w14:paraId="3BA9C7EC" w14:textId="77777777" w:rsidR="00220391" w:rsidRPr="00B475A6" w:rsidRDefault="00220391" w:rsidP="001F54AF">
            <w:pPr>
              <w:tabs>
                <w:tab w:val="left" w:pos="7350"/>
              </w:tabs>
              <w:rPr>
                <w:rFonts w:cs="Times New Roman"/>
                <w:sz w:val="20"/>
                <w:szCs w:val="20"/>
              </w:rPr>
            </w:pPr>
            <w:r w:rsidRPr="00B475A6">
              <w:rPr>
                <w:rFonts w:cs="Times New Roman"/>
                <w:sz w:val="20"/>
                <w:szCs w:val="20"/>
              </w:rPr>
              <w:t>36 (16.8%)</w:t>
            </w:r>
          </w:p>
        </w:tc>
      </w:tr>
    </w:tbl>
    <w:p w14:paraId="4C065EB7" w14:textId="77777777" w:rsidR="00220391" w:rsidRDefault="00220391" w:rsidP="00220391">
      <w:pPr>
        <w:spacing w:line="276" w:lineRule="auto"/>
        <w:jc w:val="both"/>
        <w:rPr>
          <w:rFonts w:cs="Times New Roman"/>
          <w:b/>
          <w:sz w:val="24"/>
          <w:szCs w:val="24"/>
        </w:rPr>
      </w:pPr>
    </w:p>
    <w:p w14:paraId="29D5584E" w14:textId="78A96733" w:rsidR="00220391" w:rsidRDefault="00220391" w:rsidP="00463ACE"/>
    <w:p w14:paraId="15E8F894" w14:textId="259512B8" w:rsidR="00220391" w:rsidRDefault="00220391" w:rsidP="00463ACE"/>
    <w:p w14:paraId="62FBE539" w14:textId="7495A760" w:rsidR="00220391" w:rsidRDefault="00220391" w:rsidP="00463ACE"/>
    <w:p w14:paraId="2C430EC1" w14:textId="2399C5C7" w:rsidR="00220391" w:rsidRDefault="00220391" w:rsidP="00463ACE"/>
    <w:p w14:paraId="5D451797" w14:textId="3EA6F3D1" w:rsidR="00220391" w:rsidRDefault="00220391" w:rsidP="00463ACE"/>
    <w:p w14:paraId="25E46B59" w14:textId="46F707AE" w:rsidR="00220391" w:rsidRDefault="00220391" w:rsidP="00463ACE"/>
    <w:p w14:paraId="0DEE6998" w14:textId="0E55955C" w:rsidR="00220391" w:rsidRDefault="00220391" w:rsidP="00463ACE"/>
    <w:p w14:paraId="044F9330" w14:textId="7BCE44B8" w:rsidR="00220391" w:rsidRDefault="00220391" w:rsidP="00463ACE"/>
    <w:p w14:paraId="0F2D0225" w14:textId="32D20717" w:rsidR="00220391" w:rsidRDefault="00220391"/>
    <w:p w14:paraId="0B79DDE8" w14:textId="77777777" w:rsidR="00566B16" w:rsidRDefault="00566B16">
      <w:pPr>
        <w:rPr>
          <w:rFonts w:asciiTheme="majorHAnsi" w:eastAsiaTheme="majorEastAsia" w:hAnsiTheme="majorHAnsi" w:cstheme="majorBidi"/>
          <w:b/>
          <w:color w:val="2F5496" w:themeColor="accent1" w:themeShade="BF"/>
          <w:sz w:val="26"/>
          <w:szCs w:val="26"/>
        </w:rPr>
      </w:pPr>
      <w:r>
        <w:rPr>
          <w:b/>
        </w:rPr>
        <w:br w:type="page"/>
      </w:r>
    </w:p>
    <w:p w14:paraId="6194EA83" w14:textId="3E66DEB0" w:rsidR="00220391" w:rsidRDefault="00D02D54" w:rsidP="00220391">
      <w:pPr>
        <w:pStyle w:val="Heading2"/>
      </w:pPr>
      <w:bookmarkStart w:id="288" w:name="_Toc142579200"/>
      <w:r>
        <w:rPr>
          <w:b/>
        </w:rPr>
        <w:t xml:space="preserve">Appendix </w:t>
      </w:r>
      <w:r w:rsidR="00F33353">
        <w:rPr>
          <w:b/>
        </w:rPr>
        <w:t>6</w:t>
      </w:r>
      <w:r w:rsidR="00220391" w:rsidRPr="00500772">
        <w:rPr>
          <w:b/>
        </w:rPr>
        <w:t xml:space="preserve">. </w:t>
      </w:r>
      <w:r w:rsidR="00220391">
        <w:t>Number of missing dimensions for invalid EQ-5D-5L questionnaires</w:t>
      </w:r>
      <w:bookmarkEnd w:id="288"/>
    </w:p>
    <w:p w14:paraId="4884A4AA" w14:textId="77777777" w:rsidR="00220391" w:rsidRDefault="00220391" w:rsidP="00463ACE"/>
    <w:p w14:paraId="21798DF4" w14:textId="60760EC2" w:rsidR="001240F4" w:rsidRDefault="001240F4" w:rsidP="001240F4">
      <w:r w:rsidRPr="00AB3481">
        <w:rPr>
          <w:b/>
          <w:bCs/>
        </w:rPr>
        <w:t>TABLE 4</w:t>
      </w:r>
      <w:r>
        <w:rPr>
          <w:b/>
          <w:bCs/>
        </w:rPr>
        <w:t>9</w:t>
      </w:r>
      <w:r w:rsidRPr="001240F4">
        <w:t xml:space="preserve"> Number of missing dimensions for invalid EQ-5D-5L questionnaires</w:t>
      </w:r>
      <w:r w:rsidR="005B41E0">
        <w:t xml:space="preserve"> by group and time point</w:t>
      </w:r>
    </w:p>
    <w:tbl>
      <w:tblPr>
        <w:tblStyle w:val="TableGrid"/>
        <w:tblW w:w="0" w:type="auto"/>
        <w:tblLook w:val="04A0" w:firstRow="1" w:lastRow="0" w:firstColumn="1" w:lastColumn="0" w:noHBand="0" w:noVBand="1"/>
      </w:tblPr>
      <w:tblGrid>
        <w:gridCol w:w="1362"/>
        <w:gridCol w:w="763"/>
        <w:gridCol w:w="764"/>
        <w:gridCol w:w="765"/>
        <w:gridCol w:w="765"/>
        <w:gridCol w:w="769"/>
        <w:gridCol w:w="764"/>
        <w:gridCol w:w="765"/>
        <w:gridCol w:w="765"/>
        <w:gridCol w:w="765"/>
        <w:gridCol w:w="769"/>
      </w:tblGrid>
      <w:tr w:rsidR="00220391" w14:paraId="5144FBD3" w14:textId="77777777" w:rsidTr="001F54AF">
        <w:trPr>
          <w:trHeight w:val="550"/>
        </w:trPr>
        <w:tc>
          <w:tcPr>
            <w:tcW w:w="1384" w:type="dxa"/>
            <w:tcBorders>
              <w:top w:val="single" w:sz="4" w:space="0" w:color="auto"/>
              <w:left w:val="single" w:sz="4" w:space="0" w:color="auto"/>
              <w:bottom w:val="single" w:sz="4" w:space="0" w:color="auto"/>
              <w:right w:val="single" w:sz="4" w:space="0" w:color="auto"/>
            </w:tcBorders>
            <w:vAlign w:val="center"/>
            <w:hideMark/>
          </w:tcPr>
          <w:p w14:paraId="4D1385C7" w14:textId="77777777" w:rsidR="00220391" w:rsidRDefault="00220391" w:rsidP="001F54AF">
            <w:pPr>
              <w:tabs>
                <w:tab w:val="left" w:pos="7350"/>
              </w:tabs>
              <w:rPr>
                <w:rFonts w:cs="Times New Roman"/>
                <w:b/>
                <w:sz w:val="20"/>
                <w:szCs w:val="20"/>
              </w:rPr>
            </w:pPr>
            <w:r>
              <w:rPr>
                <w:rFonts w:cs="Times New Roman"/>
                <w:b/>
                <w:sz w:val="20"/>
                <w:szCs w:val="20"/>
              </w:rPr>
              <w:t>EQ-5D-5L</w:t>
            </w:r>
          </w:p>
        </w:tc>
        <w:tc>
          <w:tcPr>
            <w:tcW w:w="3929" w:type="dxa"/>
            <w:gridSpan w:val="5"/>
            <w:tcBorders>
              <w:top w:val="single" w:sz="4" w:space="0" w:color="auto"/>
              <w:left w:val="single" w:sz="4" w:space="0" w:color="auto"/>
              <w:bottom w:val="single" w:sz="4" w:space="0" w:color="auto"/>
              <w:right w:val="single" w:sz="4" w:space="0" w:color="auto"/>
            </w:tcBorders>
            <w:vAlign w:val="center"/>
            <w:hideMark/>
          </w:tcPr>
          <w:p w14:paraId="00FFEE9A" w14:textId="77777777" w:rsidR="00220391" w:rsidRDefault="00220391" w:rsidP="001F54AF">
            <w:pPr>
              <w:tabs>
                <w:tab w:val="left" w:pos="7350"/>
              </w:tabs>
              <w:rPr>
                <w:rFonts w:cs="Times New Roman"/>
                <w:b/>
                <w:sz w:val="20"/>
                <w:szCs w:val="20"/>
              </w:rPr>
            </w:pPr>
            <w:r>
              <w:rPr>
                <w:rFonts w:cs="Times New Roman"/>
                <w:b/>
                <w:sz w:val="20"/>
                <w:szCs w:val="20"/>
              </w:rPr>
              <w:t xml:space="preserve">Intervention: </w:t>
            </w:r>
          </w:p>
          <w:p w14:paraId="75712C1C" w14:textId="77777777" w:rsidR="00220391" w:rsidRDefault="00220391" w:rsidP="001F54AF">
            <w:pPr>
              <w:tabs>
                <w:tab w:val="left" w:pos="7350"/>
              </w:tabs>
              <w:rPr>
                <w:rFonts w:cs="Times New Roman"/>
                <w:b/>
                <w:sz w:val="20"/>
                <w:szCs w:val="20"/>
              </w:rPr>
            </w:pPr>
            <w:r>
              <w:rPr>
                <w:rFonts w:cs="Times New Roman"/>
                <w:b/>
                <w:sz w:val="20"/>
                <w:szCs w:val="20"/>
              </w:rPr>
              <w:t>Number of missing dimensions</w:t>
            </w:r>
          </w:p>
        </w:tc>
        <w:tc>
          <w:tcPr>
            <w:tcW w:w="3929" w:type="dxa"/>
            <w:gridSpan w:val="5"/>
            <w:tcBorders>
              <w:top w:val="single" w:sz="4" w:space="0" w:color="auto"/>
              <w:left w:val="single" w:sz="4" w:space="0" w:color="auto"/>
              <w:bottom w:val="single" w:sz="4" w:space="0" w:color="auto"/>
              <w:right w:val="single" w:sz="4" w:space="0" w:color="auto"/>
            </w:tcBorders>
            <w:vAlign w:val="center"/>
            <w:hideMark/>
          </w:tcPr>
          <w:p w14:paraId="11B627C9" w14:textId="77777777" w:rsidR="00220391" w:rsidRDefault="00220391" w:rsidP="001F54AF">
            <w:pPr>
              <w:tabs>
                <w:tab w:val="left" w:pos="7350"/>
              </w:tabs>
              <w:rPr>
                <w:rFonts w:cs="Times New Roman"/>
                <w:b/>
                <w:sz w:val="20"/>
                <w:szCs w:val="20"/>
              </w:rPr>
            </w:pPr>
            <w:r>
              <w:rPr>
                <w:rFonts w:cs="Times New Roman"/>
                <w:b/>
                <w:sz w:val="20"/>
                <w:szCs w:val="20"/>
              </w:rPr>
              <w:t xml:space="preserve">Usual care: </w:t>
            </w:r>
          </w:p>
          <w:p w14:paraId="1421018B" w14:textId="77777777" w:rsidR="00220391" w:rsidRDefault="00220391" w:rsidP="001F54AF">
            <w:pPr>
              <w:tabs>
                <w:tab w:val="left" w:pos="7350"/>
              </w:tabs>
              <w:rPr>
                <w:rFonts w:cs="Times New Roman"/>
                <w:b/>
                <w:sz w:val="20"/>
                <w:szCs w:val="20"/>
              </w:rPr>
            </w:pPr>
            <w:r>
              <w:rPr>
                <w:rFonts w:cs="Times New Roman"/>
                <w:b/>
                <w:sz w:val="20"/>
                <w:szCs w:val="20"/>
              </w:rPr>
              <w:t>Number of missing dimensions</w:t>
            </w:r>
          </w:p>
        </w:tc>
      </w:tr>
      <w:tr w:rsidR="00220391" w14:paraId="0B93788D" w14:textId="77777777" w:rsidTr="001F54AF">
        <w:trPr>
          <w:trHeight w:val="315"/>
        </w:trPr>
        <w:tc>
          <w:tcPr>
            <w:tcW w:w="1384" w:type="dxa"/>
            <w:tcBorders>
              <w:top w:val="single" w:sz="4" w:space="0" w:color="auto"/>
              <w:left w:val="single" w:sz="4" w:space="0" w:color="auto"/>
              <w:bottom w:val="single" w:sz="4" w:space="0" w:color="auto"/>
              <w:right w:val="single" w:sz="4" w:space="0" w:color="auto"/>
            </w:tcBorders>
            <w:vAlign w:val="center"/>
            <w:hideMark/>
          </w:tcPr>
          <w:p w14:paraId="5E7DAEAF" w14:textId="4E3A1349" w:rsidR="00220391" w:rsidRDefault="00252437" w:rsidP="001F54AF">
            <w:pPr>
              <w:tabs>
                <w:tab w:val="left" w:pos="7350"/>
              </w:tabs>
              <w:rPr>
                <w:rFonts w:cs="Times New Roman"/>
                <w:b/>
                <w:sz w:val="20"/>
                <w:szCs w:val="20"/>
              </w:rPr>
            </w:pPr>
            <w:r>
              <w:rPr>
                <w:rFonts w:cs="Times New Roman"/>
                <w:b/>
                <w:sz w:val="20"/>
                <w:szCs w:val="20"/>
              </w:rPr>
              <w:t>Follow-</w:t>
            </w:r>
            <w:r w:rsidR="00220391">
              <w:rPr>
                <w:rFonts w:cs="Times New Roman"/>
                <w:b/>
                <w:sz w:val="20"/>
                <w:szCs w:val="20"/>
              </w:rPr>
              <w:t>up</w:t>
            </w:r>
          </w:p>
        </w:tc>
        <w:tc>
          <w:tcPr>
            <w:tcW w:w="785" w:type="dxa"/>
            <w:tcBorders>
              <w:top w:val="single" w:sz="4" w:space="0" w:color="auto"/>
              <w:left w:val="single" w:sz="4" w:space="0" w:color="auto"/>
              <w:bottom w:val="single" w:sz="4" w:space="0" w:color="auto"/>
              <w:right w:val="single" w:sz="4" w:space="0" w:color="auto"/>
            </w:tcBorders>
            <w:vAlign w:val="center"/>
            <w:hideMark/>
          </w:tcPr>
          <w:p w14:paraId="16A35208" w14:textId="77777777" w:rsidR="00220391" w:rsidRDefault="00220391" w:rsidP="001F54AF">
            <w:pPr>
              <w:tabs>
                <w:tab w:val="left" w:pos="7350"/>
              </w:tabs>
              <w:rPr>
                <w:rFonts w:cs="Times New Roman"/>
                <w:b/>
                <w:sz w:val="20"/>
                <w:szCs w:val="20"/>
              </w:rPr>
            </w:pPr>
            <w:r>
              <w:rPr>
                <w:rFonts w:cs="Times New Roman"/>
                <w:b/>
                <w:sz w:val="20"/>
                <w:szCs w:val="20"/>
              </w:rPr>
              <w:t>1</w:t>
            </w:r>
          </w:p>
        </w:tc>
        <w:tc>
          <w:tcPr>
            <w:tcW w:w="786" w:type="dxa"/>
            <w:tcBorders>
              <w:top w:val="single" w:sz="4" w:space="0" w:color="auto"/>
              <w:left w:val="single" w:sz="4" w:space="0" w:color="auto"/>
              <w:bottom w:val="single" w:sz="4" w:space="0" w:color="auto"/>
              <w:right w:val="single" w:sz="4" w:space="0" w:color="auto"/>
            </w:tcBorders>
            <w:vAlign w:val="center"/>
            <w:hideMark/>
          </w:tcPr>
          <w:p w14:paraId="128ECA4F" w14:textId="77777777" w:rsidR="00220391" w:rsidRDefault="00220391" w:rsidP="001F54AF">
            <w:pPr>
              <w:tabs>
                <w:tab w:val="left" w:pos="7350"/>
              </w:tabs>
              <w:rPr>
                <w:rFonts w:cs="Times New Roman"/>
                <w:b/>
                <w:sz w:val="20"/>
                <w:szCs w:val="20"/>
              </w:rPr>
            </w:pPr>
            <w:r>
              <w:rPr>
                <w:rFonts w:cs="Times New Roman"/>
                <w:b/>
                <w:sz w:val="20"/>
                <w:szCs w:val="20"/>
              </w:rPr>
              <w:t>2</w:t>
            </w:r>
          </w:p>
        </w:tc>
        <w:tc>
          <w:tcPr>
            <w:tcW w:w="786" w:type="dxa"/>
            <w:tcBorders>
              <w:top w:val="single" w:sz="4" w:space="0" w:color="auto"/>
              <w:left w:val="single" w:sz="4" w:space="0" w:color="auto"/>
              <w:bottom w:val="single" w:sz="4" w:space="0" w:color="auto"/>
              <w:right w:val="single" w:sz="4" w:space="0" w:color="auto"/>
            </w:tcBorders>
            <w:vAlign w:val="center"/>
            <w:hideMark/>
          </w:tcPr>
          <w:p w14:paraId="0AF40488" w14:textId="77777777" w:rsidR="00220391" w:rsidRDefault="00220391" w:rsidP="001F54AF">
            <w:pPr>
              <w:tabs>
                <w:tab w:val="left" w:pos="7350"/>
              </w:tabs>
              <w:rPr>
                <w:rFonts w:cs="Times New Roman"/>
                <w:b/>
                <w:sz w:val="20"/>
                <w:szCs w:val="20"/>
              </w:rPr>
            </w:pPr>
            <w:r>
              <w:rPr>
                <w:rFonts w:cs="Times New Roman"/>
                <w:b/>
                <w:sz w:val="20"/>
                <w:szCs w:val="20"/>
              </w:rPr>
              <w:t>3</w:t>
            </w:r>
          </w:p>
        </w:tc>
        <w:tc>
          <w:tcPr>
            <w:tcW w:w="786" w:type="dxa"/>
            <w:tcBorders>
              <w:top w:val="single" w:sz="4" w:space="0" w:color="auto"/>
              <w:left w:val="single" w:sz="4" w:space="0" w:color="auto"/>
              <w:bottom w:val="single" w:sz="4" w:space="0" w:color="auto"/>
              <w:right w:val="single" w:sz="4" w:space="0" w:color="auto"/>
            </w:tcBorders>
            <w:vAlign w:val="center"/>
            <w:hideMark/>
          </w:tcPr>
          <w:p w14:paraId="4E5E81FD" w14:textId="77777777" w:rsidR="00220391" w:rsidRDefault="00220391" w:rsidP="001F54AF">
            <w:pPr>
              <w:tabs>
                <w:tab w:val="left" w:pos="7350"/>
              </w:tabs>
              <w:rPr>
                <w:rFonts w:cs="Times New Roman"/>
                <w:b/>
                <w:sz w:val="20"/>
                <w:szCs w:val="20"/>
              </w:rPr>
            </w:pPr>
            <w:r>
              <w:rPr>
                <w:rFonts w:cs="Times New Roman"/>
                <w:b/>
                <w:sz w:val="20"/>
                <w:szCs w:val="20"/>
              </w:rPr>
              <w:t>4</w:t>
            </w:r>
          </w:p>
        </w:tc>
        <w:tc>
          <w:tcPr>
            <w:tcW w:w="786" w:type="dxa"/>
            <w:tcBorders>
              <w:top w:val="single" w:sz="4" w:space="0" w:color="auto"/>
              <w:left w:val="single" w:sz="4" w:space="0" w:color="auto"/>
              <w:bottom w:val="single" w:sz="4" w:space="0" w:color="auto"/>
              <w:right w:val="single" w:sz="4" w:space="0" w:color="auto"/>
            </w:tcBorders>
            <w:vAlign w:val="center"/>
            <w:hideMark/>
          </w:tcPr>
          <w:p w14:paraId="1AADA3AD" w14:textId="77777777" w:rsidR="00220391" w:rsidRDefault="00220391" w:rsidP="001F54AF">
            <w:pPr>
              <w:tabs>
                <w:tab w:val="left" w:pos="7350"/>
              </w:tabs>
              <w:rPr>
                <w:rFonts w:cs="Times New Roman"/>
                <w:b/>
                <w:sz w:val="20"/>
                <w:szCs w:val="20"/>
              </w:rPr>
            </w:pPr>
            <w:r>
              <w:rPr>
                <w:rFonts w:cs="Times New Roman"/>
                <w:b/>
                <w:sz w:val="20"/>
                <w:szCs w:val="20"/>
              </w:rPr>
              <w:t>5</w:t>
            </w:r>
          </w:p>
        </w:tc>
        <w:tc>
          <w:tcPr>
            <w:tcW w:w="785" w:type="dxa"/>
            <w:tcBorders>
              <w:top w:val="single" w:sz="4" w:space="0" w:color="auto"/>
              <w:left w:val="single" w:sz="4" w:space="0" w:color="auto"/>
              <w:bottom w:val="single" w:sz="4" w:space="0" w:color="auto"/>
              <w:right w:val="single" w:sz="4" w:space="0" w:color="auto"/>
            </w:tcBorders>
            <w:vAlign w:val="center"/>
            <w:hideMark/>
          </w:tcPr>
          <w:p w14:paraId="126CD262" w14:textId="77777777" w:rsidR="00220391" w:rsidRDefault="00220391" w:rsidP="001F54AF">
            <w:pPr>
              <w:tabs>
                <w:tab w:val="left" w:pos="7350"/>
              </w:tabs>
              <w:rPr>
                <w:rFonts w:cs="Times New Roman"/>
                <w:b/>
                <w:sz w:val="20"/>
                <w:szCs w:val="20"/>
              </w:rPr>
            </w:pPr>
            <w:r>
              <w:rPr>
                <w:rFonts w:cs="Times New Roman"/>
                <w:b/>
                <w:sz w:val="20"/>
                <w:szCs w:val="20"/>
              </w:rPr>
              <w:t>1</w:t>
            </w:r>
          </w:p>
        </w:tc>
        <w:tc>
          <w:tcPr>
            <w:tcW w:w="786" w:type="dxa"/>
            <w:tcBorders>
              <w:top w:val="single" w:sz="4" w:space="0" w:color="auto"/>
              <w:left w:val="single" w:sz="4" w:space="0" w:color="auto"/>
              <w:bottom w:val="single" w:sz="4" w:space="0" w:color="auto"/>
              <w:right w:val="single" w:sz="4" w:space="0" w:color="auto"/>
            </w:tcBorders>
            <w:vAlign w:val="center"/>
            <w:hideMark/>
          </w:tcPr>
          <w:p w14:paraId="73CFA55B" w14:textId="77777777" w:rsidR="00220391" w:rsidRDefault="00220391" w:rsidP="001F54AF">
            <w:pPr>
              <w:tabs>
                <w:tab w:val="left" w:pos="7350"/>
              </w:tabs>
              <w:rPr>
                <w:rFonts w:cs="Times New Roman"/>
                <w:b/>
                <w:sz w:val="20"/>
                <w:szCs w:val="20"/>
              </w:rPr>
            </w:pPr>
            <w:r>
              <w:rPr>
                <w:rFonts w:cs="Times New Roman"/>
                <w:b/>
                <w:sz w:val="20"/>
                <w:szCs w:val="20"/>
              </w:rPr>
              <w:t>2</w:t>
            </w:r>
          </w:p>
        </w:tc>
        <w:tc>
          <w:tcPr>
            <w:tcW w:w="786" w:type="dxa"/>
            <w:tcBorders>
              <w:top w:val="single" w:sz="4" w:space="0" w:color="auto"/>
              <w:left w:val="single" w:sz="4" w:space="0" w:color="auto"/>
              <w:bottom w:val="single" w:sz="4" w:space="0" w:color="auto"/>
              <w:right w:val="single" w:sz="4" w:space="0" w:color="auto"/>
            </w:tcBorders>
            <w:vAlign w:val="center"/>
            <w:hideMark/>
          </w:tcPr>
          <w:p w14:paraId="00079743" w14:textId="77777777" w:rsidR="00220391" w:rsidRDefault="00220391" w:rsidP="001F54AF">
            <w:pPr>
              <w:tabs>
                <w:tab w:val="left" w:pos="7350"/>
              </w:tabs>
              <w:rPr>
                <w:rFonts w:cs="Times New Roman"/>
                <w:b/>
                <w:sz w:val="20"/>
                <w:szCs w:val="20"/>
              </w:rPr>
            </w:pPr>
            <w:r>
              <w:rPr>
                <w:rFonts w:cs="Times New Roman"/>
                <w:b/>
                <w:sz w:val="20"/>
                <w:szCs w:val="20"/>
              </w:rPr>
              <w:t>3</w:t>
            </w:r>
          </w:p>
        </w:tc>
        <w:tc>
          <w:tcPr>
            <w:tcW w:w="786" w:type="dxa"/>
            <w:tcBorders>
              <w:top w:val="single" w:sz="4" w:space="0" w:color="auto"/>
              <w:left w:val="single" w:sz="4" w:space="0" w:color="auto"/>
              <w:bottom w:val="single" w:sz="4" w:space="0" w:color="auto"/>
              <w:right w:val="single" w:sz="4" w:space="0" w:color="auto"/>
            </w:tcBorders>
            <w:vAlign w:val="center"/>
            <w:hideMark/>
          </w:tcPr>
          <w:p w14:paraId="3E429AEA" w14:textId="77777777" w:rsidR="00220391" w:rsidRDefault="00220391" w:rsidP="001F54AF">
            <w:pPr>
              <w:tabs>
                <w:tab w:val="left" w:pos="7350"/>
              </w:tabs>
              <w:rPr>
                <w:rFonts w:cs="Times New Roman"/>
                <w:b/>
                <w:sz w:val="20"/>
                <w:szCs w:val="20"/>
              </w:rPr>
            </w:pPr>
            <w:r>
              <w:rPr>
                <w:rFonts w:cs="Times New Roman"/>
                <w:b/>
                <w:sz w:val="20"/>
                <w:szCs w:val="20"/>
              </w:rPr>
              <w:t>4</w:t>
            </w:r>
          </w:p>
        </w:tc>
        <w:tc>
          <w:tcPr>
            <w:tcW w:w="786" w:type="dxa"/>
            <w:tcBorders>
              <w:top w:val="single" w:sz="4" w:space="0" w:color="auto"/>
              <w:left w:val="single" w:sz="4" w:space="0" w:color="auto"/>
              <w:bottom w:val="single" w:sz="4" w:space="0" w:color="auto"/>
              <w:right w:val="single" w:sz="4" w:space="0" w:color="auto"/>
            </w:tcBorders>
            <w:vAlign w:val="center"/>
            <w:hideMark/>
          </w:tcPr>
          <w:p w14:paraId="1C3DD7FB" w14:textId="77777777" w:rsidR="00220391" w:rsidRDefault="00220391" w:rsidP="001F54AF">
            <w:pPr>
              <w:tabs>
                <w:tab w:val="left" w:pos="7350"/>
              </w:tabs>
              <w:rPr>
                <w:rFonts w:cs="Times New Roman"/>
                <w:b/>
                <w:sz w:val="20"/>
                <w:szCs w:val="20"/>
              </w:rPr>
            </w:pPr>
            <w:r>
              <w:rPr>
                <w:rFonts w:cs="Times New Roman"/>
                <w:b/>
                <w:sz w:val="20"/>
                <w:szCs w:val="20"/>
              </w:rPr>
              <w:t>5</w:t>
            </w:r>
          </w:p>
        </w:tc>
      </w:tr>
      <w:tr w:rsidR="00220391" w14:paraId="4C828629" w14:textId="77777777" w:rsidTr="001F54AF">
        <w:tc>
          <w:tcPr>
            <w:tcW w:w="1384" w:type="dxa"/>
            <w:tcBorders>
              <w:top w:val="single" w:sz="4" w:space="0" w:color="auto"/>
              <w:left w:val="single" w:sz="4" w:space="0" w:color="auto"/>
              <w:bottom w:val="single" w:sz="4" w:space="0" w:color="auto"/>
              <w:right w:val="single" w:sz="4" w:space="0" w:color="auto"/>
            </w:tcBorders>
            <w:vAlign w:val="center"/>
            <w:hideMark/>
          </w:tcPr>
          <w:p w14:paraId="33846DD3" w14:textId="77777777" w:rsidR="00220391" w:rsidRDefault="00220391" w:rsidP="001F54AF">
            <w:pPr>
              <w:tabs>
                <w:tab w:val="left" w:pos="7350"/>
              </w:tabs>
              <w:rPr>
                <w:rFonts w:cs="Times New Roman"/>
                <w:b/>
                <w:sz w:val="20"/>
                <w:szCs w:val="20"/>
              </w:rPr>
            </w:pPr>
            <w:r>
              <w:rPr>
                <w:rFonts w:cs="Times New Roman"/>
                <w:b/>
                <w:sz w:val="20"/>
                <w:szCs w:val="20"/>
              </w:rPr>
              <w:t>Baseline</w:t>
            </w:r>
          </w:p>
        </w:tc>
        <w:tc>
          <w:tcPr>
            <w:tcW w:w="785" w:type="dxa"/>
            <w:tcBorders>
              <w:top w:val="single" w:sz="4" w:space="0" w:color="auto"/>
              <w:left w:val="single" w:sz="4" w:space="0" w:color="auto"/>
              <w:bottom w:val="single" w:sz="4" w:space="0" w:color="auto"/>
              <w:right w:val="single" w:sz="4" w:space="0" w:color="auto"/>
            </w:tcBorders>
            <w:vAlign w:val="center"/>
            <w:hideMark/>
          </w:tcPr>
          <w:p w14:paraId="7A75FEC2"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BBB40C7"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79B0E622"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279B05F"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616FF677"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5" w:type="dxa"/>
            <w:tcBorders>
              <w:top w:val="single" w:sz="4" w:space="0" w:color="auto"/>
              <w:left w:val="single" w:sz="4" w:space="0" w:color="auto"/>
              <w:bottom w:val="single" w:sz="4" w:space="0" w:color="auto"/>
              <w:right w:val="single" w:sz="4" w:space="0" w:color="auto"/>
            </w:tcBorders>
            <w:vAlign w:val="center"/>
            <w:hideMark/>
          </w:tcPr>
          <w:p w14:paraId="1F4F17C9" w14:textId="77777777" w:rsidR="00220391" w:rsidRPr="00495AA0" w:rsidRDefault="00220391" w:rsidP="001F54AF">
            <w:pPr>
              <w:tabs>
                <w:tab w:val="left" w:pos="7350"/>
              </w:tabs>
              <w:rPr>
                <w:rFonts w:cs="Times New Roman"/>
                <w:sz w:val="20"/>
                <w:szCs w:val="20"/>
              </w:rPr>
            </w:pPr>
            <w:r w:rsidRPr="00495AA0">
              <w:rPr>
                <w:rFonts w:cs="Times New Roman"/>
                <w:sz w:val="20"/>
                <w:szCs w:val="20"/>
              </w:rPr>
              <w:t>1</w:t>
            </w:r>
          </w:p>
        </w:tc>
        <w:tc>
          <w:tcPr>
            <w:tcW w:w="786" w:type="dxa"/>
            <w:tcBorders>
              <w:top w:val="single" w:sz="4" w:space="0" w:color="auto"/>
              <w:left w:val="single" w:sz="4" w:space="0" w:color="auto"/>
              <w:bottom w:val="single" w:sz="4" w:space="0" w:color="auto"/>
              <w:right w:val="single" w:sz="4" w:space="0" w:color="auto"/>
            </w:tcBorders>
            <w:vAlign w:val="center"/>
            <w:hideMark/>
          </w:tcPr>
          <w:p w14:paraId="38504AB8"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7B4F405E"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2A6559F3"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0D38863D"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r>
      <w:tr w:rsidR="00220391" w14:paraId="354E060B" w14:textId="77777777" w:rsidTr="001F54AF">
        <w:tc>
          <w:tcPr>
            <w:tcW w:w="1384" w:type="dxa"/>
            <w:tcBorders>
              <w:top w:val="single" w:sz="4" w:space="0" w:color="auto"/>
              <w:left w:val="single" w:sz="4" w:space="0" w:color="auto"/>
              <w:bottom w:val="single" w:sz="4" w:space="0" w:color="auto"/>
              <w:right w:val="single" w:sz="4" w:space="0" w:color="auto"/>
            </w:tcBorders>
            <w:vAlign w:val="center"/>
            <w:hideMark/>
          </w:tcPr>
          <w:p w14:paraId="4661AEFB" w14:textId="77777777" w:rsidR="00220391" w:rsidRDefault="00220391" w:rsidP="001F54AF">
            <w:pPr>
              <w:tabs>
                <w:tab w:val="left" w:pos="7350"/>
              </w:tabs>
              <w:rPr>
                <w:rFonts w:cs="Times New Roman"/>
                <w:b/>
                <w:sz w:val="20"/>
                <w:szCs w:val="20"/>
              </w:rPr>
            </w:pPr>
            <w:r>
              <w:rPr>
                <w:rFonts w:cs="Times New Roman"/>
                <w:b/>
                <w:sz w:val="20"/>
                <w:szCs w:val="20"/>
              </w:rPr>
              <w:t>3 months</w:t>
            </w:r>
          </w:p>
        </w:tc>
        <w:tc>
          <w:tcPr>
            <w:tcW w:w="785" w:type="dxa"/>
            <w:tcBorders>
              <w:top w:val="single" w:sz="4" w:space="0" w:color="auto"/>
              <w:left w:val="single" w:sz="4" w:space="0" w:color="auto"/>
              <w:bottom w:val="single" w:sz="4" w:space="0" w:color="auto"/>
              <w:right w:val="single" w:sz="4" w:space="0" w:color="auto"/>
            </w:tcBorders>
            <w:vAlign w:val="center"/>
            <w:hideMark/>
          </w:tcPr>
          <w:p w14:paraId="2C82B617"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2D906134"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6EDE15C"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3EEB3541"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6066C63E" w14:textId="77777777" w:rsidR="00220391" w:rsidRPr="00495AA0" w:rsidRDefault="00220391" w:rsidP="001F54AF">
            <w:pPr>
              <w:tabs>
                <w:tab w:val="left" w:pos="7350"/>
              </w:tabs>
              <w:rPr>
                <w:rFonts w:cs="Times New Roman"/>
                <w:sz w:val="20"/>
                <w:szCs w:val="20"/>
              </w:rPr>
            </w:pPr>
            <w:r w:rsidRPr="00495AA0">
              <w:rPr>
                <w:rFonts w:cs="Times New Roman"/>
                <w:sz w:val="20"/>
                <w:szCs w:val="20"/>
              </w:rPr>
              <w:t>16</w:t>
            </w:r>
          </w:p>
        </w:tc>
        <w:tc>
          <w:tcPr>
            <w:tcW w:w="785" w:type="dxa"/>
            <w:tcBorders>
              <w:top w:val="single" w:sz="4" w:space="0" w:color="auto"/>
              <w:left w:val="single" w:sz="4" w:space="0" w:color="auto"/>
              <w:bottom w:val="single" w:sz="4" w:space="0" w:color="auto"/>
              <w:right w:val="single" w:sz="4" w:space="0" w:color="auto"/>
            </w:tcBorders>
            <w:vAlign w:val="center"/>
            <w:hideMark/>
          </w:tcPr>
          <w:p w14:paraId="61D02B3D"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0A17A086"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4775F498"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33542BD"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7D4E0620" w14:textId="77777777" w:rsidR="00220391" w:rsidRPr="00495AA0" w:rsidRDefault="00220391" w:rsidP="001F54AF">
            <w:pPr>
              <w:tabs>
                <w:tab w:val="left" w:pos="7350"/>
              </w:tabs>
              <w:rPr>
                <w:rFonts w:cs="Times New Roman"/>
                <w:sz w:val="20"/>
                <w:szCs w:val="20"/>
              </w:rPr>
            </w:pPr>
            <w:r w:rsidRPr="00495AA0">
              <w:rPr>
                <w:rFonts w:cs="Times New Roman"/>
                <w:sz w:val="20"/>
                <w:szCs w:val="20"/>
              </w:rPr>
              <w:t>25</w:t>
            </w:r>
          </w:p>
        </w:tc>
      </w:tr>
      <w:tr w:rsidR="00220391" w14:paraId="32F92F56" w14:textId="77777777" w:rsidTr="001F54AF">
        <w:tc>
          <w:tcPr>
            <w:tcW w:w="1384" w:type="dxa"/>
            <w:tcBorders>
              <w:top w:val="single" w:sz="4" w:space="0" w:color="auto"/>
              <w:left w:val="single" w:sz="4" w:space="0" w:color="auto"/>
              <w:bottom w:val="single" w:sz="4" w:space="0" w:color="auto"/>
              <w:right w:val="single" w:sz="4" w:space="0" w:color="auto"/>
            </w:tcBorders>
            <w:vAlign w:val="center"/>
            <w:hideMark/>
          </w:tcPr>
          <w:p w14:paraId="0D4A96C3" w14:textId="77777777" w:rsidR="00220391" w:rsidRDefault="00220391" w:rsidP="001F54AF">
            <w:pPr>
              <w:tabs>
                <w:tab w:val="left" w:pos="7350"/>
              </w:tabs>
              <w:rPr>
                <w:rFonts w:cs="Times New Roman"/>
                <w:b/>
                <w:sz w:val="20"/>
                <w:szCs w:val="20"/>
              </w:rPr>
            </w:pPr>
            <w:r>
              <w:rPr>
                <w:rFonts w:cs="Times New Roman"/>
                <w:b/>
                <w:sz w:val="20"/>
                <w:szCs w:val="20"/>
              </w:rPr>
              <w:t>6 months</w:t>
            </w:r>
          </w:p>
        </w:tc>
        <w:tc>
          <w:tcPr>
            <w:tcW w:w="785" w:type="dxa"/>
            <w:tcBorders>
              <w:top w:val="single" w:sz="4" w:space="0" w:color="auto"/>
              <w:left w:val="single" w:sz="4" w:space="0" w:color="auto"/>
              <w:bottom w:val="single" w:sz="4" w:space="0" w:color="auto"/>
              <w:right w:val="single" w:sz="4" w:space="0" w:color="auto"/>
            </w:tcBorders>
            <w:vAlign w:val="center"/>
            <w:hideMark/>
          </w:tcPr>
          <w:p w14:paraId="01866440"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BC0A193"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48035254"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427A4242"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674CC91F" w14:textId="77777777" w:rsidR="00220391" w:rsidRPr="00495AA0" w:rsidRDefault="00220391" w:rsidP="001F54AF">
            <w:pPr>
              <w:tabs>
                <w:tab w:val="left" w:pos="7350"/>
              </w:tabs>
              <w:rPr>
                <w:rFonts w:cs="Times New Roman"/>
                <w:sz w:val="20"/>
                <w:szCs w:val="20"/>
              </w:rPr>
            </w:pPr>
            <w:r w:rsidRPr="00495AA0">
              <w:rPr>
                <w:rFonts w:cs="Times New Roman"/>
                <w:sz w:val="20"/>
                <w:szCs w:val="20"/>
              </w:rPr>
              <w:t>24</w:t>
            </w:r>
          </w:p>
        </w:tc>
        <w:tc>
          <w:tcPr>
            <w:tcW w:w="785" w:type="dxa"/>
            <w:tcBorders>
              <w:top w:val="single" w:sz="4" w:space="0" w:color="auto"/>
              <w:left w:val="single" w:sz="4" w:space="0" w:color="auto"/>
              <w:bottom w:val="single" w:sz="4" w:space="0" w:color="auto"/>
              <w:right w:val="single" w:sz="4" w:space="0" w:color="auto"/>
            </w:tcBorders>
            <w:vAlign w:val="center"/>
            <w:hideMark/>
          </w:tcPr>
          <w:p w14:paraId="07CCA0BA"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503EB9B7"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1677986"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49ADCD91"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2BB3FCE2" w14:textId="77777777" w:rsidR="00220391" w:rsidRPr="00495AA0" w:rsidRDefault="00220391" w:rsidP="001F54AF">
            <w:pPr>
              <w:tabs>
                <w:tab w:val="left" w:pos="7350"/>
              </w:tabs>
              <w:rPr>
                <w:rFonts w:cs="Times New Roman"/>
                <w:sz w:val="20"/>
                <w:szCs w:val="20"/>
              </w:rPr>
            </w:pPr>
            <w:r w:rsidRPr="00495AA0">
              <w:rPr>
                <w:rFonts w:cs="Times New Roman"/>
                <w:sz w:val="20"/>
                <w:szCs w:val="20"/>
              </w:rPr>
              <w:t>35</w:t>
            </w:r>
          </w:p>
        </w:tc>
      </w:tr>
      <w:tr w:rsidR="00220391" w14:paraId="7E2136E3" w14:textId="77777777" w:rsidTr="001F54AF">
        <w:tc>
          <w:tcPr>
            <w:tcW w:w="1384" w:type="dxa"/>
            <w:tcBorders>
              <w:top w:val="single" w:sz="4" w:space="0" w:color="auto"/>
              <w:left w:val="single" w:sz="4" w:space="0" w:color="auto"/>
              <w:bottom w:val="single" w:sz="4" w:space="0" w:color="auto"/>
              <w:right w:val="single" w:sz="4" w:space="0" w:color="auto"/>
            </w:tcBorders>
            <w:vAlign w:val="center"/>
            <w:hideMark/>
          </w:tcPr>
          <w:p w14:paraId="1C99C9CA" w14:textId="77777777" w:rsidR="00220391" w:rsidRDefault="00220391" w:rsidP="001F54AF">
            <w:pPr>
              <w:tabs>
                <w:tab w:val="left" w:pos="7350"/>
              </w:tabs>
              <w:rPr>
                <w:rFonts w:cs="Times New Roman"/>
                <w:b/>
                <w:sz w:val="20"/>
                <w:szCs w:val="20"/>
              </w:rPr>
            </w:pPr>
            <w:r>
              <w:rPr>
                <w:rFonts w:cs="Times New Roman"/>
                <w:b/>
                <w:sz w:val="20"/>
                <w:szCs w:val="20"/>
              </w:rPr>
              <w:t>12 months</w:t>
            </w:r>
          </w:p>
        </w:tc>
        <w:tc>
          <w:tcPr>
            <w:tcW w:w="785" w:type="dxa"/>
            <w:tcBorders>
              <w:top w:val="single" w:sz="4" w:space="0" w:color="auto"/>
              <w:left w:val="single" w:sz="4" w:space="0" w:color="auto"/>
              <w:bottom w:val="single" w:sz="4" w:space="0" w:color="auto"/>
              <w:right w:val="single" w:sz="4" w:space="0" w:color="auto"/>
            </w:tcBorders>
            <w:vAlign w:val="center"/>
            <w:hideMark/>
          </w:tcPr>
          <w:p w14:paraId="52DF122A" w14:textId="77777777" w:rsidR="00220391" w:rsidRPr="00495AA0" w:rsidRDefault="00220391" w:rsidP="001F54AF">
            <w:pPr>
              <w:tabs>
                <w:tab w:val="left" w:pos="7350"/>
              </w:tabs>
              <w:rPr>
                <w:rFonts w:cs="Times New Roman"/>
                <w:sz w:val="20"/>
                <w:szCs w:val="20"/>
              </w:rPr>
            </w:pPr>
            <w:r w:rsidRPr="00495AA0">
              <w:rPr>
                <w:rFonts w:cs="Times New Roman"/>
                <w:sz w:val="20"/>
                <w:szCs w:val="20"/>
              </w:rPr>
              <w:t>1</w:t>
            </w:r>
          </w:p>
        </w:tc>
        <w:tc>
          <w:tcPr>
            <w:tcW w:w="786" w:type="dxa"/>
            <w:tcBorders>
              <w:top w:val="single" w:sz="4" w:space="0" w:color="auto"/>
              <w:left w:val="single" w:sz="4" w:space="0" w:color="auto"/>
              <w:bottom w:val="single" w:sz="4" w:space="0" w:color="auto"/>
              <w:right w:val="single" w:sz="4" w:space="0" w:color="auto"/>
            </w:tcBorders>
            <w:vAlign w:val="center"/>
            <w:hideMark/>
          </w:tcPr>
          <w:p w14:paraId="52C8AF8C"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780362FA"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34F8F7D9"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4E491061" w14:textId="77777777" w:rsidR="00220391" w:rsidRPr="00495AA0" w:rsidRDefault="00220391" w:rsidP="001F54AF">
            <w:pPr>
              <w:tabs>
                <w:tab w:val="left" w:pos="7350"/>
              </w:tabs>
              <w:rPr>
                <w:rFonts w:cs="Times New Roman"/>
                <w:sz w:val="20"/>
                <w:szCs w:val="20"/>
              </w:rPr>
            </w:pPr>
            <w:r w:rsidRPr="00495AA0">
              <w:rPr>
                <w:rFonts w:cs="Times New Roman"/>
                <w:sz w:val="20"/>
                <w:szCs w:val="20"/>
              </w:rPr>
              <w:t>28</w:t>
            </w:r>
          </w:p>
        </w:tc>
        <w:tc>
          <w:tcPr>
            <w:tcW w:w="785" w:type="dxa"/>
            <w:tcBorders>
              <w:top w:val="single" w:sz="4" w:space="0" w:color="auto"/>
              <w:left w:val="single" w:sz="4" w:space="0" w:color="auto"/>
              <w:bottom w:val="single" w:sz="4" w:space="0" w:color="auto"/>
              <w:right w:val="single" w:sz="4" w:space="0" w:color="auto"/>
            </w:tcBorders>
            <w:vAlign w:val="center"/>
            <w:hideMark/>
          </w:tcPr>
          <w:p w14:paraId="64063D31"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5E66667A"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97642D2"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68EE265D" w14:textId="77777777" w:rsidR="00220391" w:rsidRPr="00495AA0" w:rsidRDefault="00220391" w:rsidP="001F54AF">
            <w:pPr>
              <w:tabs>
                <w:tab w:val="left" w:pos="7350"/>
              </w:tabs>
              <w:rPr>
                <w:rFonts w:cs="Times New Roman"/>
                <w:sz w:val="20"/>
                <w:szCs w:val="20"/>
              </w:rPr>
            </w:pPr>
            <w:r w:rsidRPr="00495AA0">
              <w:rPr>
                <w:rFonts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342A0D8" w14:textId="77777777" w:rsidR="00220391" w:rsidRPr="00495AA0" w:rsidRDefault="00220391" w:rsidP="001F54AF">
            <w:pPr>
              <w:tabs>
                <w:tab w:val="left" w:pos="7350"/>
              </w:tabs>
              <w:rPr>
                <w:rFonts w:cs="Times New Roman"/>
                <w:sz w:val="20"/>
                <w:szCs w:val="20"/>
              </w:rPr>
            </w:pPr>
            <w:r w:rsidRPr="00495AA0">
              <w:rPr>
                <w:rFonts w:cs="Times New Roman"/>
                <w:sz w:val="20"/>
                <w:szCs w:val="20"/>
              </w:rPr>
              <w:t>36</w:t>
            </w:r>
          </w:p>
        </w:tc>
      </w:tr>
    </w:tbl>
    <w:p w14:paraId="4F3DF7D2" w14:textId="175908C9" w:rsidR="00463ACE" w:rsidRDefault="00463ACE" w:rsidP="00463ACE"/>
    <w:p w14:paraId="4DB2C429" w14:textId="5E1C3B20" w:rsidR="00463ACE" w:rsidRDefault="00463ACE" w:rsidP="00463ACE"/>
    <w:p w14:paraId="7C15197B" w14:textId="77777777" w:rsidR="00463ACE" w:rsidRDefault="00463ACE" w:rsidP="00463ACE"/>
    <w:p w14:paraId="41CFC232" w14:textId="77777777" w:rsidR="00463ACE" w:rsidRDefault="00463ACE" w:rsidP="00463ACE"/>
    <w:p w14:paraId="0721275B" w14:textId="77777777" w:rsidR="00463ACE" w:rsidRDefault="00463ACE" w:rsidP="00463ACE">
      <w:pPr>
        <w:sectPr w:rsidR="00463ACE" w:rsidSect="00463ACE">
          <w:pgSz w:w="11906" w:h="16838"/>
          <w:pgMar w:top="1440" w:right="1440" w:bottom="1440" w:left="1440" w:header="708" w:footer="708" w:gutter="0"/>
          <w:cols w:space="708"/>
          <w:docGrid w:linePitch="360"/>
        </w:sectPr>
      </w:pPr>
    </w:p>
    <w:p w14:paraId="2002DDAE" w14:textId="6F210DC4" w:rsidR="008C6570" w:rsidRDefault="008C6570" w:rsidP="008C6570">
      <w:pPr>
        <w:pStyle w:val="Heading2"/>
      </w:pPr>
      <w:bookmarkStart w:id="289" w:name="_Toc142579201"/>
      <w:bookmarkStart w:id="290" w:name="_Hlk122032304"/>
      <w:r>
        <w:rPr>
          <w:b/>
        </w:rPr>
        <w:t xml:space="preserve">Appendix </w:t>
      </w:r>
      <w:r w:rsidR="00F33353">
        <w:rPr>
          <w:b/>
        </w:rPr>
        <w:t>7</w:t>
      </w:r>
      <w:r w:rsidRPr="00500772">
        <w:rPr>
          <w:b/>
        </w:rPr>
        <w:t xml:space="preserve">. </w:t>
      </w:r>
      <w:r>
        <w:t>Proportion reporting EQ-5D-5L levels 1 to 5 by dimension</w:t>
      </w:r>
      <w:bookmarkEnd w:id="289"/>
      <w:r>
        <w:t xml:space="preserve"> </w:t>
      </w:r>
    </w:p>
    <w:bookmarkEnd w:id="290"/>
    <w:p w14:paraId="0F234C08" w14:textId="62F78FAF" w:rsidR="008C6570" w:rsidRDefault="008C6570" w:rsidP="008C6570">
      <w:pPr>
        <w:rPr>
          <w:rFonts w:eastAsiaTheme="minorEastAsia" w:cs="Times New Roman"/>
          <w:b/>
          <w:bCs/>
          <w:sz w:val="20"/>
          <w:szCs w:val="20"/>
        </w:rPr>
      </w:pPr>
    </w:p>
    <w:p w14:paraId="2324899E" w14:textId="4D24C599" w:rsidR="001240F4" w:rsidRPr="005B41E0" w:rsidRDefault="001240F4" w:rsidP="008C6570">
      <w:r w:rsidRPr="00AB3481">
        <w:rPr>
          <w:b/>
          <w:bCs/>
        </w:rPr>
        <w:t xml:space="preserve">TABLE </w:t>
      </w:r>
      <w:r>
        <w:rPr>
          <w:b/>
          <w:bCs/>
        </w:rPr>
        <w:t>50</w:t>
      </w:r>
      <w:r w:rsidRPr="001240F4">
        <w:t xml:space="preserve"> Proportion reporting EQ-5D-5L levels 1 to 5 by dimension, group and time point</w:t>
      </w:r>
    </w:p>
    <w:tbl>
      <w:tblPr>
        <w:tblW w:w="5385"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2"/>
        <w:gridCol w:w="1559"/>
        <w:gridCol w:w="1851"/>
        <w:gridCol w:w="1418"/>
        <w:gridCol w:w="1559"/>
        <w:gridCol w:w="1418"/>
        <w:gridCol w:w="1562"/>
        <w:gridCol w:w="1418"/>
        <w:gridCol w:w="1559"/>
        <w:gridCol w:w="1406"/>
      </w:tblGrid>
      <w:tr w:rsidR="008C6570" w:rsidRPr="00BF1D99" w14:paraId="23B6D2D4" w14:textId="77777777" w:rsidTr="00DE4BCE">
        <w:trPr>
          <w:trHeight w:val="465"/>
          <w:tblHeader/>
        </w:trPr>
        <w:tc>
          <w:tcPr>
            <w:tcW w:w="423" w:type="pct"/>
            <w:vMerge w:val="restart"/>
            <w:tcBorders>
              <w:top w:val="single" w:sz="4" w:space="0" w:color="auto"/>
              <w:bottom w:val="nil"/>
            </w:tcBorders>
            <w:shd w:val="clear" w:color="auto" w:fill="auto"/>
            <w:vAlign w:val="center"/>
            <w:hideMark/>
          </w:tcPr>
          <w:p w14:paraId="58287A24" w14:textId="77777777" w:rsidR="008C6570" w:rsidRPr="00BF1D99" w:rsidRDefault="008C6570" w:rsidP="00DE4BCE">
            <w:pPr>
              <w:spacing w:line="240" w:lineRule="auto"/>
              <w:rPr>
                <w:rFonts w:eastAsia="Times New Roman" w:cs="Times New Roman"/>
                <w:b/>
                <w:bCs/>
                <w:color w:val="000000"/>
                <w:sz w:val="20"/>
                <w:szCs w:val="20"/>
                <w:lang w:eastAsia="en-GB"/>
              </w:rPr>
            </w:pPr>
            <w:bookmarkStart w:id="291" w:name="_Hlk121036800"/>
            <w:r w:rsidRPr="00BF1D99">
              <w:rPr>
                <w:rFonts w:eastAsia="Times New Roman" w:cs="Times New Roman"/>
                <w:b/>
                <w:bCs/>
                <w:color w:val="000000"/>
                <w:sz w:val="20"/>
                <w:szCs w:val="20"/>
                <w:lang w:eastAsia="en-GB"/>
              </w:rPr>
              <w:t>EQ-5D-5L scale</w:t>
            </w:r>
          </w:p>
        </w:tc>
        <w:tc>
          <w:tcPr>
            <w:tcW w:w="519" w:type="pct"/>
            <w:vMerge w:val="restart"/>
            <w:tcBorders>
              <w:top w:val="single" w:sz="4" w:space="0" w:color="auto"/>
              <w:bottom w:val="nil"/>
              <w:right w:val="single" w:sz="4" w:space="0" w:color="auto"/>
            </w:tcBorders>
            <w:shd w:val="clear" w:color="auto" w:fill="auto"/>
            <w:vAlign w:val="center"/>
            <w:hideMark/>
          </w:tcPr>
          <w:p w14:paraId="23E28980"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Health state Severity*</w:t>
            </w:r>
          </w:p>
        </w:tc>
        <w:tc>
          <w:tcPr>
            <w:tcW w:w="1088" w:type="pct"/>
            <w:gridSpan w:val="2"/>
            <w:tcBorders>
              <w:top w:val="single" w:sz="4" w:space="0" w:color="auto"/>
              <w:left w:val="single" w:sz="4" w:space="0" w:color="auto"/>
              <w:bottom w:val="nil"/>
              <w:right w:val="single" w:sz="4" w:space="0" w:color="auto"/>
            </w:tcBorders>
            <w:shd w:val="clear" w:color="auto" w:fill="auto"/>
            <w:vAlign w:val="center"/>
            <w:hideMark/>
          </w:tcPr>
          <w:p w14:paraId="44C1C5D9"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Baseline</w:t>
            </w:r>
          </w:p>
        </w:tc>
        <w:tc>
          <w:tcPr>
            <w:tcW w:w="991" w:type="pct"/>
            <w:gridSpan w:val="2"/>
            <w:tcBorders>
              <w:top w:val="single" w:sz="4" w:space="0" w:color="auto"/>
              <w:left w:val="single" w:sz="4" w:space="0" w:color="auto"/>
              <w:bottom w:val="nil"/>
              <w:right w:val="single" w:sz="4" w:space="0" w:color="auto"/>
            </w:tcBorders>
            <w:shd w:val="clear" w:color="auto" w:fill="auto"/>
            <w:vAlign w:val="center"/>
            <w:hideMark/>
          </w:tcPr>
          <w:p w14:paraId="58CFE135"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3 months</w:t>
            </w:r>
          </w:p>
        </w:tc>
        <w:tc>
          <w:tcPr>
            <w:tcW w:w="992" w:type="pct"/>
            <w:gridSpan w:val="2"/>
            <w:tcBorders>
              <w:top w:val="single" w:sz="4" w:space="0" w:color="auto"/>
              <w:left w:val="single" w:sz="4" w:space="0" w:color="auto"/>
              <w:bottom w:val="nil"/>
            </w:tcBorders>
            <w:shd w:val="clear" w:color="auto" w:fill="auto"/>
            <w:vAlign w:val="center"/>
            <w:hideMark/>
          </w:tcPr>
          <w:p w14:paraId="39FFA41E"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6 months</w:t>
            </w:r>
          </w:p>
        </w:tc>
        <w:tc>
          <w:tcPr>
            <w:tcW w:w="987" w:type="pct"/>
            <w:gridSpan w:val="2"/>
            <w:tcBorders>
              <w:top w:val="single" w:sz="4" w:space="0" w:color="auto"/>
              <w:left w:val="single" w:sz="4" w:space="0" w:color="auto"/>
              <w:bottom w:val="nil"/>
            </w:tcBorders>
            <w:vAlign w:val="center"/>
          </w:tcPr>
          <w:p w14:paraId="1F47E206"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12 months</w:t>
            </w:r>
          </w:p>
        </w:tc>
      </w:tr>
      <w:tr w:rsidR="008C6570" w:rsidRPr="00BF1D99" w14:paraId="0FDFA65C" w14:textId="77777777" w:rsidTr="00DE4BCE">
        <w:trPr>
          <w:trHeight w:val="345"/>
          <w:tblHeader/>
        </w:trPr>
        <w:tc>
          <w:tcPr>
            <w:tcW w:w="423" w:type="pct"/>
            <w:vMerge/>
            <w:tcBorders>
              <w:top w:val="nil"/>
              <w:bottom w:val="single" w:sz="4" w:space="0" w:color="auto"/>
            </w:tcBorders>
            <w:shd w:val="clear" w:color="auto" w:fill="auto"/>
            <w:vAlign w:val="center"/>
            <w:hideMark/>
          </w:tcPr>
          <w:p w14:paraId="37C2CFE8"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vMerge/>
            <w:tcBorders>
              <w:top w:val="nil"/>
              <w:bottom w:val="single" w:sz="4" w:space="0" w:color="auto"/>
              <w:right w:val="single" w:sz="4" w:space="0" w:color="auto"/>
            </w:tcBorders>
            <w:shd w:val="clear" w:color="auto" w:fill="auto"/>
            <w:vAlign w:val="center"/>
            <w:hideMark/>
          </w:tcPr>
          <w:p w14:paraId="47AEB64C"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616" w:type="pct"/>
            <w:tcBorders>
              <w:top w:val="nil"/>
              <w:left w:val="single" w:sz="4" w:space="0" w:color="auto"/>
              <w:bottom w:val="single" w:sz="4" w:space="0" w:color="auto"/>
            </w:tcBorders>
            <w:shd w:val="clear" w:color="auto" w:fill="auto"/>
            <w:vAlign w:val="center"/>
            <w:hideMark/>
          </w:tcPr>
          <w:p w14:paraId="1494523C"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Intervention</w:t>
            </w:r>
          </w:p>
        </w:tc>
        <w:tc>
          <w:tcPr>
            <w:tcW w:w="472" w:type="pct"/>
            <w:tcBorders>
              <w:top w:val="nil"/>
              <w:bottom w:val="single" w:sz="4" w:space="0" w:color="auto"/>
              <w:right w:val="single" w:sz="4" w:space="0" w:color="auto"/>
            </w:tcBorders>
            <w:shd w:val="clear" w:color="auto" w:fill="auto"/>
            <w:vAlign w:val="center"/>
            <w:hideMark/>
          </w:tcPr>
          <w:p w14:paraId="19238C5C"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Usual care</w:t>
            </w:r>
          </w:p>
        </w:tc>
        <w:tc>
          <w:tcPr>
            <w:tcW w:w="519" w:type="pct"/>
            <w:tcBorders>
              <w:top w:val="nil"/>
              <w:left w:val="single" w:sz="4" w:space="0" w:color="auto"/>
              <w:bottom w:val="single" w:sz="4" w:space="0" w:color="auto"/>
            </w:tcBorders>
            <w:shd w:val="clear" w:color="auto" w:fill="auto"/>
            <w:vAlign w:val="center"/>
            <w:hideMark/>
          </w:tcPr>
          <w:p w14:paraId="03CC609F"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Intervention</w:t>
            </w:r>
          </w:p>
        </w:tc>
        <w:tc>
          <w:tcPr>
            <w:tcW w:w="472" w:type="pct"/>
            <w:tcBorders>
              <w:top w:val="nil"/>
              <w:bottom w:val="single" w:sz="4" w:space="0" w:color="auto"/>
              <w:right w:val="single" w:sz="4" w:space="0" w:color="auto"/>
            </w:tcBorders>
            <w:shd w:val="clear" w:color="auto" w:fill="auto"/>
            <w:vAlign w:val="center"/>
            <w:hideMark/>
          </w:tcPr>
          <w:p w14:paraId="52A353E8"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Usual care</w:t>
            </w:r>
          </w:p>
        </w:tc>
        <w:tc>
          <w:tcPr>
            <w:tcW w:w="520" w:type="pct"/>
            <w:tcBorders>
              <w:top w:val="nil"/>
              <w:left w:val="single" w:sz="4" w:space="0" w:color="auto"/>
              <w:bottom w:val="single" w:sz="4" w:space="0" w:color="auto"/>
            </w:tcBorders>
            <w:shd w:val="clear" w:color="auto" w:fill="auto"/>
            <w:vAlign w:val="center"/>
            <w:hideMark/>
          </w:tcPr>
          <w:p w14:paraId="5ED6C232"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Intervention</w:t>
            </w:r>
          </w:p>
        </w:tc>
        <w:tc>
          <w:tcPr>
            <w:tcW w:w="472" w:type="pct"/>
            <w:tcBorders>
              <w:top w:val="nil"/>
              <w:bottom w:val="single" w:sz="4" w:space="0" w:color="auto"/>
              <w:right w:val="single" w:sz="4" w:space="0" w:color="auto"/>
            </w:tcBorders>
            <w:shd w:val="clear" w:color="auto" w:fill="auto"/>
            <w:vAlign w:val="center"/>
            <w:hideMark/>
          </w:tcPr>
          <w:p w14:paraId="6FE4ECFA"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Usual care</w:t>
            </w:r>
          </w:p>
        </w:tc>
        <w:tc>
          <w:tcPr>
            <w:tcW w:w="519" w:type="pct"/>
            <w:tcBorders>
              <w:top w:val="nil"/>
              <w:left w:val="single" w:sz="4" w:space="0" w:color="auto"/>
              <w:bottom w:val="single" w:sz="4" w:space="0" w:color="auto"/>
              <w:right w:val="nil"/>
            </w:tcBorders>
          </w:tcPr>
          <w:p w14:paraId="3C64137A"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Intervention</w:t>
            </w:r>
          </w:p>
        </w:tc>
        <w:tc>
          <w:tcPr>
            <w:tcW w:w="468" w:type="pct"/>
            <w:tcBorders>
              <w:top w:val="nil"/>
              <w:left w:val="nil"/>
              <w:bottom w:val="single" w:sz="4" w:space="0" w:color="auto"/>
              <w:right w:val="single" w:sz="4" w:space="0" w:color="auto"/>
            </w:tcBorders>
          </w:tcPr>
          <w:p w14:paraId="664C1572"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Usual care</w:t>
            </w:r>
          </w:p>
        </w:tc>
      </w:tr>
      <w:tr w:rsidR="008C6570" w:rsidRPr="00BF1D99" w14:paraId="6866273E" w14:textId="77777777" w:rsidTr="00DE4BCE">
        <w:trPr>
          <w:trHeight w:val="300"/>
        </w:trPr>
        <w:tc>
          <w:tcPr>
            <w:tcW w:w="423" w:type="pct"/>
            <w:vMerge w:val="restart"/>
            <w:tcBorders>
              <w:top w:val="single" w:sz="4" w:space="0" w:color="auto"/>
              <w:bottom w:val="nil"/>
            </w:tcBorders>
            <w:shd w:val="clear" w:color="auto" w:fill="auto"/>
            <w:vAlign w:val="center"/>
            <w:hideMark/>
          </w:tcPr>
          <w:p w14:paraId="11FDD923"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Mobility</w:t>
            </w:r>
          </w:p>
        </w:tc>
        <w:tc>
          <w:tcPr>
            <w:tcW w:w="519" w:type="pct"/>
            <w:tcBorders>
              <w:top w:val="single" w:sz="4" w:space="0" w:color="auto"/>
              <w:bottom w:val="nil"/>
              <w:right w:val="single" w:sz="4" w:space="0" w:color="auto"/>
            </w:tcBorders>
            <w:shd w:val="clear" w:color="auto" w:fill="auto"/>
            <w:vAlign w:val="center"/>
            <w:hideMark/>
          </w:tcPr>
          <w:p w14:paraId="527FD2A7"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1</w:t>
            </w:r>
          </w:p>
        </w:tc>
        <w:tc>
          <w:tcPr>
            <w:tcW w:w="616" w:type="pct"/>
            <w:tcBorders>
              <w:top w:val="single" w:sz="4" w:space="0" w:color="auto"/>
              <w:left w:val="single" w:sz="4" w:space="0" w:color="auto"/>
              <w:bottom w:val="nil"/>
            </w:tcBorders>
            <w:shd w:val="clear" w:color="auto" w:fill="auto"/>
            <w:vAlign w:val="center"/>
          </w:tcPr>
          <w:p w14:paraId="0CC140B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98 (40.8%)</w:t>
            </w:r>
          </w:p>
        </w:tc>
        <w:tc>
          <w:tcPr>
            <w:tcW w:w="472" w:type="pct"/>
            <w:tcBorders>
              <w:top w:val="single" w:sz="4" w:space="0" w:color="auto"/>
              <w:bottom w:val="nil"/>
              <w:right w:val="single" w:sz="4" w:space="0" w:color="auto"/>
            </w:tcBorders>
            <w:shd w:val="clear" w:color="auto" w:fill="auto"/>
            <w:vAlign w:val="center"/>
          </w:tcPr>
          <w:p w14:paraId="6CDB689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88 (41.1%)</w:t>
            </w:r>
          </w:p>
        </w:tc>
        <w:tc>
          <w:tcPr>
            <w:tcW w:w="519" w:type="pct"/>
            <w:tcBorders>
              <w:top w:val="single" w:sz="4" w:space="0" w:color="auto"/>
              <w:left w:val="single" w:sz="4" w:space="0" w:color="auto"/>
              <w:bottom w:val="nil"/>
            </w:tcBorders>
            <w:shd w:val="clear" w:color="auto" w:fill="auto"/>
            <w:vAlign w:val="center"/>
          </w:tcPr>
          <w:p w14:paraId="3849569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112 (46.7%)</w:t>
            </w:r>
          </w:p>
        </w:tc>
        <w:tc>
          <w:tcPr>
            <w:tcW w:w="472" w:type="pct"/>
            <w:tcBorders>
              <w:top w:val="single" w:sz="4" w:space="0" w:color="auto"/>
              <w:bottom w:val="nil"/>
              <w:right w:val="single" w:sz="4" w:space="0" w:color="auto"/>
            </w:tcBorders>
            <w:shd w:val="clear" w:color="auto" w:fill="auto"/>
            <w:vAlign w:val="center"/>
          </w:tcPr>
          <w:p w14:paraId="708B5C3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86 (40.2%)</w:t>
            </w:r>
          </w:p>
        </w:tc>
        <w:tc>
          <w:tcPr>
            <w:tcW w:w="520" w:type="pct"/>
            <w:tcBorders>
              <w:top w:val="single" w:sz="4" w:space="0" w:color="auto"/>
              <w:left w:val="single" w:sz="4" w:space="0" w:color="auto"/>
              <w:bottom w:val="nil"/>
            </w:tcBorders>
            <w:shd w:val="clear" w:color="auto" w:fill="auto"/>
            <w:vAlign w:val="center"/>
          </w:tcPr>
          <w:p w14:paraId="2D5E35E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107 (44.6%)</w:t>
            </w:r>
          </w:p>
        </w:tc>
        <w:tc>
          <w:tcPr>
            <w:tcW w:w="472" w:type="pct"/>
            <w:tcBorders>
              <w:top w:val="single" w:sz="4" w:space="0" w:color="auto"/>
              <w:bottom w:val="nil"/>
              <w:right w:val="single" w:sz="4" w:space="0" w:color="auto"/>
            </w:tcBorders>
            <w:shd w:val="clear" w:color="auto" w:fill="auto"/>
            <w:vAlign w:val="center"/>
          </w:tcPr>
          <w:p w14:paraId="12478D8E"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76 (35.5%)</w:t>
            </w:r>
          </w:p>
        </w:tc>
        <w:tc>
          <w:tcPr>
            <w:tcW w:w="519" w:type="pct"/>
            <w:tcBorders>
              <w:top w:val="single" w:sz="4" w:space="0" w:color="auto"/>
              <w:left w:val="single" w:sz="4" w:space="0" w:color="auto"/>
              <w:bottom w:val="nil"/>
              <w:right w:val="nil"/>
            </w:tcBorders>
            <w:vAlign w:val="center"/>
          </w:tcPr>
          <w:p w14:paraId="5E0E4CD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97 (40.4%)</w:t>
            </w:r>
          </w:p>
        </w:tc>
        <w:tc>
          <w:tcPr>
            <w:tcW w:w="468" w:type="pct"/>
            <w:tcBorders>
              <w:top w:val="single" w:sz="4" w:space="0" w:color="auto"/>
              <w:left w:val="nil"/>
              <w:bottom w:val="nil"/>
              <w:right w:val="single" w:sz="4" w:space="0" w:color="auto"/>
            </w:tcBorders>
            <w:vAlign w:val="center"/>
          </w:tcPr>
          <w:p w14:paraId="65A790A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74 (34.6%)</w:t>
            </w:r>
          </w:p>
        </w:tc>
      </w:tr>
      <w:tr w:rsidR="008C6570" w:rsidRPr="00BF1D99" w14:paraId="5A297DC6" w14:textId="77777777" w:rsidTr="00DE4BCE">
        <w:trPr>
          <w:trHeight w:val="300"/>
        </w:trPr>
        <w:tc>
          <w:tcPr>
            <w:tcW w:w="423" w:type="pct"/>
            <w:vMerge/>
            <w:tcBorders>
              <w:top w:val="nil"/>
              <w:bottom w:val="nil"/>
            </w:tcBorders>
            <w:shd w:val="clear" w:color="auto" w:fill="auto"/>
            <w:vAlign w:val="center"/>
            <w:hideMark/>
          </w:tcPr>
          <w:p w14:paraId="31FC7308"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3CD5B6E6"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2</w:t>
            </w:r>
          </w:p>
        </w:tc>
        <w:tc>
          <w:tcPr>
            <w:tcW w:w="616" w:type="pct"/>
            <w:tcBorders>
              <w:top w:val="nil"/>
              <w:left w:val="single" w:sz="4" w:space="0" w:color="auto"/>
              <w:bottom w:val="nil"/>
            </w:tcBorders>
            <w:shd w:val="clear" w:color="auto" w:fill="auto"/>
            <w:vAlign w:val="center"/>
          </w:tcPr>
          <w:p w14:paraId="6DD669D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79 (32.9%)</w:t>
            </w:r>
          </w:p>
        </w:tc>
        <w:tc>
          <w:tcPr>
            <w:tcW w:w="472" w:type="pct"/>
            <w:tcBorders>
              <w:top w:val="nil"/>
              <w:bottom w:val="nil"/>
              <w:right w:val="single" w:sz="4" w:space="0" w:color="auto"/>
            </w:tcBorders>
            <w:shd w:val="clear" w:color="auto" w:fill="auto"/>
            <w:vAlign w:val="center"/>
          </w:tcPr>
          <w:p w14:paraId="55A790E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64 (29.9%)</w:t>
            </w:r>
          </w:p>
        </w:tc>
        <w:tc>
          <w:tcPr>
            <w:tcW w:w="519" w:type="pct"/>
            <w:tcBorders>
              <w:top w:val="nil"/>
              <w:left w:val="single" w:sz="4" w:space="0" w:color="auto"/>
              <w:bottom w:val="nil"/>
            </w:tcBorders>
            <w:shd w:val="clear" w:color="auto" w:fill="auto"/>
            <w:vAlign w:val="center"/>
          </w:tcPr>
          <w:p w14:paraId="186FF84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66 (27.5%)</w:t>
            </w:r>
          </w:p>
        </w:tc>
        <w:tc>
          <w:tcPr>
            <w:tcW w:w="472" w:type="pct"/>
            <w:tcBorders>
              <w:top w:val="nil"/>
              <w:bottom w:val="nil"/>
              <w:right w:val="single" w:sz="4" w:space="0" w:color="auto"/>
            </w:tcBorders>
            <w:shd w:val="clear" w:color="auto" w:fill="auto"/>
            <w:vAlign w:val="center"/>
          </w:tcPr>
          <w:p w14:paraId="1A94219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50 (23.4%)</w:t>
            </w:r>
          </w:p>
        </w:tc>
        <w:tc>
          <w:tcPr>
            <w:tcW w:w="520" w:type="pct"/>
            <w:tcBorders>
              <w:top w:val="nil"/>
              <w:left w:val="single" w:sz="4" w:space="0" w:color="auto"/>
              <w:bottom w:val="nil"/>
            </w:tcBorders>
            <w:shd w:val="clear" w:color="auto" w:fill="auto"/>
            <w:vAlign w:val="center"/>
          </w:tcPr>
          <w:p w14:paraId="3FD8A1D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70 (29.2%)</w:t>
            </w:r>
          </w:p>
        </w:tc>
        <w:tc>
          <w:tcPr>
            <w:tcW w:w="472" w:type="pct"/>
            <w:tcBorders>
              <w:top w:val="nil"/>
              <w:bottom w:val="nil"/>
              <w:right w:val="single" w:sz="4" w:space="0" w:color="auto"/>
            </w:tcBorders>
            <w:shd w:val="clear" w:color="auto" w:fill="auto"/>
            <w:vAlign w:val="center"/>
          </w:tcPr>
          <w:p w14:paraId="74C5EA6E"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52 (24.3%)</w:t>
            </w:r>
          </w:p>
        </w:tc>
        <w:tc>
          <w:tcPr>
            <w:tcW w:w="519" w:type="pct"/>
            <w:tcBorders>
              <w:top w:val="nil"/>
              <w:left w:val="single" w:sz="4" w:space="0" w:color="auto"/>
              <w:bottom w:val="nil"/>
              <w:right w:val="nil"/>
            </w:tcBorders>
            <w:vAlign w:val="center"/>
          </w:tcPr>
          <w:p w14:paraId="67BF6DA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66 (27.5%)</w:t>
            </w:r>
          </w:p>
        </w:tc>
        <w:tc>
          <w:tcPr>
            <w:tcW w:w="468" w:type="pct"/>
            <w:tcBorders>
              <w:top w:val="nil"/>
              <w:left w:val="nil"/>
              <w:bottom w:val="nil"/>
              <w:right w:val="single" w:sz="4" w:space="0" w:color="auto"/>
            </w:tcBorders>
            <w:vAlign w:val="center"/>
          </w:tcPr>
          <w:p w14:paraId="35DF7F75"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49 (22.9%)</w:t>
            </w:r>
          </w:p>
        </w:tc>
      </w:tr>
      <w:tr w:rsidR="008C6570" w:rsidRPr="00BF1D99" w14:paraId="72E078F2" w14:textId="77777777" w:rsidTr="00DE4BCE">
        <w:trPr>
          <w:trHeight w:val="300"/>
        </w:trPr>
        <w:tc>
          <w:tcPr>
            <w:tcW w:w="423" w:type="pct"/>
            <w:vMerge/>
            <w:tcBorders>
              <w:top w:val="nil"/>
              <w:bottom w:val="nil"/>
            </w:tcBorders>
            <w:shd w:val="clear" w:color="auto" w:fill="auto"/>
            <w:vAlign w:val="center"/>
            <w:hideMark/>
          </w:tcPr>
          <w:p w14:paraId="04CAFFB5"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7AC07002"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3</w:t>
            </w:r>
          </w:p>
        </w:tc>
        <w:tc>
          <w:tcPr>
            <w:tcW w:w="616" w:type="pct"/>
            <w:tcBorders>
              <w:top w:val="nil"/>
              <w:left w:val="single" w:sz="4" w:space="0" w:color="auto"/>
              <w:bottom w:val="nil"/>
            </w:tcBorders>
            <w:shd w:val="clear" w:color="auto" w:fill="auto"/>
            <w:vAlign w:val="center"/>
          </w:tcPr>
          <w:p w14:paraId="4395F1D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53 (22.1%)</w:t>
            </w:r>
          </w:p>
        </w:tc>
        <w:tc>
          <w:tcPr>
            <w:tcW w:w="472" w:type="pct"/>
            <w:tcBorders>
              <w:top w:val="nil"/>
              <w:bottom w:val="nil"/>
              <w:right w:val="single" w:sz="4" w:space="0" w:color="auto"/>
            </w:tcBorders>
            <w:shd w:val="clear" w:color="auto" w:fill="auto"/>
            <w:vAlign w:val="center"/>
          </w:tcPr>
          <w:p w14:paraId="6A6B9B5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46 (21.5%)</w:t>
            </w:r>
          </w:p>
        </w:tc>
        <w:tc>
          <w:tcPr>
            <w:tcW w:w="519" w:type="pct"/>
            <w:tcBorders>
              <w:top w:val="nil"/>
              <w:left w:val="single" w:sz="4" w:space="0" w:color="auto"/>
              <w:bottom w:val="nil"/>
            </w:tcBorders>
            <w:shd w:val="clear" w:color="auto" w:fill="auto"/>
            <w:vAlign w:val="center"/>
          </w:tcPr>
          <w:p w14:paraId="3D3381C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36 (15.0%)</w:t>
            </w:r>
          </w:p>
        </w:tc>
        <w:tc>
          <w:tcPr>
            <w:tcW w:w="472" w:type="pct"/>
            <w:tcBorders>
              <w:top w:val="nil"/>
              <w:bottom w:val="nil"/>
              <w:right w:val="single" w:sz="4" w:space="0" w:color="auto"/>
            </w:tcBorders>
            <w:shd w:val="clear" w:color="auto" w:fill="auto"/>
            <w:vAlign w:val="center"/>
          </w:tcPr>
          <w:p w14:paraId="7C07282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40 (18.7%)</w:t>
            </w:r>
          </w:p>
        </w:tc>
        <w:tc>
          <w:tcPr>
            <w:tcW w:w="520" w:type="pct"/>
            <w:tcBorders>
              <w:top w:val="nil"/>
              <w:left w:val="single" w:sz="4" w:space="0" w:color="auto"/>
              <w:bottom w:val="nil"/>
            </w:tcBorders>
            <w:shd w:val="clear" w:color="auto" w:fill="auto"/>
            <w:vAlign w:val="center"/>
          </w:tcPr>
          <w:p w14:paraId="399B5C98"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24 (10.0%)</w:t>
            </w:r>
          </w:p>
        </w:tc>
        <w:tc>
          <w:tcPr>
            <w:tcW w:w="472" w:type="pct"/>
            <w:tcBorders>
              <w:top w:val="nil"/>
              <w:bottom w:val="nil"/>
              <w:right w:val="single" w:sz="4" w:space="0" w:color="auto"/>
            </w:tcBorders>
            <w:shd w:val="clear" w:color="auto" w:fill="auto"/>
            <w:vAlign w:val="center"/>
          </w:tcPr>
          <w:p w14:paraId="183C0E8F"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33 (15.4%)</w:t>
            </w:r>
          </w:p>
        </w:tc>
        <w:tc>
          <w:tcPr>
            <w:tcW w:w="519" w:type="pct"/>
            <w:tcBorders>
              <w:top w:val="nil"/>
              <w:left w:val="single" w:sz="4" w:space="0" w:color="auto"/>
              <w:bottom w:val="nil"/>
              <w:right w:val="nil"/>
            </w:tcBorders>
            <w:vAlign w:val="center"/>
          </w:tcPr>
          <w:p w14:paraId="5307478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35 (14.6%)</w:t>
            </w:r>
          </w:p>
        </w:tc>
        <w:tc>
          <w:tcPr>
            <w:tcW w:w="468" w:type="pct"/>
            <w:tcBorders>
              <w:top w:val="nil"/>
              <w:left w:val="nil"/>
              <w:bottom w:val="nil"/>
              <w:right w:val="single" w:sz="4" w:space="0" w:color="auto"/>
            </w:tcBorders>
            <w:vAlign w:val="center"/>
          </w:tcPr>
          <w:p w14:paraId="59502677"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38 (17.8%)</w:t>
            </w:r>
          </w:p>
        </w:tc>
      </w:tr>
      <w:tr w:rsidR="008C6570" w:rsidRPr="00BF1D99" w14:paraId="0E29B0FB" w14:textId="77777777" w:rsidTr="00DE4BCE">
        <w:trPr>
          <w:trHeight w:val="300"/>
        </w:trPr>
        <w:tc>
          <w:tcPr>
            <w:tcW w:w="423" w:type="pct"/>
            <w:vMerge/>
            <w:tcBorders>
              <w:top w:val="nil"/>
              <w:bottom w:val="nil"/>
            </w:tcBorders>
            <w:shd w:val="clear" w:color="auto" w:fill="auto"/>
            <w:vAlign w:val="center"/>
            <w:hideMark/>
          </w:tcPr>
          <w:p w14:paraId="288CD453"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3DBA4A18"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4</w:t>
            </w:r>
          </w:p>
        </w:tc>
        <w:tc>
          <w:tcPr>
            <w:tcW w:w="616" w:type="pct"/>
            <w:tcBorders>
              <w:top w:val="nil"/>
              <w:left w:val="single" w:sz="4" w:space="0" w:color="auto"/>
              <w:bottom w:val="nil"/>
            </w:tcBorders>
            <w:shd w:val="clear" w:color="auto" w:fill="auto"/>
            <w:vAlign w:val="center"/>
          </w:tcPr>
          <w:p w14:paraId="2EB961A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 (3.8%)</w:t>
            </w:r>
          </w:p>
        </w:tc>
        <w:tc>
          <w:tcPr>
            <w:tcW w:w="472" w:type="pct"/>
            <w:tcBorders>
              <w:top w:val="nil"/>
              <w:bottom w:val="nil"/>
              <w:right w:val="single" w:sz="4" w:space="0" w:color="auto"/>
            </w:tcBorders>
            <w:shd w:val="clear" w:color="auto" w:fill="auto"/>
            <w:vAlign w:val="center"/>
          </w:tcPr>
          <w:p w14:paraId="18E4CCF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(7.5%)</w:t>
            </w:r>
          </w:p>
        </w:tc>
        <w:tc>
          <w:tcPr>
            <w:tcW w:w="519" w:type="pct"/>
            <w:tcBorders>
              <w:top w:val="nil"/>
              <w:left w:val="single" w:sz="4" w:space="0" w:color="auto"/>
              <w:bottom w:val="nil"/>
            </w:tcBorders>
            <w:shd w:val="clear" w:color="auto" w:fill="auto"/>
            <w:vAlign w:val="center"/>
          </w:tcPr>
          <w:p w14:paraId="1C98E70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 (3.8%)</w:t>
            </w:r>
          </w:p>
        </w:tc>
        <w:tc>
          <w:tcPr>
            <w:tcW w:w="472" w:type="pct"/>
            <w:tcBorders>
              <w:top w:val="nil"/>
              <w:bottom w:val="nil"/>
              <w:right w:val="single" w:sz="4" w:space="0" w:color="auto"/>
            </w:tcBorders>
            <w:shd w:val="clear" w:color="auto" w:fill="auto"/>
            <w:vAlign w:val="center"/>
          </w:tcPr>
          <w:p w14:paraId="30E36DE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13 (6.1%)</w:t>
            </w:r>
          </w:p>
        </w:tc>
        <w:tc>
          <w:tcPr>
            <w:tcW w:w="520" w:type="pct"/>
            <w:tcBorders>
              <w:top w:val="nil"/>
              <w:left w:val="single" w:sz="4" w:space="0" w:color="auto"/>
              <w:bottom w:val="nil"/>
            </w:tcBorders>
            <w:shd w:val="clear" w:color="auto" w:fill="auto"/>
            <w:vAlign w:val="center"/>
          </w:tcPr>
          <w:p w14:paraId="1FFB1A05"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14 (5.8%)</w:t>
            </w:r>
          </w:p>
        </w:tc>
        <w:tc>
          <w:tcPr>
            <w:tcW w:w="472" w:type="pct"/>
            <w:tcBorders>
              <w:top w:val="nil"/>
              <w:bottom w:val="nil"/>
              <w:right w:val="single" w:sz="4" w:space="0" w:color="auto"/>
            </w:tcBorders>
            <w:shd w:val="clear" w:color="auto" w:fill="auto"/>
            <w:vAlign w:val="center"/>
          </w:tcPr>
          <w:p w14:paraId="7F21FE04"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17 (7.9%)</w:t>
            </w:r>
          </w:p>
        </w:tc>
        <w:tc>
          <w:tcPr>
            <w:tcW w:w="519" w:type="pct"/>
            <w:tcBorders>
              <w:top w:val="nil"/>
              <w:left w:val="single" w:sz="4" w:space="0" w:color="auto"/>
              <w:bottom w:val="nil"/>
              <w:right w:val="nil"/>
            </w:tcBorders>
            <w:vAlign w:val="center"/>
          </w:tcPr>
          <w:p w14:paraId="561AD53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12 (5.0%)</w:t>
            </w:r>
          </w:p>
        </w:tc>
        <w:tc>
          <w:tcPr>
            <w:tcW w:w="468" w:type="pct"/>
            <w:tcBorders>
              <w:top w:val="nil"/>
              <w:left w:val="nil"/>
              <w:bottom w:val="nil"/>
              <w:right w:val="single" w:sz="4" w:space="0" w:color="auto"/>
            </w:tcBorders>
            <w:vAlign w:val="center"/>
          </w:tcPr>
          <w:p w14:paraId="5E7373AE"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17 (7.9%)</w:t>
            </w:r>
          </w:p>
        </w:tc>
      </w:tr>
      <w:tr w:rsidR="008C6570" w:rsidRPr="00BF1D99" w14:paraId="64B88E00" w14:textId="77777777" w:rsidTr="00DE4BCE">
        <w:trPr>
          <w:trHeight w:val="300"/>
        </w:trPr>
        <w:tc>
          <w:tcPr>
            <w:tcW w:w="423" w:type="pct"/>
            <w:vMerge/>
            <w:tcBorders>
              <w:top w:val="nil"/>
              <w:bottom w:val="nil"/>
            </w:tcBorders>
            <w:shd w:val="clear" w:color="auto" w:fill="auto"/>
            <w:vAlign w:val="center"/>
            <w:hideMark/>
          </w:tcPr>
          <w:p w14:paraId="70774DB2"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2BEC8E91"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5</w:t>
            </w:r>
          </w:p>
        </w:tc>
        <w:tc>
          <w:tcPr>
            <w:tcW w:w="616" w:type="pct"/>
            <w:tcBorders>
              <w:top w:val="nil"/>
              <w:left w:val="single" w:sz="4" w:space="0" w:color="auto"/>
              <w:bottom w:val="nil"/>
            </w:tcBorders>
            <w:shd w:val="clear" w:color="auto" w:fill="auto"/>
            <w:vAlign w:val="center"/>
          </w:tcPr>
          <w:p w14:paraId="2D260F8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top w:val="nil"/>
              <w:bottom w:val="nil"/>
              <w:right w:val="single" w:sz="4" w:space="0" w:color="auto"/>
            </w:tcBorders>
            <w:shd w:val="clear" w:color="auto" w:fill="auto"/>
            <w:vAlign w:val="center"/>
          </w:tcPr>
          <w:p w14:paraId="282F0A2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top w:val="nil"/>
              <w:left w:val="single" w:sz="4" w:space="0" w:color="auto"/>
              <w:bottom w:val="nil"/>
            </w:tcBorders>
            <w:shd w:val="clear" w:color="auto" w:fill="auto"/>
            <w:vAlign w:val="center"/>
          </w:tcPr>
          <w:p w14:paraId="2FA679E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top w:val="nil"/>
              <w:bottom w:val="nil"/>
              <w:right w:val="single" w:sz="4" w:space="0" w:color="auto"/>
            </w:tcBorders>
            <w:shd w:val="clear" w:color="auto" w:fill="auto"/>
            <w:vAlign w:val="center"/>
          </w:tcPr>
          <w:p w14:paraId="209E672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20" w:type="pct"/>
            <w:tcBorders>
              <w:top w:val="nil"/>
              <w:left w:val="single" w:sz="4" w:space="0" w:color="auto"/>
              <w:bottom w:val="nil"/>
            </w:tcBorders>
            <w:shd w:val="clear" w:color="auto" w:fill="auto"/>
            <w:vAlign w:val="center"/>
          </w:tcPr>
          <w:p w14:paraId="77E9439F"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(0.4%)</w:t>
            </w:r>
          </w:p>
        </w:tc>
        <w:tc>
          <w:tcPr>
            <w:tcW w:w="472" w:type="pct"/>
            <w:tcBorders>
              <w:top w:val="nil"/>
              <w:bottom w:val="nil"/>
              <w:right w:val="single" w:sz="4" w:space="0" w:color="auto"/>
            </w:tcBorders>
            <w:shd w:val="clear" w:color="auto" w:fill="auto"/>
            <w:vAlign w:val="center"/>
          </w:tcPr>
          <w:p w14:paraId="4AD42AE4"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(0.5%)</w:t>
            </w:r>
          </w:p>
        </w:tc>
        <w:tc>
          <w:tcPr>
            <w:tcW w:w="519" w:type="pct"/>
            <w:tcBorders>
              <w:top w:val="nil"/>
              <w:left w:val="single" w:sz="4" w:space="0" w:color="auto"/>
              <w:bottom w:val="nil"/>
              <w:right w:val="nil"/>
            </w:tcBorders>
            <w:vAlign w:val="center"/>
          </w:tcPr>
          <w:p w14:paraId="487E37AE"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(0.4%)</w:t>
            </w:r>
          </w:p>
        </w:tc>
        <w:tc>
          <w:tcPr>
            <w:tcW w:w="468" w:type="pct"/>
            <w:tcBorders>
              <w:top w:val="nil"/>
              <w:left w:val="nil"/>
              <w:bottom w:val="nil"/>
              <w:right w:val="single" w:sz="4" w:space="0" w:color="auto"/>
            </w:tcBorders>
            <w:vAlign w:val="center"/>
          </w:tcPr>
          <w:p w14:paraId="2D2AF9A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0 (0%)</w:t>
            </w:r>
          </w:p>
        </w:tc>
      </w:tr>
      <w:tr w:rsidR="008C6570" w:rsidRPr="00BF1D99" w14:paraId="7C19B65B" w14:textId="77777777" w:rsidTr="00DE4BCE">
        <w:trPr>
          <w:trHeight w:val="315"/>
        </w:trPr>
        <w:tc>
          <w:tcPr>
            <w:tcW w:w="423" w:type="pct"/>
            <w:tcBorders>
              <w:top w:val="nil"/>
              <w:bottom w:val="nil"/>
            </w:tcBorders>
            <w:shd w:val="clear" w:color="auto" w:fill="auto"/>
            <w:vAlign w:val="center"/>
            <w:hideMark/>
          </w:tcPr>
          <w:p w14:paraId="172C8C64"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23128B82"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Missing</w:t>
            </w:r>
          </w:p>
        </w:tc>
        <w:tc>
          <w:tcPr>
            <w:tcW w:w="616" w:type="pct"/>
            <w:tcBorders>
              <w:top w:val="nil"/>
              <w:left w:val="single" w:sz="4" w:space="0" w:color="auto"/>
              <w:bottom w:val="nil"/>
            </w:tcBorders>
            <w:shd w:val="clear" w:color="auto" w:fill="auto"/>
            <w:vAlign w:val="center"/>
          </w:tcPr>
          <w:p w14:paraId="197EB00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bottom w:val="nil"/>
              <w:right w:val="single" w:sz="4" w:space="0" w:color="auto"/>
            </w:tcBorders>
            <w:shd w:val="clear" w:color="auto" w:fill="auto"/>
            <w:vAlign w:val="center"/>
          </w:tcPr>
          <w:p w14:paraId="2C33C00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xml:space="preserve">0 (0%) </w:t>
            </w:r>
          </w:p>
        </w:tc>
        <w:tc>
          <w:tcPr>
            <w:tcW w:w="519" w:type="pct"/>
            <w:tcBorders>
              <w:top w:val="nil"/>
              <w:left w:val="single" w:sz="4" w:space="0" w:color="auto"/>
              <w:bottom w:val="nil"/>
            </w:tcBorders>
            <w:shd w:val="clear" w:color="auto" w:fill="auto"/>
            <w:vAlign w:val="center"/>
          </w:tcPr>
          <w:p w14:paraId="585BA5D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(6.7%)</w:t>
            </w:r>
          </w:p>
        </w:tc>
        <w:tc>
          <w:tcPr>
            <w:tcW w:w="472" w:type="pct"/>
            <w:tcBorders>
              <w:top w:val="nil"/>
              <w:bottom w:val="nil"/>
              <w:right w:val="single" w:sz="4" w:space="0" w:color="auto"/>
            </w:tcBorders>
            <w:shd w:val="clear" w:color="auto" w:fill="auto"/>
            <w:vAlign w:val="center"/>
          </w:tcPr>
          <w:p w14:paraId="4EF4F66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25 (11.7%)</w:t>
            </w:r>
          </w:p>
        </w:tc>
        <w:tc>
          <w:tcPr>
            <w:tcW w:w="520" w:type="pct"/>
            <w:tcBorders>
              <w:top w:val="nil"/>
              <w:left w:val="single" w:sz="4" w:space="0" w:color="auto"/>
              <w:bottom w:val="nil"/>
            </w:tcBorders>
            <w:shd w:val="clear" w:color="auto" w:fill="auto"/>
            <w:vAlign w:val="center"/>
          </w:tcPr>
          <w:p w14:paraId="269D9F17"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24 (10.0%)</w:t>
            </w:r>
          </w:p>
        </w:tc>
        <w:tc>
          <w:tcPr>
            <w:tcW w:w="472" w:type="pct"/>
            <w:tcBorders>
              <w:top w:val="nil"/>
              <w:bottom w:val="nil"/>
              <w:right w:val="single" w:sz="4" w:space="0" w:color="auto"/>
            </w:tcBorders>
            <w:shd w:val="clear" w:color="auto" w:fill="auto"/>
            <w:vAlign w:val="center"/>
          </w:tcPr>
          <w:p w14:paraId="07ED0EC0"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35 (16.4%)</w:t>
            </w:r>
          </w:p>
        </w:tc>
        <w:tc>
          <w:tcPr>
            <w:tcW w:w="519" w:type="pct"/>
            <w:tcBorders>
              <w:top w:val="nil"/>
              <w:left w:val="single" w:sz="4" w:space="0" w:color="auto"/>
              <w:bottom w:val="nil"/>
              <w:right w:val="nil"/>
            </w:tcBorders>
            <w:vAlign w:val="center"/>
          </w:tcPr>
          <w:p w14:paraId="2C5B839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29 (12.1%)</w:t>
            </w:r>
          </w:p>
        </w:tc>
        <w:tc>
          <w:tcPr>
            <w:tcW w:w="468" w:type="pct"/>
            <w:tcBorders>
              <w:top w:val="nil"/>
              <w:left w:val="nil"/>
              <w:bottom w:val="nil"/>
              <w:right w:val="single" w:sz="4" w:space="0" w:color="auto"/>
            </w:tcBorders>
            <w:vAlign w:val="center"/>
          </w:tcPr>
          <w:p w14:paraId="4DD4E9CA"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36 (16.8%)</w:t>
            </w:r>
          </w:p>
        </w:tc>
      </w:tr>
      <w:tr w:rsidR="008C6570" w:rsidRPr="00BF1D99" w14:paraId="7A1DB8F4" w14:textId="77777777" w:rsidTr="00DE4BCE">
        <w:trPr>
          <w:trHeight w:val="300"/>
        </w:trPr>
        <w:tc>
          <w:tcPr>
            <w:tcW w:w="423" w:type="pct"/>
            <w:vMerge w:val="restart"/>
            <w:tcBorders>
              <w:top w:val="single" w:sz="4" w:space="0" w:color="auto"/>
              <w:bottom w:val="nil"/>
            </w:tcBorders>
            <w:shd w:val="clear" w:color="auto" w:fill="auto"/>
            <w:vAlign w:val="center"/>
            <w:hideMark/>
          </w:tcPr>
          <w:p w14:paraId="0175C84F"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Self-care</w:t>
            </w:r>
          </w:p>
        </w:tc>
        <w:tc>
          <w:tcPr>
            <w:tcW w:w="519" w:type="pct"/>
            <w:tcBorders>
              <w:top w:val="single" w:sz="4" w:space="0" w:color="auto"/>
              <w:bottom w:val="nil"/>
              <w:right w:val="single" w:sz="4" w:space="0" w:color="auto"/>
            </w:tcBorders>
            <w:shd w:val="clear" w:color="auto" w:fill="auto"/>
            <w:vAlign w:val="center"/>
            <w:hideMark/>
          </w:tcPr>
          <w:p w14:paraId="1E922CEF"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1</w:t>
            </w:r>
          </w:p>
        </w:tc>
        <w:tc>
          <w:tcPr>
            <w:tcW w:w="616" w:type="pct"/>
            <w:tcBorders>
              <w:top w:val="single" w:sz="4" w:space="0" w:color="auto"/>
              <w:left w:val="single" w:sz="4" w:space="0" w:color="auto"/>
              <w:bottom w:val="nil"/>
            </w:tcBorders>
            <w:shd w:val="clear" w:color="auto" w:fill="auto"/>
            <w:vAlign w:val="center"/>
          </w:tcPr>
          <w:p w14:paraId="68D28312"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207 </w:t>
            </w:r>
            <w:r w:rsidRPr="00BF1D99">
              <w:rPr>
                <w:rFonts w:eastAsia="Times New Roman" w:cs="Times New Roman"/>
                <w:color w:val="000000"/>
                <w:sz w:val="20"/>
                <w:szCs w:val="20"/>
                <w:lang w:eastAsia="en-GB"/>
              </w:rPr>
              <w:t>(86.3%)</w:t>
            </w:r>
          </w:p>
        </w:tc>
        <w:tc>
          <w:tcPr>
            <w:tcW w:w="472" w:type="pct"/>
            <w:tcBorders>
              <w:top w:val="single" w:sz="4" w:space="0" w:color="auto"/>
              <w:bottom w:val="nil"/>
              <w:right w:val="single" w:sz="4" w:space="0" w:color="auto"/>
            </w:tcBorders>
            <w:shd w:val="clear" w:color="auto" w:fill="auto"/>
            <w:vAlign w:val="center"/>
          </w:tcPr>
          <w:p w14:paraId="6EFB425C"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180 </w:t>
            </w:r>
            <w:r w:rsidRPr="00BF1D99">
              <w:rPr>
                <w:rFonts w:eastAsia="Times New Roman" w:cs="Times New Roman"/>
                <w:color w:val="000000"/>
                <w:sz w:val="20"/>
                <w:szCs w:val="20"/>
                <w:lang w:eastAsia="en-GB"/>
              </w:rPr>
              <w:t>(84.1%)</w:t>
            </w:r>
          </w:p>
        </w:tc>
        <w:tc>
          <w:tcPr>
            <w:tcW w:w="519" w:type="pct"/>
            <w:tcBorders>
              <w:top w:val="single" w:sz="4" w:space="0" w:color="auto"/>
              <w:left w:val="single" w:sz="4" w:space="0" w:color="auto"/>
              <w:bottom w:val="nil"/>
            </w:tcBorders>
            <w:shd w:val="clear" w:color="auto" w:fill="auto"/>
            <w:vAlign w:val="center"/>
          </w:tcPr>
          <w:p w14:paraId="382DAC7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191 (79.6%)</w:t>
            </w:r>
          </w:p>
        </w:tc>
        <w:tc>
          <w:tcPr>
            <w:tcW w:w="472" w:type="pct"/>
            <w:tcBorders>
              <w:top w:val="single" w:sz="4" w:space="0" w:color="auto"/>
              <w:bottom w:val="nil"/>
              <w:right w:val="single" w:sz="4" w:space="0" w:color="auto"/>
            </w:tcBorders>
            <w:shd w:val="clear" w:color="auto" w:fill="auto"/>
            <w:vAlign w:val="center"/>
          </w:tcPr>
          <w:p w14:paraId="4B3E6AE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153 (71.5%)</w:t>
            </w:r>
          </w:p>
        </w:tc>
        <w:tc>
          <w:tcPr>
            <w:tcW w:w="520" w:type="pct"/>
            <w:tcBorders>
              <w:top w:val="single" w:sz="4" w:space="0" w:color="auto"/>
              <w:left w:val="single" w:sz="4" w:space="0" w:color="auto"/>
              <w:bottom w:val="nil"/>
            </w:tcBorders>
            <w:shd w:val="clear" w:color="auto" w:fill="auto"/>
            <w:vAlign w:val="center"/>
          </w:tcPr>
          <w:p w14:paraId="34983507"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183 (76.3%)</w:t>
            </w:r>
          </w:p>
        </w:tc>
        <w:tc>
          <w:tcPr>
            <w:tcW w:w="472" w:type="pct"/>
            <w:tcBorders>
              <w:top w:val="single" w:sz="4" w:space="0" w:color="auto"/>
              <w:bottom w:val="nil"/>
              <w:right w:val="single" w:sz="4" w:space="0" w:color="auto"/>
            </w:tcBorders>
            <w:shd w:val="clear" w:color="auto" w:fill="auto"/>
            <w:vAlign w:val="center"/>
          </w:tcPr>
          <w:p w14:paraId="4E3712DA"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137 (64.0%)</w:t>
            </w:r>
          </w:p>
        </w:tc>
        <w:tc>
          <w:tcPr>
            <w:tcW w:w="519" w:type="pct"/>
            <w:tcBorders>
              <w:top w:val="single" w:sz="4" w:space="0" w:color="auto"/>
              <w:left w:val="single" w:sz="4" w:space="0" w:color="auto"/>
              <w:bottom w:val="nil"/>
              <w:right w:val="nil"/>
            </w:tcBorders>
            <w:vAlign w:val="center"/>
          </w:tcPr>
          <w:p w14:paraId="31DB0FB6"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177 (73.8%)</w:t>
            </w:r>
          </w:p>
        </w:tc>
        <w:tc>
          <w:tcPr>
            <w:tcW w:w="468" w:type="pct"/>
            <w:tcBorders>
              <w:top w:val="single" w:sz="4" w:space="0" w:color="auto"/>
              <w:left w:val="nil"/>
              <w:bottom w:val="nil"/>
              <w:right w:val="single" w:sz="4" w:space="0" w:color="auto"/>
            </w:tcBorders>
            <w:vAlign w:val="center"/>
          </w:tcPr>
          <w:p w14:paraId="3BF67CC7"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138 (64.5%)</w:t>
            </w:r>
          </w:p>
        </w:tc>
      </w:tr>
      <w:tr w:rsidR="008C6570" w:rsidRPr="00BF1D99" w14:paraId="2F0B8142" w14:textId="77777777" w:rsidTr="00DE4BCE">
        <w:trPr>
          <w:trHeight w:val="300"/>
        </w:trPr>
        <w:tc>
          <w:tcPr>
            <w:tcW w:w="423" w:type="pct"/>
            <w:vMerge/>
            <w:tcBorders>
              <w:top w:val="nil"/>
              <w:bottom w:val="nil"/>
            </w:tcBorders>
            <w:shd w:val="clear" w:color="auto" w:fill="auto"/>
            <w:vAlign w:val="center"/>
            <w:hideMark/>
          </w:tcPr>
          <w:p w14:paraId="614D6099"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707FC670"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2</w:t>
            </w:r>
          </w:p>
        </w:tc>
        <w:tc>
          <w:tcPr>
            <w:tcW w:w="616" w:type="pct"/>
            <w:tcBorders>
              <w:top w:val="nil"/>
              <w:left w:val="single" w:sz="4" w:space="0" w:color="auto"/>
              <w:bottom w:val="nil"/>
            </w:tcBorders>
            <w:shd w:val="clear" w:color="auto" w:fill="auto"/>
            <w:vAlign w:val="center"/>
          </w:tcPr>
          <w:p w14:paraId="70ECB65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28 </w:t>
            </w:r>
            <w:r w:rsidRPr="00BF1D99">
              <w:rPr>
                <w:rFonts w:eastAsia="Times New Roman" w:cs="Times New Roman"/>
                <w:color w:val="000000"/>
                <w:sz w:val="20"/>
                <w:szCs w:val="20"/>
                <w:lang w:eastAsia="en-GB"/>
              </w:rPr>
              <w:t xml:space="preserve">(11.7%) </w:t>
            </w:r>
          </w:p>
        </w:tc>
        <w:tc>
          <w:tcPr>
            <w:tcW w:w="472" w:type="pct"/>
            <w:tcBorders>
              <w:top w:val="nil"/>
              <w:bottom w:val="nil"/>
              <w:right w:val="single" w:sz="4" w:space="0" w:color="auto"/>
            </w:tcBorders>
            <w:shd w:val="clear" w:color="auto" w:fill="auto"/>
            <w:vAlign w:val="center"/>
          </w:tcPr>
          <w:p w14:paraId="441CFB68"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22 </w:t>
            </w:r>
            <w:r w:rsidRPr="00BF1D99">
              <w:rPr>
                <w:rFonts w:eastAsia="Times New Roman" w:cs="Times New Roman"/>
                <w:color w:val="000000"/>
                <w:sz w:val="20"/>
                <w:szCs w:val="20"/>
                <w:lang w:eastAsia="en-GB"/>
              </w:rPr>
              <w:t>(10.3%)</w:t>
            </w:r>
          </w:p>
        </w:tc>
        <w:tc>
          <w:tcPr>
            <w:tcW w:w="519" w:type="pct"/>
            <w:tcBorders>
              <w:top w:val="nil"/>
              <w:left w:val="single" w:sz="4" w:space="0" w:color="auto"/>
              <w:bottom w:val="nil"/>
            </w:tcBorders>
            <w:shd w:val="clear" w:color="auto" w:fill="auto"/>
            <w:vAlign w:val="center"/>
          </w:tcPr>
          <w:p w14:paraId="26E594B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24 (10.0%)</w:t>
            </w:r>
          </w:p>
        </w:tc>
        <w:tc>
          <w:tcPr>
            <w:tcW w:w="472" w:type="pct"/>
            <w:tcBorders>
              <w:top w:val="nil"/>
              <w:bottom w:val="nil"/>
              <w:right w:val="single" w:sz="4" w:space="0" w:color="auto"/>
            </w:tcBorders>
            <w:shd w:val="clear" w:color="auto" w:fill="auto"/>
            <w:vAlign w:val="center"/>
          </w:tcPr>
          <w:p w14:paraId="50879C8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20 (9.3%)</w:t>
            </w:r>
          </w:p>
        </w:tc>
        <w:tc>
          <w:tcPr>
            <w:tcW w:w="520" w:type="pct"/>
            <w:tcBorders>
              <w:top w:val="nil"/>
              <w:left w:val="single" w:sz="4" w:space="0" w:color="auto"/>
              <w:bottom w:val="nil"/>
            </w:tcBorders>
            <w:shd w:val="clear" w:color="auto" w:fill="auto"/>
            <w:vAlign w:val="center"/>
          </w:tcPr>
          <w:p w14:paraId="7D8BE125"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21 (8.8%)</w:t>
            </w:r>
          </w:p>
        </w:tc>
        <w:tc>
          <w:tcPr>
            <w:tcW w:w="472" w:type="pct"/>
            <w:tcBorders>
              <w:top w:val="nil"/>
              <w:bottom w:val="nil"/>
              <w:right w:val="single" w:sz="4" w:space="0" w:color="auto"/>
            </w:tcBorders>
            <w:shd w:val="clear" w:color="auto" w:fill="auto"/>
            <w:vAlign w:val="center"/>
          </w:tcPr>
          <w:p w14:paraId="7A4931F0"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25 (11.7%)</w:t>
            </w:r>
          </w:p>
        </w:tc>
        <w:tc>
          <w:tcPr>
            <w:tcW w:w="519" w:type="pct"/>
            <w:tcBorders>
              <w:top w:val="nil"/>
              <w:left w:val="single" w:sz="4" w:space="0" w:color="auto"/>
              <w:bottom w:val="nil"/>
              <w:right w:val="nil"/>
            </w:tcBorders>
            <w:vAlign w:val="center"/>
          </w:tcPr>
          <w:p w14:paraId="650DBACC"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26 (10.8%)</w:t>
            </w:r>
          </w:p>
        </w:tc>
        <w:tc>
          <w:tcPr>
            <w:tcW w:w="468" w:type="pct"/>
            <w:tcBorders>
              <w:top w:val="nil"/>
              <w:left w:val="nil"/>
              <w:bottom w:val="nil"/>
              <w:right w:val="single" w:sz="4" w:space="0" w:color="auto"/>
            </w:tcBorders>
            <w:vAlign w:val="center"/>
          </w:tcPr>
          <w:p w14:paraId="5AC412A1"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28 (13.1%)</w:t>
            </w:r>
          </w:p>
        </w:tc>
      </w:tr>
      <w:tr w:rsidR="008C6570" w:rsidRPr="00BF1D99" w14:paraId="54AD5668" w14:textId="77777777" w:rsidTr="00DE4BCE">
        <w:trPr>
          <w:trHeight w:val="300"/>
        </w:trPr>
        <w:tc>
          <w:tcPr>
            <w:tcW w:w="423" w:type="pct"/>
            <w:vMerge/>
            <w:tcBorders>
              <w:top w:val="nil"/>
              <w:bottom w:val="nil"/>
            </w:tcBorders>
            <w:shd w:val="clear" w:color="auto" w:fill="auto"/>
            <w:vAlign w:val="center"/>
            <w:hideMark/>
          </w:tcPr>
          <w:p w14:paraId="676A817D"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7BF6814E"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3</w:t>
            </w:r>
          </w:p>
        </w:tc>
        <w:tc>
          <w:tcPr>
            <w:tcW w:w="616" w:type="pct"/>
            <w:tcBorders>
              <w:top w:val="nil"/>
              <w:left w:val="single" w:sz="4" w:space="0" w:color="auto"/>
              <w:bottom w:val="nil"/>
            </w:tcBorders>
            <w:shd w:val="clear" w:color="auto" w:fill="auto"/>
            <w:vAlign w:val="center"/>
          </w:tcPr>
          <w:p w14:paraId="3ACB98EE"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5 </w:t>
            </w:r>
            <w:r w:rsidRPr="00BF1D99">
              <w:rPr>
                <w:rFonts w:eastAsia="Times New Roman" w:cs="Times New Roman"/>
                <w:color w:val="000000"/>
                <w:sz w:val="20"/>
                <w:szCs w:val="20"/>
                <w:lang w:eastAsia="en-GB"/>
              </w:rPr>
              <w:t xml:space="preserve">(2.1%) </w:t>
            </w:r>
          </w:p>
        </w:tc>
        <w:tc>
          <w:tcPr>
            <w:tcW w:w="472" w:type="pct"/>
            <w:tcBorders>
              <w:top w:val="nil"/>
              <w:bottom w:val="nil"/>
              <w:right w:val="single" w:sz="4" w:space="0" w:color="auto"/>
            </w:tcBorders>
            <w:shd w:val="clear" w:color="auto" w:fill="auto"/>
            <w:vAlign w:val="center"/>
          </w:tcPr>
          <w:p w14:paraId="2FB6A53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10 </w:t>
            </w:r>
            <w:r w:rsidRPr="00BF1D99">
              <w:rPr>
                <w:rFonts w:eastAsia="Times New Roman" w:cs="Times New Roman"/>
                <w:color w:val="000000"/>
                <w:sz w:val="20"/>
                <w:szCs w:val="20"/>
                <w:lang w:eastAsia="en-GB"/>
              </w:rPr>
              <w:t>(4.7%)</w:t>
            </w:r>
          </w:p>
        </w:tc>
        <w:tc>
          <w:tcPr>
            <w:tcW w:w="519" w:type="pct"/>
            <w:tcBorders>
              <w:top w:val="nil"/>
              <w:left w:val="single" w:sz="4" w:space="0" w:color="auto"/>
              <w:bottom w:val="nil"/>
            </w:tcBorders>
            <w:shd w:val="clear" w:color="auto" w:fill="auto"/>
            <w:vAlign w:val="center"/>
          </w:tcPr>
          <w:p w14:paraId="0CED4F7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 (3.3%)</w:t>
            </w:r>
          </w:p>
        </w:tc>
        <w:tc>
          <w:tcPr>
            <w:tcW w:w="472" w:type="pct"/>
            <w:tcBorders>
              <w:top w:val="nil"/>
              <w:bottom w:val="nil"/>
              <w:right w:val="single" w:sz="4" w:space="0" w:color="auto"/>
            </w:tcBorders>
            <w:shd w:val="clear" w:color="auto" w:fill="auto"/>
            <w:vAlign w:val="center"/>
          </w:tcPr>
          <w:p w14:paraId="070ED80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15 (7.0%)</w:t>
            </w:r>
          </w:p>
        </w:tc>
        <w:tc>
          <w:tcPr>
            <w:tcW w:w="520" w:type="pct"/>
            <w:tcBorders>
              <w:top w:val="nil"/>
              <w:left w:val="single" w:sz="4" w:space="0" w:color="auto"/>
              <w:bottom w:val="nil"/>
            </w:tcBorders>
            <w:shd w:val="clear" w:color="auto" w:fill="auto"/>
            <w:vAlign w:val="center"/>
          </w:tcPr>
          <w:p w14:paraId="5F8192A6"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11 (4.6%)</w:t>
            </w:r>
          </w:p>
        </w:tc>
        <w:tc>
          <w:tcPr>
            <w:tcW w:w="472" w:type="pct"/>
            <w:tcBorders>
              <w:top w:val="nil"/>
              <w:bottom w:val="nil"/>
              <w:right w:val="single" w:sz="4" w:space="0" w:color="auto"/>
            </w:tcBorders>
            <w:shd w:val="clear" w:color="auto" w:fill="auto"/>
            <w:vAlign w:val="center"/>
          </w:tcPr>
          <w:p w14:paraId="08E3E6EA"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13 (6.1%)</w:t>
            </w:r>
          </w:p>
        </w:tc>
        <w:tc>
          <w:tcPr>
            <w:tcW w:w="519" w:type="pct"/>
            <w:tcBorders>
              <w:top w:val="nil"/>
              <w:left w:val="single" w:sz="4" w:space="0" w:color="auto"/>
              <w:bottom w:val="nil"/>
              <w:right w:val="nil"/>
            </w:tcBorders>
            <w:vAlign w:val="center"/>
          </w:tcPr>
          <w:p w14:paraId="2A1E551C"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7 (2.9%)</w:t>
            </w:r>
          </w:p>
        </w:tc>
        <w:tc>
          <w:tcPr>
            <w:tcW w:w="468" w:type="pct"/>
            <w:tcBorders>
              <w:top w:val="nil"/>
              <w:left w:val="nil"/>
              <w:bottom w:val="nil"/>
              <w:right w:val="single" w:sz="4" w:space="0" w:color="auto"/>
            </w:tcBorders>
            <w:vAlign w:val="center"/>
          </w:tcPr>
          <w:p w14:paraId="68B3CC31"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11 (5.1%)</w:t>
            </w:r>
          </w:p>
        </w:tc>
      </w:tr>
      <w:tr w:rsidR="008C6570" w:rsidRPr="00BF1D99" w14:paraId="09BB622E" w14:textId="77777777" w:rsidTr="00DE4BCE">
        <w:trPr>
          <w:trHeight w:val="300"/>
        </w:trPr>
        <w:tc>
          <w:tcPr>
            <w:tcW w:w="423" w:type="pct"/>
            <w:vMerge/>
            <w:tcBorders>
              <w:top w:val="nil"/>
              <w:bottom w:val="nil"/>
            </w:tcBorders>
            <w:shd w:val="clear" w:color="auto" w:fill="auto"/>
            <w:vAlign w:val="center"/>
            <w:hideMark/>
          </w:tcPr>
          <w:p w14:paraId="18D8AF1F"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4BC2FBD9"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4</w:t>
            </w:r>
          </w:p>
        </w:tc>
        <w:tc>
          <w:tcPr>
            <w:tcW w:w="616" w:type="pct"/>
            <w:tcBorders>
              <w:top w:val="nil"/>
              <w:left w:val="single" w:sz="4" w:space="0" w:color="auto"/>
              <w:bottom w:val="nil"/>
            </w:tcBorders>
            <w:shd w:val="clear" w:color="auto" w:fill="auto"/>
            <w:vAlign w:val="center"/>
          </w:tcPr>
          <w:p w14:paraId="12448788"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0 </w:t>
            </w:r>
            <w:r w:rsidRPr="00BF1D99">
              <w:rPr>
                <w:rFonts w:eastAsia="Times New Roman" w:cs="Times New Roman"/>
                <w:color w:val="000000"/>
                <w:sz w:val="20"/>
                <w:szCs w:val="20"/>
                <w:lang w:eastAsia="en-GB"/>
              </w:rPr>
              <w:t>(0%)</w:t>
            </w:r>
          </w:p>
        </w:tc>
        <w:tc>
          <w:tcPr>
            <w:tcW w:w="472" w:type="pct"/>
            <w:tcBorders>
              <w:top w:val="nil"/>
              <w:bottom w:val="nil"/>
              <w:right w:val="single" w:sz="4" w:space="0" w:color="auto"/>
            </w:tcBorders>
            <w:shd w:val="clear" w:color="auto" w:fill="auto"/>
            <w:vAlign w:val="center"/>
          </w:tcPr>
          <w:p w14:paraId="6A101BC2"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2 </w:t>
            </w:r>
            <w:r w:rsidRPr="00BF1D99">
              <w:rPr>
                <w:rFonts w:eastAsia="Times New Roman" w:cs="Times New Roman"/>
                <w:color w:val="000000"/>
                <w:sz w:val="20"/>
                <w:szCs w:val="20"/>
                <w:lang w:eastAsia="en-GB"/>
              </w:rPr>
              <w:t xml:space="preserve">(0.9%) </w:t>
            </w:r>
          </w:p>
        </w:tc>
        <w:tc>
          <w:tcPr>
            <w:tcW w:w="519" w:type="pct"/>
            <w:tcBorders>
              <w:top w:val="nil"/>
              <w:left w:val="single" w:sz="4" w:space="0" w:color="auto"/>
              <w:bottom w:val="nil"/>
            </w:tcBorders>
            <w:shd w:val="clear" w:color="auto" w:fill="auto"/>
            <w:vAlign w:val="center"/>
          </w:tcPr>
          <w:p w14:paraId="0705D9E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top w:val="nil"/>
              <w:bottom w:val="nil"/>
              <w:right w:val="single" w:sz="4" w:space="0" w:color="auto"/>
            </w:tcBorders>
            <w:shd w:val="clear" w:color="auto" w:fill="auto"/>
            <w:vAlign w:val="center"/>
          </w:tcPr>
          <w:p w14:paraId="0684AF5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(0.5%)</w:t>
            </w:r>
          </w:p>
        </w:tc>
        <w:tc>
          <w:tcPr>
            <w:tcW w:w="520" w:type="pct"/>
            <w:tcBorders>
              <w:top w:val="nil"/>
              <w:left w:val="single" w:sz="4" w:space="0" w:color="auto"/>
              <w:bottom w:val="nil"/>
            </w:tcBorders>
            <w:shd w:val="clear" w:color="auto" w:fill="auto"/>
            <w:vAlign w:val="center"/>
          </w:tcPr>
          <w:p w14:paraId="2B472FDD"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(0.4%)</w:t>
            </w:r>
          </w:p>
        </w:tc>
        <w:tc>
          <w:tcPr>
            <w:tcW w:w="472" w:type="pct"/>
            <w:tcBorders>
              <w:top w:val="nil"/>
              <w:bottom w:val="nil"/>
              <w:right w:val="single" w:sz="4" w:space="0" w:color="auto"/>
            </w:tcBorders>
            <w:shd w:val="clear" w:color="auto" w:fill="auto"/>
            <w:vAlign w:val="center"/>
          </w:tcPr>
          <w:p w14:paraId="6503FEE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 (1.4%)</w:t>
            </w:r>
          </w:p>
        </w:tc>
        <w:tc>
          <w:tcPr>
            <w:tcW w:w="519" w:type="pct"/>
            <w:tcBorders>
              <w:top w:val="nil"/>
              <w:left w:val="single" w:sz="4" w:space="0" w:color="auto"/>
              <w:bottom w:val="nil"/>
              <w:right w:val="nil"/>
            </w:tcBorders>
            <w:vAlign w:val="center"/>
          </w:tcPr>
          <w:p w14:paraId="65571160"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(0.4%)</w:t>
            </w:r>
          </w:p>
        </w:tc>
        <w:tc>
          <w:tcPr>
            <w:tcW w:w="468" w:type="pct"/>
            <w:tcBorders>
              <w:top w:val="nil"/>
              <w:left w:val="nil"/>
              <w:bottom w:val="nil"/>
              <w:right w:val="single" w:sz="4" w:space="0" w:color="auto"/>
            </w:tcBorders>
            <w:vAlign w:val="center"/>
          </w:tcPr>
          <w:p w14:paraId="58427CD2"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(0.5%)</w:t>
            </w:r>
          </w:p>
        </w:tc>
      </w:tr>
      <w:tr w:rsidR="008C6570" w:rsidRPr="00BF1D99" w14:paraId="2CC50B0D" w14:textId="77777777" w:rsidTr="00DE4BCE">
        <w:trPr>
          <w:trHeight w:val="300"/>
        </w:trPr>
        <w:tc>
          <w:tcPr>
            <w:tcW w:w="423" w:type="pct"/>
            <w:vMerge/>
            <w:tcBorders>
              <w:top w:val="nil"/>
              <w:bottom w:val="nil"/>
            </w:tcBorders>
            <w:shd w:val="clear" w:color="auto" w:fill="auto"/>
            <w:vAlign w:val="center"/>
            <w:hideMark/>
          </w:tcPr>
          <w:p w14:paraId="74B222AC"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70E927E1"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5</w:t>
            </w:r>
          </w:p>
        </w:tc>
        <w:tc>
          <w:tcPr>
            <w:tcW w:w="616" w:type="pct"/>
            <w:tcBorders>
              <w:top w:val="nil"/>
              <w:left w:val="single" w:sz="4" w:space="0" w:color="auto"/>
              <w:bottom w:val="nil"/>
            </w:tcBorders>
            <w:shd w:val="clear" w:color="auto" w:fill="auto"/>
            <w:vAlign w:val="center"/>
          </w:tcPr>
          <w:p w14:paraId="3BABC545"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0 </w:t>
            </w:r>
            <w:r w:rsidRPr="00BF1D99">
              <w:rPr>
                <w:rFonts w:eastAsia="Times New Roman" w:cs="Times New Roman"/>
                <w:color w:val="000000"/>
                <w:sz w:val="20"/>
                <w:szCs w:val="20"/>
                <w:lang w:eastAsia="en-GB"/>
              </w:rPr>
              <w:t>(0%)</w:t>
            </w:r>
          </w:p>
        </w:tc>
        <w:tc>
          <w:tcPr>
            <w:tcW w:w="472" w:type="pct"/>
            <w:tcBorders>
              <w:top w:val="nil"/>
              <w:bottom w:val="nil"/>
              <w:right w:val="single" w:sz="4" w:space="0" w:color="auto"/>
            </w:tcBorders>
            <w:shd w:val="clear" w:color="auto" w:fill="auto"/>
            <w:vAlign w:val="center"/>
          </w:tcPr>
          <w:p w14:paraId="47BBBC83"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 xml:space="preserve">0 </w:t>
            </w:r>
            <w:r w:rsidRPr="00BF1D99">
              <w:rPr>
                <w:rFonts w:eastAsia="Times New Roman" w:cs="Times New Roman"/>
                <w:color w:val="000000"/>
                <w:sz w:val="20"/>
                <w:szCs w:val="20"/>
                <w:lang w:eastAsia="en-GB"/>
              </w:rPr>
              <w:t>(0%)</w:t>
            </w:r>
          </w:p>
        </w:tc>
        <w:tc>
          <w:tcPr>
            <w:tcW w:w="519" w:type="pct"/>
            <w:tcBorders>
              <w:top w:val="nil"/>
              <w:left w:val="single" w:sz="4" w:space="0" w:color="auto"/>
              <w:bottom w:val="nil"/>
            </w:tcBorders>
            <w:shd w:val="clear" w:color="auto" w:fill="auto"/>
            <w:vAlign w:val="center"/>
          </w:tcPr>
          <w:p w14:paraId="083BBC4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xml:space="preserve">0 (0%) </w:t>
            </w:r>
          </w:p>
        </w:tc>
        <w:tc>
          <w:tcPr>
            <w:tcW w:w="472" w:type="pct"/>
            <w:tcBorders>
              <w:top w:val="nil"/>
              <w:bottom w:val="nil"/>
              <w:right w:val="single" w:sz="4" w:space="0" w:color="auto"/>
            </w:tcBorders>
            <w:shd w:val="clear" w:color="auto" w:fill="auto"/>
            <w:vAlign w:val="center"/>
          </w:tcPr>
          <w:p w14:paraId="76B24BE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20" w:type="pct"/>
            <w:tcBorders>
              <w:top w:val="nil"/>
              <w:left w:val="single" w:sz="4" w:space="0" w:color="auto"/>
              <w:bottom w:val="nil"/>
            </w:tcBorders>
            <w:shd w:val="clear" w:color="auto" w:fill="auto"/>
            <w:vAlign w:val="center"/>
          </w:tcPr>
          <w:p w14:paraId="3116B68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0 (0%)</w:t>
            </w:r>
          </w:p>
        </w:tc>
        <w:tc>
          <w:tcPr>
            <w:tcW w:w="472" w:type="pct"/>
            <w:tcBorders>
              <w:top w:val="nil"/>
              <w:bottom w:val="nil"/>
              <w:right w:val="single" w:sz="4" w:space="0" w:color="auto"/>
            </w:tcBorders>
            <w:shd w:val="clear" w:color="auto" w:fill="auto"/>
            <w:vAlign w:val="center"/>
          </w:tcPr>
          <w:p w14:paraId="4F656289"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(0.5%)</w:t>
            </w:r>
          </w:p>
        </w:tc>
        <w:tc>
          <w:tcPr>
            <w:tcW w:w="519" w:type="pct"/>
            <w:tcBorders>
              <w:top w:val="nil"/>
              <w:left w:val="single" w:sz="4" w:space="0" w:color="auto"/>
              <w:bottom w:val="nil"/>
              <w:right w:val="nil"/>
            </w:tcBorders>
            <w:vAlign w:val="center"/>
          </w:tcPr>
          <w:p w14:paraId="7F820785"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1 (0.4%)</w:t>
            </w:r>
          </w:p>
        </w:tc>
        <w:tc>
          <w:tcPr>
            <w:tcW w:w="468" w:type="pct"/>
            <w:tcBorders>
              <w:top w:val="nil"/>
              <w:left w:val="nil"/>
              <w:bottom w:val="nil"/>
              <w:right w:val="single" w:sz="4" w:space="0" w:color="auto"/>
            </w:tcBorders>
            <w:vAlign w:val="center"/>
          </w:tcPr>
          <w:p w14:paraId="3A676CC8"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0 (0%)</w:t>
            </w:r>
          </w:p>
        </w:tc>
      </w:tr>
      <w:tr w:rsidR="008C6570" w:rsidRPr="00BF1D99" w14:paraId="56D6460F" w14:textId="77777777" w:rsidTr="00DE4BCE">
        <w:trPr>
          <w:trHeight w:val="315"/>
        </w:trPr>
        <w:tc>
          <w:tcPr>
            <w:tcW w:w="423" w:type="pct"/>
            <w:tcBorders>
              <w:top w:val="nil"/>
              <w:bottom w:val="nil"/>
            </w:tcBorders>
            <w:shd w:val="clear" w:color="auto" w:fill="auto"/>
            <w:vAlign w:val="center"/>
            <w:hideMark/>
          </w:tcPr>
          <w:p w14:paraId="1E45B5C3"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735AAA9E"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Missing</w:t>
            </w:r>
          </w:p>
        </w:tc>
        <w:tc>
          <w:tcPr>
            <w:tcW w:w="616" w:type="pct"/>
            <w:tcBorders>
              <w:top w:val="nil"/>
              <w:left w:val="single" w:sz="4" w:space="0" w:color="auto"/>
              <w:bottom w:val="nil"/>
            </w:tcBorders>
            <w:shd w:val="clear" w:color="auto" w:fill="auto"/>
            <w:vAlign w:val="center"/>
          </w:tcPr>
          <w:p w14:paraId="785052C0"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0 (0%)</w:t>
            </w:r>
          </w:p>
        </w:tc>
        <w:tc>
          <w:tcPr>
            <w:tcW w:w="472" w:type="pct"/>
            <w:tcBorders>
              <w:top w:val="nil"/>
              <w:bottom w:val="nil"/>
              <w:right w:val="single" w:sz="4" w:space="0" w:color="auto"/>
            </w:tcBorders>
            <w:shd w:val="clear" w:color="auto" w:fill="auto"/>
            <w:vAlign w:val="center"/>
          </w:tcPr>
          <w:p w14:paraId="3C838A8F"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0 (0%)</w:t>
            </w:r>
          </w:p>
        </w:tc>
        <w:tc>
          <w:tcPr>
            <w:tcW w:w="519" w:type="pct"/>
            <w:tcBorders>
              <w:top w:val="nil"/>
              <w:left w:val="single" w:sz="4" w:space="0" w:color="auto"/>
              <w:bottom w:val="nil"/>
            </w:tcBorders>
            <w:shd w:val="clear" w:color="auto" w:fill="auto"/>
            <w:vAlign w:val="center"/>
          </w:tcPr>
          <w:p w14:paraId="1D675EB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(6.7%)</w:t>
            </w:r>
          </w:p>
        </w:tc>
        <w:tc>
          <w:tcPr>
            <w:tcW w:w="472" w:type="pct"/>
            <w:tcBorders>
              <w:top w:val="nil"/>
              <w:bottom w:val="nil"/>
              <w:right w:val="single" w:sz="4" w:space="0" w:color="auto"/>
            </w:tcBorders>
            <w:shd w:val="clear" w:color="auto" w:fill="auto"/>
            <w:vAlign w:val="center"/>
          </w:tcPr>
          <w:p w14:paraId="21A8CF3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25 (11.7%)</w:t>
            </w:r>
          </w:p>
        </w:tc>
        <w:tc>
          <w:tcPr>
            <w:tcW w:w="520" w:type="pct"/>
            <w:tcBorders>
              <w:top w:val="nil"/>
              <w:left w:val="single" w:sz="4" w:space="0" w:color="auto"/>
              <w:bottom w:val="nil"/>
            </w:tcBorders>
            <w:shd w:val="clear" w:color="auto" w:fill="auto"/>
            <w:vAlign w:val="center"/>
          </w:tcPr>
          <w:p w14:paraId="642186A8"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24 (10.0%)</w:t>
            </w:r>
          </w:p>
        </w:tc>
        <w:tc>
          <w:tcPr>
            <w:tcW w:w="472" w:type="pct"/>
            <w:tcBorders>
              <w:top w:val="nil"/>
              <w:bottom w:val="nil"/>
              <w:right w:val="single" w:sz="4" w:space="0" w:color="auto"/>
            </w:tcBorders>
            <w:shd w:val="clear" w:color="auto" w:fill="auto"/>
            <w:vAlign w:val="center"/>
          </w:tcPr>
          <w:p w14:paraId="7537BE88"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35 (16.4%)</w:t>
            </w:r>
          </w:p>
        </w:tc>
        <w:tc>
          <w:tcPr>
            <w:tcW w:w="519" w:type="pct"/>
            <w:tcBorders>
              <w:top w:val="nil"/>
              <w:left w:val="single" w:sz="4" w:space="0" w:color="auto"/>
              <w:bottom w:val="nil"/>
              <w:right w:val="nil"/>
            </w:tcBorders>
            <w:vAlign w:val="center"/>
          </w:tcPr>
          <w:p w14:paraId="76956FFF"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28 (11.7%)</w:t>
            </w:r>
          </w:p>
        </w:tc>
        <w:tc>
          <w:tcPr>
            <w:tcW w:w="468" w:type="pct"/>
            <w:tcBorders>
              <w:top w:val="nil"/>
              <w:left w:val="nil"/>
              <w:bottom w:val="nil"/>
              <w:right w:val="single" w:sz="4" w:space="0" w:color="auto"/>
            </w:tcBorders>
            <w:vAlign w:val="center"/>
          </w:tcPr>
          <w:p w14:paraId="5DF68EEF" w14:textId="77777777" w:rsidR="008C6570" w:rsidRPr="00BF1D99" w:rsidRDefault="008C6570" w:rsidP="00DE4BCE">
            <w:pPr>
              <w:spacing w:line="240" w:lineRule="auto"/>
              <w:rPr>
                <w:rFonts w:eastAsia="Times New Roman" w:cs="Times New Roman"/>
                <w:sz w:val="20"/>
                <w:szCs w:val="20"/>
                <w:lang w:eastAsia="en-GB"/>
              </w:rPr>
            </w:pPr>
            <w:r w:rsidRPr="00BF1D99">
              <w:rPr>
                <w:rFonts w:eastAsia="Times New Roman" w:cs="Times New Roman"/>
                <w:sz w:val="20"/>
                <w:szCs w:val="20"/>
                <w:lang w:eastAsia="en-GB"/>
              </w:rPr>
              <w:t>36 (16.8%)</w:t>
            </w:r>
          </w:p>
        </w:tc>
      </w:tr>
      <w:tr w:rsidR="008C6570" w:rsidRPr="00BF1D99" w14:paraId="384CAFEC" w14:textId="77777777" w:rsidTr="00DE4BCE">
        <w:trPr>
          <w:trHeight w:val="300"/>
        </w:trPr>
        <w:tc>
          <w:tcPr>
            <w:tcW w:w="423" w:type="pct"/>
            <w:vMerge w:val="restart"/>
            <w:tcBorders>
              <w:top w:val="single" w:sz="4" w:space="0" w:color="auto"/>
              <w:bottom w:val="nil"/>
            </w:tcBorders>
            <w:shd w:val="clear" w:color="auto" w:fill="auto"/>
            <w:vAlign w:val="center"/>
            <w:hideMark/>
          </w:tcPr>
          <w:p w14:paraId="754A821E"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Usual activities</w:t>
            </w:r>
          </w:p>
        </w:tc>
        <w:tc>
          <w:tcPr>
            <w:tcW w:w="519" w:type="pct"/>
            <w:tcBorders>
              <w:top w:val="single" w:sz="4" w:space="0" w:color="auto"/>
              <w:bottom w:val="nil"/>
              <w:right w:val="single" w:sz="4" w:space="0" w:color="auto"/>
            </w:tcBorders>
            <w:shd w:val="clear" w:color="auto" w:fill="auto"/>
            <w:vAlign w:val="center"/>
            <w:hideMark/>
          </w:tcPr>
          <w:p w14:paraId="466E9C7A"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1</w:t>
            </w:r>
          </w:p>
        </w:tc>
        <w:tc>
          <w:tcPr>
            <w:tcW w:w="616" w:type="pct"/>
            <w:tcBorders>
              <w:top w:val="single" w:sz="4" w:space="0" w:color="auto"/>
              <w:left w:val="single" w:sz="4" w:space="0" w:color="auto"/>
              <w:bottom w:val="nil"/>
            </w:tcBorders>
            <w:shd w:val="clear" w:color="auto" w:fill="auto"/>
            <w:vAlign w:val="center"/>
          </w:tcPr>
          <w:p w14:paraId="1C75DD9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125 (52.1%)</w:t>
            </w:r>
          </w:p>
        </w:tc>
        <w:tc>
          <w:tcPr>
            <w:tcW w:w="472" w:type="pct"/>
            <w:tcBorders>
              <w:top w:val="single" w:sz="4" w:space="0" w:color="auto"/>
              <w:bottom w:val="nil"/>
              <w:right w:val="single" w:sz="4" w:space="0" w:color="auto"/>
            </w:tcBorders>
            <w:shd w:val="clear" w:color="auto" w:fill="auto"/>
            <w:vAlign w:val="center"/>
          </w:tcPr>
          <w:p w14:paraId="70C2F1E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109 (50.9%)</w:t>
            </w:r>
          </w:p>
        </w:tc>
        <w:tc>
          <w:tcPr>
            <w:tcW w:w="519" w:type="pct"/>
            <w:tcBorders>
              <w:top w:val="single" w:sz="4" w:space="0" w:color="auto"/>
              <w:left w:val="single" w:sz="4" w:space="0" w:color="auto"/>
              <w:bottom w:val="nil"/>
            </w:tcBorders>
            <w:shd w:val="clear" w:color="auto" w:fill="auto"/>
            <w:vAlign w:val="center"/>
          </w:tcPr>
          <w:p w14:paraId="01C7E58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108 (45.0%)</w:t>
            </w:r>
          </w:p>
        </w:tc>
        <w:tc>
          <w:tcPr>
            <w:tcW w:w="472" w:type="pct"/>
            <w:tcBorders>
              <w:top w:val="single" w:sz="4" w:space="0" w:color="auto"/>
              <w:bottom w:val="nil"/>
              <w:right w:val="single" w:sz="4" w:space="0" w:color="auto"/>
            </w:tcBorders>
            <w:shd w:val="clear" w:color="auto" w:fill="auto"/>
            <w:vAlign w:val="center"/>
          </w:tcPr>
          <w:p w14:paraId="6CBDD43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94 (43.9%)</w:t>
            </w:r>
          </w:p>
        </w:tc>
        <w:tc>
          <w:tcPr>
            <w:tcW w:w="520" w:type="pct"/>
            <w:tcBorders>
              <w:top w:val="single" w:sz="4" w:space="0" w:color="auto"/>
              <w:left w:val="single" w:sz="4" w:space="0" w:color="auto"/>
              <w:bottom w:val="nil"/>
            </w:tcBorders>
            <w:shd w:val="clear" w:color="auto" w:fill="auto"/>
            <w:vAlign w:val="center"/>
          </w:tcPr>
          <w:p w14:paraId="49844B0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95 (39.6%)</w:t>
            </w:r>
          </w:p>
        </w:tc>
        <w:tc>
          <w:tcPr>
            <w:tcW w:w="472" w:type="pct"/>
            <w:tcBorders>
              <w:top w:val="single" w:sz="4" w:space="0" w:color="auto"/>
              <w:bottom w:val="nil"/>
              <w:right w:val="single" w:sz="4" w:space="0" w:color="auto"/>
            </w:tcBorders>
            <w:shd w:val="clear" w:color="auto" w:fill="auto"/>
            <w:vAlign w:val="center"/>
          </w:tcPr>
          <w:p w14:paraId="734044A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86 (40.2%)</w:t>
            </w:r>
          </w:p>
        </w:tc>
        <w:tc>
          <w:tcPr>
            <w:tcW w:w="519" w:type="pct"/>
            <w:tcBorders>
              <w:top w:val="single" w:sz="4" w:space="0" w:color="auto"/>
              <w:left w:val="single" w:sz="4" w:space="0" w:color="auto"/>
              <w:bottom w:val="nil"/>
              <w:right w:val="nil"/>
            </w:tcBorders>
            <w:vAlign w:val="center"/>
          </w:tcPr>
          <w:p w14:paraId="0396C27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89 (37.1%)</w:t>
            </w:r>
          </w:p>
        </w:tc>
        <w:tc>
          <w:tcPr>
            <w:tcW w:w="468" w:type="pct"/>
            <w:tcBorders>
              <w:top w:val="single" w:sz="4" w:space="0" w:color="auto"/>
              <w:left w:val="nil"/>
              <w:bottom w:val="nil"/>
              <w:right w:val="single" w:sz="4" w:space="0" w:color="auto"/>
            </w:tcBorders>
            <w:vAlign w:val="center"/>
          </w:tcPr>
          <w:p w14:paraId="49AE219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83 (38.8%)</w:t>
            </w:r>
          </w:p>
        </w:tc>
      </w:tr>
      <w:tr w:rsidR="008C6570" w:rsidRPr="00BF1D99" w14:paraId="4862E756" w14:textId="77777777" w:rsidTr="00DE4BCE">
        <w:trPr>
          <w:trHeight w:val="300"/>
        </w:trPr>
        <w:tc>
          <w:tcPr>
            <w:tcW w:w="423" w:type="pct"/>
            <w:vMerge/>
            <w:tcBorders>
              <w:top w:val="nil"/>
              <w:bottom w:val="nil"/>
            </w:tcBorders>
            <w:shd w:val="clear" w:color="auto" w:fill="auto"/>
            <w:vAlign w:val="center"/>
            <w:hideMark/>
          </w:tcPr>
          <w:p w14:paraId="7105BE6F"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04679007"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2</w:t>
            </w:r>
          </w:p>
        </w:tc>
        <w:tc>
          <w:tcPr>
            <w:tcW w:w="616" w:type="pct"/>
            <w:tcBorders>
              <w:top w:val="nil"/>
              <w:left w:val="single" w:sz="4" w:space="0" w:color="auto"/>
              <w:bottom w:val="nil"/>
            </w:tcBorders>
            <w:shd w:val="clear" w:color="auto" w:fill="auto"/>
            <w:vAlign w:val="center"/>
          </w:tcPr>
          <w:p w14:paraId="140D1F0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65 (27.1%)</w:t>
            </w:r>
          </w:p>
        </w:tc>
        <w:tc>
          <w:tcPr>
            <w:tcW w:w="472" w:type="pct"/>
            <w:tcBorders>
              <w:top w:val="nil"/>
              <w:bottom w:val="nil"/>
              <w:right w:val="single" w:sz="4" w:space="0" w:color="auto"/>
            </w:tcBorders>
            <w:shd w:val="clear" w:color="auto" w:fill="auto"/>
            <w:vAlign w:val="center"/>
          </w:tcPr>
          <w:p w14:paraId="566B479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61 (28.5%)</w:t>
            </w:r>
          </w:p>
        </w:tc>
        <w:tc>
          <w:tcPr>
            <w:tcW w:w="519" w:type="pct"/>
            <w:tcBorders>
              <w:top w:val="nil"/>
              <w:left w:val="single" w:sz="4" w:space="0" w:color="auto"/>
              <w:bottom w:val="nil"/>
            </w:tcBorders>
            <w:shd w:val="clear" w:color="auto" w:fill="auto"/>
            <w:vAlign w:val="center"/>
          </w:tcPr>
          <w:p w14:paraId="6CA78BE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80 (33.3%)</w:t>
            </w:r>
          </w:p>
        </w:tc>
        <w:tc>
          <w:tcPr>
            <w:tcW w:w="472" w:type="pct"/>
            <w:tcBorders>
              <w:top w:val="nil"/>
              <w:bottom w:val="nil"/>
              <w:right w:val="single" w:sz="4" w:space="0" w:color="auto"/>
            </w:tcBorders>
            <w:shd w:val="clear" w:color="auto" w:fill="auto"/>
            <w:vAlign w:val="center"/>
          </w:tcPr>
          <w:p w14:paraId="72B01C4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55 (25.7%)</w:t>
            </w:r>
          </w:p>
        </w:tc>
        <w:tc>
          <w:tcPr>
            <w:tcW w:w="520" w:type="pct"/>
            <w:tcBorders>
              <w:top w:val="nil"/>
              <w:left w:val="single" w:sz="4" w:space="0" w:color="auto"/>
              <w:bottom w:val="nil"/>
            </w:tcBorders>
            <w:shd w:val="clear" w:color="auto" w:fill="auto"/>
            <w:vAlign w:val="center"/>
          </w:tcPr>
          <w:p w14:paraId="6938A79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83 (34.6%)</w:t>
            </w:r>
          </w:p>
        </w:tc>
        <w:tc>
          <w:tcPr>
            <w:tcW w:w="472" w:type="pct"/>
            <w:tcBorders>
              <w:top w:val="nil"/>
              <w:bottom w:val="nil"/>
              <w:right w:val="single" w:sz="4" w:space="0" w:color="auto"/>
            </w:tcBorders>
            <w:shd w:val="clear" w:color="auto" w:fill="auto"/>
            <w:vAlign w:val="center"/>
          </w:tcPr>
          <w:p w14:paraId="3D81BAF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55 (25.7%)</w:t>
            </w:r>
          </w:p>
        </w:tc>
        <w:tc>
          <w:tcPr>
            <w:tcW w:w="519" w:type="pct"/>
            <w:tcBorders>
              <w:top w:val="nil"/>
              <w:left w:val="single" w:sz="4" w:space="0" w:color="auto"/>
              <w:bottom w:val="nil"/>
              <w:right w:val="nil"/>
            </w:tcBorders>
            <w:vAlign w:val="center"/>
          </w:tcPr>
          <w:p w14:paraId="34EFA77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82 (34.2%)</w:t>
            </w:r>
          </w:p>
        </w:tc>
        <w:tc>
          <w:tcPr>
            <w:tcW w:w="468" w:type="pct"/>
            <w:tcBorders>
              <w:top w:val="nil"/>
              <w:left w:val="nil"/>
              <w:bottom w:val="nil"/>
              <w:right w:val="single" w:sz="4" w:space="0" w:color="auto"/>
            </w:tcBorders>
            <w:vAlign w:val="center"/>
          </w:tcPr>
          <w:p w14:paraId="68F98B5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55 (25.7%)</w:t>
            </w:r>
          </w:p>
        </w:tc>
      </w:tr>
      <w:tr w:rsidR="008C6570" w:rsidRPr="00BF1D99" w14:paraId="4EE81863" w14:textId="77777777" w:rsidTr="00DE4BCE">
        <w:trPr>
          <w:trHeight w:val="300"/>
        </w:trPr>
        <w:tc>
          <w:tcPr>
            <w:tcW w:w="423" w:type="pct"/>
            <w:vMerge/>
            <w:tcBorders>
              <w:top w:val="nil"/>
              <w:bottom w:val="nil"/>
            </w:tcBorders>
            <w:shd w:val="clear" w:color="auto" w:fill="auto"/>
            <w:vAlign w:val="center"/>
            <w:hideMark/>
          </w:tcPr>
          <w:p w14:paraId="1551B592"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7AAF6805"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3</w:t>
            </w:r>
          </w:p>
        </w:tc>
        <w:tc>
          <w:tcPr>
            <w:tcW w:w="616" w:type="pct"/>
            <w:tcBorders>
              <w:top w:val="nil"/>
              <w:left w:val="single" w:sz="4" w:space="0" w:color="auto"/>
              <w:bottom w:val="nil"/>
            </w:tcBorders>
            <w:shd w:val="clear" w:color="auto" w:fill="auto"/>
            <w:vAlign w:val="center"/>
          </w:tcPr>
          <w:p w14:paraId="36367AA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45 (18.8%)</w:t>
            </w:r>
          </w:p>
        </w:tc>
        <w:tc>
          <w:tcPr>
            <w:tcW w:w="472" w:type="pct"/>
            <w:tcBorders>
              <w:top w:val="nil"/>
              <w:bottom w:val="nil"/>
              <w:right w:val="single" w:sz="4" w:space="0" w:color="auto"/>
            </w:tcBorders>
            <w:shd w:val="clear" w:color="auto" w:fill="auto"/>
            <w:vAlign w:val="center"/>
          </w:tcPr>
          <w:p w14:paraId="630D509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39 (18.2%)</w:t>
            </w:r>
          </w:p>
        </w:tc>
        <w:tc>
          <w:tcPr>
            <w:tcW w:w="519" w:type="pct"/>
            <w:tcBorders>
              <w:top w:val="nil"/>
              <w:left w:val="single" w:sz="4" w:space="0" w:color="auto"/>
              <w:bottom w:val="nil"/>
            </w:tcBorders>
            <w:shd w:val="clear" w:color="auto" w:fill="auto"/>
            <w:vAlign w:val="center"/>
          </w:tcPr>
          <w:p w14:paraId="10D9492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31 (12.9%)</w:t>
            </w:r>
          </w:p>
        </w:tc>
        <w:tc>
          <w:tcPr>
            <w:tcW w:w="472" w:type="pct"/>
            <w:tcBorders>
              <w:top w:val="nil"/>
              <w:bottom w:val="nil"/>
              <w:right w:val="single" w:sz="4" w:space="0" w:color="auto"/>
            </w:tcBorders>
            <w:shd w:val="clear" w:color="auto" w:fill="auto"/>
            <w:vAlign w:val="center"/>
          </w:tcPr>
          <w:p w14:paraId="7AD7717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31 (14.5%).</w:t>
            </w:r>
          </w:p>
        </w:tc>
        <w:tc>
          <w:tcPr>
            <w:tcW w:w="520" w:type="pct"/>
            <w:tcBorders>
              <w:top w:val="nil"/>
              <w:left w:val="single" w:sz="4" w:space="0" w:color="auto"/>
              <w:bottom w:val="nil"/>
            </w:tcBorders>
            <w:shd w:val="clear" w:color="auto" w:fill="auto"/>
            <w:vAlign w:val="center"/>
          </w:tcPr>
          <w:p w14:paraId="3629EE4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28 (11.7%)</w:t>
            </w:r>
          </w:p>
        </w:tc>
        <w:tc>
          <w:tcPr>
            <w:tcW w:w="472" w:type="pct"/>
            <w:tcBorders>
              <w:top w:val="nil"/>
              <w:bottom w:val="nil"/>
              <w:right w:val="single" w:sz="4" w:space="0" w:color="auto"/>
            </w:tcBorders>
            <w:shd w:val="clear" w:color="auto" w:fill="auto"/>
            <w:vAlign w:val="center"/>
          </w:tcPr>
          <w:p w14:paraId="01A7DFC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24 (11.2%)</w:t>
            </w:r>
          </w:p>
        </w:tc>
        <w:tc>
          <w:tcPr>
            <w:tcW w:w="519" w:type="pct"/>
            <w:tcBorders>
              <w:top w:val="nil"/>
              <w:left w:val="single" w:sz="4" w:space="0" w:color="auto"/>
              <w:bottom w:val="nil"/>
              <w:right w:val="nil"/>
            </w:tcBorders>
            <w:vAlign w:val="center"/>
          </w:tcPr>
          <w:p w14:paraId="2041C7E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35 (14.6%)</w:t>
            </w:r>
          </w:p>
        </w:tc>
        <w:tc>
          <w:tcPr>
            <w:tcW w:w="468" w:type="pct"/>
            <w:tcBorders>
              <w:top w:val="nil"/>
              <w:left w:val="nil"/>
              <w:bottom w:val="nil"/>
              <w:right w:val="single" w:sz="4" w:space="0" w:color="auto"/>
            </w:tcBorders>
            <w:vAlign w:val="center"/>
          </w:tcPr>
          <w:p w14:paraId="169E387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27 (12.6%)</w:t>
            </w:r>
          </w:p>
        </w:tc>
      </w:tr>
      <w:tr w:rsidR="008C6570" w:rsidRPr="00BF1D99" w14:paraId="3BA43908" w14:textId="77777777" w:rsidTr="00DE4BCE">
        <w:trPr>
          <w:trHeight w:val="300"/>
        </w:trPr>
        <w:tc>
          <w:tcPr>
            <w:tcW w:w="423" w:type="pct"/>
            <w:vMerge/>
            <w:tcBorders>
              <w:top w:val="nil"/>
              <w:bottom w:val="nil"/>
            </w:tcBorders>
            <w:shd w:val="clear" w:color="auto" w:fill="auto"/>
            <w:vAlign w:val="center"/>
            <w:hideMark/>
          </w:tcPr>
          <w:p w14:paraId="38FC5B2E"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4442C156"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4</w:t>
            </w:r>
          </w:p>
        </w:tc>
        <w:tc>
          <w:tcPr>
            <w:tcW w:w="616" w:type="pct"/>
            <w:tcBorders>
              <w:top w:val="nil"/>
              <w:left w:val="single" w:sz="4" w:space="0" w:color="auto"/>
              <w:bottom w:val="nil"/>
            </w:tcBorders>
            <w:shd w:val="clear" w:color="auto" w:fill="auto"/>
            <w:vAlign w:val="center"/>
          </w:tcPr>
          <w:p w14:paraId="4FFFE0F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 (2.1%)</w:t>
            </w:r>
          </w:p>
        </w:tc>
        <w:tc>
          <w:tcPr>
            <w:tcW w:w="472" w:type="pct"/>
            <w:tcBorders>
              <w:top w:val="nil"/>
              <w:bottom w:val="nil"/>
              <w:right w:val="single" w:sz="4" w:space="0" w:color="auto"/>
            </w:tcBorders>
            <w:shd w:val="clear" w:color="auto" w:fill="auto"/>
            <w:vAlign w:val="center"/>
          </w:tcPr>
          <w:p w14:paraId="26669D6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 (2.3%)</w:t>
            </w:r>
          </w:p>
        </w:tc>
        <w:tc>
          <w:tcPr>
            <w:tcW w:w="519" w:type="pct"/>
            <w:tcBorders>
              <w:top w:val="nil"/>
              <w:left w:val="single" w:sz="4" w:space="0" w:color="auto"/>
              <w:bottom w:val="nil"/>
            </w:tcBorders>
            <w:shd w:val="clear" w:color="auto" w:fill="auto"/>
            <w:vAlign w:val="center"/>
          </w:tcPr>
          <w:p w14:paraId="49B1564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 (3.3%)</w:t>
            </w:r>
          </w:p>
        </w:tc>
        <w:tc>
          <w:tcPr>
            <w:tcW w:w="472" w:type="pct"/>
            <w:tcBorders>
              <w:top w:val="nil"/>
              <w:bottom w:val="nil"/>
              <w:right w:val="single" w:sz="4" w:space="0" w:color="auto"/>
            </w:tcBorders>
            <w:shd w:val="clear" w:color="auto" w:fill="auto"/>
            <w:vAlign w:val="center"/>
          </w:tcPr>
          <w:p w14:paraId="3348B8A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 (3.7%)</w:t>
            </w:r>
          </w:p>
        </w:tc>
        <w:tc>
          <w:tcPr>
            <w:tcW w:w="520" w:type="pct"/>
            <w:tcBorders>
              <w:top w:val="nil"/>
              <w:left w:val="single" w:sz="4" w:space="0" w:color="auto"/>
              <w:bottom w:val="nil"/>
            </w:tcBorders>
            <w:shd w:val="clear" w:color="auto" w:fill="auto"/>
            <w:vAlign w:val="center"/>
          </w:tcPr>
          <w:p w14:paraId="07E132C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 (3.8%)</w:t>
            </w:r>
          </w:p>
        </w:tc>
        <w:tc>
          <w:tcPr>
            <w:tcW w:w="472" w:type="pct"/>
            <w:tcBorders>
              <w:top w:val="nil"/>
              <w:bottom w:val="nil"/>
              <w:right w:val="single" w:sz="4" w:space="0" w:color="auto"/>
            </w:tcBorders>
            <w:shd w:val="clear" w:color="auto" w:fill="auto"/>
            <w:vAlign w:val="center"/>
          </w:tcPr>
          <w:p w14:paraId="656651D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14 (6.5%)</w:t>
            </w:r>
          </w:p>
        </w:tc>
        <w:tc>
          <w:tcPr>
            <w:tcW w:w="519" w:type="pct"/>
            <w:tcBorders>
              <w:top w:val="nil"/>
              <w:left w:val="single" w:sz="4" w:space="0" w:color="auto"/>
              <w:bottom w:val="nil"/>
              <w:right w:val="nil"/>
            </w:tcBorders>
            <w:vAlign w:val="center"/>
          </w:tcPr>
          <w:p w14:paraId="215E728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 (2.1%)</w:t>
            </w:r>
          </w:p>
        </w:tc>
        <w:tc>
          <w:tcPr>
            <w:tcW w:w="468" w:type="pct"/>
            <w:tcBorders>
              <w:top w:val="nil"/>
              <w:left w:val="nil"/>
              <w:bottom w:val="nil"/>
              <w:right w:val="single" w:sz="4" w:space="0" w:color="auto"/>
            </w:tcBorders>
            <w:vAlign w:val="center"/>
          </w:tcPr>
          <w:p w14:paraId="3F5BB10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11 (5.1%)</w:t>
            </w:r>
          </w:p>
        </w:tc>
      </w:tr>
      <w:tr w:rsidR="008C6570" w:rsidRPr="00BF1D99" w14:paraId="07365EB9" w14:textId="77777777" w:rsidTr="00DE4BCE">
        <w:trPr>
          <w:trHeight w:val="300"/>
        </w:trPr>
        <w:tc>
          <w:tcPr>
            <w:tcW w:w="423" w:type="pct"/>
            <w:vMerge/>
            <w:tcBorders>
              <w:top w:val="nil"/>
              <w:bottom w:val="nil"/>
            </w:tcBorders>
            <w:shd w:val="clear" w:color="auto" w:fill="auto"/>
            <w:vAlign w:val="center"/>
            <w:hideMark/>
          </w:tcPr>
          <w:p w14:paraId="262CC4AB" w14:textId="77777777" w:rsidR="008C6570" w:rsidRPr="00BF1D99" w:rsidRDefault="008C6570" w:rsidP="00DE4BCE">
            <w:pPr>
              <w:spacing w:line="240" w:lineRule="auto"/>
              <w:rPr>
                <w:rFonts w:eastAsia="Times New Roman" w:cs="Times New Roman"/>
                <w:b/>
                <w:bCs/>
                <w:color w:val="000000"/>
                <w:sz w:val="20"/>
                <w:szCs w:val="20"/>
                <w:lang w:eastAsia="en-GB"/>
              </w:rPr>
            </w:pPr>
          </w:p>
        </w:tc>
        <w:tc>
          <w:tcPr>
            <w:tcW w:w="519" w:type="pct"/>
            <w:tcBorders>
              <w:top w:val="nil"/>
              <w:bottom w:val="nil"/>
              <w:right w:val="single" w:sz="4" w:space="0" w:color="auto"/>
            </w:tcBorders>
            <w:shd w:val="clear" w:color="auto" w:fill="auto"/>
            <w:vAlign w:val="center"/>
            <w:hideMark/>
          </w:tcPr>
          <w:p w14:paraId="1E81A904"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5</w:t>
            </w:r>
          </w:p>
        </w:tc>
        <w:tc>
          <w:tcPr>
            <w:tcW w:w="616" w:type="pct"/>
            <w:tcBorders>
              <w:top w:val="nil"/>
              <w:left w:val="single" w:sz="4" w:space="0" w:color="auto"/>
              <w:bottom w:val="nil"/>
            </w:tcBorders>
            <w:shd w:val="clear" w:color="auto" w:fill="auto"/>
            <w:vAlign w:val="center"/>
          </w:tcPr>
          <w:p w14:paraId="6F3DD09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bottom w:val="nil"/>
              <w:right w:val="single" w:sz="4" w:space="0" w:color="auto"/>
            </w:tcBorders>
            <w:shd w:val="clear" w:color="auto" w:fill="auto"/>
            <w:vAlign w:val="center"/>
          </w:tcPr>
          <w:p w14:paraId="3177743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top w:val="nil"/>
              <w:left w:val="single" w:sz="4" w:space="0" w:color="auto"/>
              <w:bottom w:val="nil"/>
            </w:tcBorders>
            <w:shd w:val="clear" w:color="auto" w:fill="auto"/>
            <w:vAlign w:val="center"/>
          </w:tcPr>
          <w:p w14:paraId="4EB3241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top w:val="nil"/>
              <w:bottom w:val="nil"/>
              <w:right w:val="single" w:sz="4" w:space="0" w:color="auto"/>
            </w:tcBorders>
            <w:shd w:val="clear" w:color="auto" w:fill="auto"/>
            <w:vAlign w:val="center"/>
          </w:tcPr>
          <w:p w14:paraId="497CA80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(0.5%)</w:t>
            </w:r>
          </w:p>
        </w:tc>
        <w:tc>
          <w:tcPr>
            <w:tcW w:w="520" w:type="pct"/>
            <w:tcBorders>
              <w:top w:val="nil"/>
              <w:left w:val="single" w:sz="4" w:space="0" w:color="auto"/>
              <w:bottom w:val="nil"/>
            </w:tcBorders>
            <w:shd w:val="clear" w:color="auto" w:fill="auto"/>
            <w:vAlign w:val="center"/>
          </w:tcPr>
          <w:p w14:paraId="4E47D3D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top w:val="nil"/>
              <w:bottom w:val="nil"/>
              <w:right w:val="single" w:sz="4" w:space="0" w:color="auto"/>
            </w:tcBorders>
            <w:shd w:val="clear" w:color="auto" w:fill="auto"/>
            <w:vAlign w:val="center"/>
          </w:tcPr>
          <w:p w14:paraId="3495AB4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top w:val="nil"/>
              <w:left w:val="single" w:sz="4" w:space="0" w:color="auto"/>
              <w:bottom w:val="nil"/>
              <w:right w:val="nil"/>
            </w:tcBorders>
            <w:vAlign w:val="center"/>
          </w:tcPr>
          <w:p w14:paraId="6CD89F0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68" w:type="pct"/>
            <w:tcBorders>
              <w:top w:val="nil"/>
              <w:left w:val="nil"/>
              <w:bottom w:val="nil"/>
              <w:right w:val="single" w:sz="4" w:space="0" w:color="auto"/>
            </w:tcBorders>
            <w:vAlign w:val="center"/>
          </w:tcPr>
          <w:p w14:paraId="4D59C06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 (0.9%)</w:t>
            </w:r>
          </w:p>
        </w:tc>
      </w:tr>
      <w:tr w:rsidR="008C6570" w:rsidRPr="00BF1D99" w14:paraId="498EF9C9" w14:textId="77777777" w:rsidTr="00DE4BCE">
        <w:trPr>
          <w:trHeight w:val="315"/>
        </w:trPr>
        <w:tc>
          <w:tcPr>
            <w:tcW w:w="423" w:type="pct"/>
            <w:tcBorders>
              <w:top w:val="nil"/>
              <w:bottom w:val="nil"/>
            </w:tcBorders>
            <w:shd w:val="clear" w:color="auto" w:fill="auto"/>
            <w:vAlign w:val="center"/>
            <w:hideMark/>
          </w:tcPr>
          <w:p w14:paraId="4BDCA0FE"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6A191C8B"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Missing</w:t>
            </w:r>
          </w:p>
        </w:tc>
        <w:tc>
          <w:tcPr>
            <w:tcW w:w="616" w:type="pct"/>
            <w:tcBorders>
              <w:top w:val="nil"/>
              <w:left w:val="single" w:sz="4" w:space="0" w:color="auto"/>
              <w:bottom w:val="nil"/>
            </w:tcBorders>
            <w:shd w:val="clear" w:color="auto" w:fill="auto"/>
            <w:vAlign w:val="center"/>
          </w:tcPr>
          <w:p w14:paraId="6068EC6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bottom w:val="nil"/>
              <w:right w:val="single" w:sz="4" w:space="0" w:color="auto"/>
            </w:tcBorders>
            <w:shd w:val="clear" w:color="auto" w:fill="auto"/>
            <w:vAlign w:val="center"/>
          </w:tcPr>
          <w:p w14:paraId="3441A7B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top w:val="nil"/>
              <w:left w:val="single" w:sz="4" w:space="0" w:color="auto"/>
              <w:bottom w:val="nil"/>
            </w:tcBorders>
            <w:shd w:val="clear" w:color="auto" w:fill="auto"/>
            <w:vAlign w:val="center"/>
          </w:tcPr>
          <w:p w14:paraId="55CD280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(6.7%)</w:t>
            </w:r>
          </w:p>
        </w:tc>
        <w:tc>
          <w:tcPr>
            <w:tcW w:w="472" w:type="pct"/>
            <w:tcBorders>
              <w:top w:val="nil"/>
              <w:bottom w:val="nil"/>
              <w:right w:val="single" w:sz="4" w:space="0" w:color="auto"/>
            </w:tcBorders>
            <w:shd w:val="clear" w:color="auto" w:fill="auto"/>
            <w:vAlign w:val="center"/>
          </w:tcPr>
          <w:p w14:paraId="3A86302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25 (11.7%)</w:t>
            </w:r>
          </w:p>
        </w:tc>
        <w:tc>
          <w:tcPr>
            <w:tcW w:w="520" w:type="pct"/>
            <w:tcBorders>
              <w:top w:val="nil"/>
              <w:left w:val="single" w:sz="4" w:space="0" w:color="auto"/>
              <w:bottom w:val="nil"/>
            </w:tcBorders>
            <w:shd w:val="clear" w:color="auto" w:fill="auto"/>
            <w:vAlign w:val="center"/>
          </w:tcPr>
          <w:p w14:paraId="48F1E8D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24 (10.0%).</w:t>
            </w:r>
          </w:p>
        </w:tc>
        <w:tc>
          <w:tcPr>
            <w:tcW w:w="472" w:type="pct"/>
            <w:tcBorders>
              <w:top w:val="nil"/>
              <w:bottom w:val="nil"/>
              <w:right w:val="single" w:sz="4" w:space="0" w:color="auto"/>
            </w:tcBorders>
            <w:shd w:val="clear" w:color="auto" w:fill="auto"/>
            <w:vAlign w:val="center"/>
          </w:tcPr>
          <w:p w14:paraId="037E3B1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35 (16.4%)</w:t>
            </w:r>
          </w:p>
        </w:tc>
        <w:tc>
          <w:tcPr>
            <w:tcW w:w="519" w:type="pct"/>
            <w:tcBorders>
              <w:top w:val="nil"/>
              <w:left w:val="single" w:sz="4" w:space="0" w:color="auto"/>
              <w:bottom w:val="nil"/>
              <w:right w:val="nil"/>
            </w:tcBorders>
            <w:vAlign w:val="center"/>
          </w:tcPr>
          <w:p w14:paraId="1CAD1FD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28 (11.7%)</w:t>
            </w:r>
          </w:p>
        </w:tc>
        <w:tc>
          <w:tcPr>
            <w:tcW w:w="468" w:type="pct"/>
            <w:tcBorders>
              <w:top w:val="nil"/>
              <w:left w:val="nil"/>
              <w:bottom w:val="nil"/>
              <w:right w:val="single" w:sz="4" w:space="0" w:color="auto"/>
            </w:tcBorders>
            <w:vAlign w:val="center"/>
          </w:tcPr>
          <w:p w14:paraId="38AC6AE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36 (16.8%)</w:t>
            </w:r>
          </w:p>
        </w:tc>
      </w:tr>
      <w:tr w:rsidR="008C6570" w:rsidRPr="00BF1D99" w14:paraId="1449846C" w14:textId="77777777" w:rsidTr="00DE4BCE">
        <w:trPr>
          <w:trHeight w:val="300"/>
        </w:trPr>
        <w:tc>
          <w:tcPr>
            <w:tcW w:w="423" w:type="pct"/>
            <w:tcBorders>
              <w:top w:val="single" w:sz="4" w:space="0" w:color="auto"/>
              <w:bottom w:val="nil"/>
            </w:tcBorders>
            <w:shd w:val="clear" w:color="auto" w:fill="auto"/>
            <w:vAlign w:val="center"/>
            <w:hideMark/>
          </w:tcPr>
          <w:p w14:paraId="0D117F3F"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Pain/</w:t>
            </w:r>
          </w:p>
        </w:tc>
        <w:tc>
          <w:tcPr>
            <w:tcW w:w="519" w:type="pct"/>
            <w:tcBorders>
              <w:top w:val="single" w:sz="4" w:space="0" w:color="auto"/>
              <w:bottom w:val="nil"/>
              <w:right w:val="single" w:sz="4" w:space="0" w:color="auto"/>
            </w:tcBorders>
            <w:shd w:val="clear" w:color="auto" w:fill="auto"/>
            <w:vAlign w:val="center"/>
            <w:hideMark/>
          </w:tcPr>
          <w:p w14:paraId="734B4496"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1</w:t>
            </w:r>
          </w:p>
        </w:tc>
        <w:tc>
          <w:tcPr>
            <w:tcW w:w="616" w:type="pct"/>
            <w:tcBorders>
              <w:top w:val="single" w:sz="4" w:space="0" w:color="auto"/>
              <w:left w:val="single" w:sz="4" w:space="0" w:color="auto"/>
              <w:bottom w:val="nil"/>
            </w:tcBorders>
            <w:shd w:val="clear" w:color="auto" w:fill="auto"/>
            <w:vAlign w:val="center"/>
          </w:tcPr>
          <w:p w14:paraId="2993313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63 (26.3%)</w:t>
            </w:r>
          </w:p>
        </w:tc>
        <w:tc>
          <w:tcPr>
            <w:tcW w:w="472" w:type="pct"/>
            <w:tcBorders>
              <w:top w:val="single" w:sz="4" w:space="0" w:color="auto"/>
              <w:bottom w:val="nil"/>
              <w:right w:val="single" w:sz="4" w:space="0" w:color="auto"/>
            </w:tcBorders>
            <w:shd w:val="clear" w:color="auto" w:fill="auto"/>
            <w:vAlign w:val="center"/>
          </w:tcPr>
          <w:p w14:paraId="0ED4F00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47 (22.0%)</w:t>
            </w:r>
          </w:p>
        </w:tc>
        <w:tc>
          <w:tcPr>
            <w:tcW w:w="519" w:type="pct"/>
            <w:tcBorders>
              <w:top w:val="single" w:sz="4" w:space="0" w:color="auto"/>
              <w:left w:val="single" w:sz="4" w:space="0" w:color="auto"/>
              <w:bottom w:val="nil"/>
            </w:tcBorders>
            <w:shd w:val="clear" w:color="auto" w:fill="auto"/>
            <w:vAlign w:val="center"/>
          </w:tcPr>
          <w:p w14:paraId="1A0890C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55</w:t>
            </w:r>
          </w:p>
        </w:tc>
        <w:tc>
          <w:tcPr>
            <w:tcW w:w="472" w:type="pct"/>
            <w:tcBorders>
              <w:top w:val="single" w:sz="4" w:space="0" w:color="auto"/>
              <w:bottom w:val="nil"/>
              <w:right w:val="single" w:sz="4" w:space="0" w:color="auto"/>
            </w:tcBorders>
            <w:shd w:val="clear" w:color="auto" w:fill="auto"/>
            <w:vAlign w:val="center"/>
          </w:tcPr>
          <w:p w14:paraId="55A745D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43</w:t>
            </w:r>
          </w:p>
        </w:tc>
        <w:tc>
          <w:tcPr>
            <w:tcW w:w="520" w:type="pct"/>
            <w:tcBorders>
              <w:top w:val="single" w:sz="4" w:space="0" w:color="auto"/>
              <w:left w:val="single" w:sz="4" w:space="0" w:color="auto"/>
              <w:bottom w:val="nil"/>
            </w:tcBorders>
            <w:shd w:val="clear" w:color="auto" w:fill="auto"/>
            <w:vAlign w:val="center"/>
          </w:tcPr>
          <w:p w14:paraId="0D2FF6C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53 (22.1%)</w:t>
            </w:r>
          </w:p>
        </w:tc>
        <w:tc>
          <w:tcPr>
            <w:tcW w:w="472" w:type="pct"/>
            <w:tcBorders>
              <w:top w:val="single" w:sz="4" w:space="0" w:color="auto"/>
              <w:bottom w:val="nil"/>
              <w:right w:val="single" w:sz="4" w:space="0" w:color="auto"/>
            </w:tcBorders>
            <w:shd w:val="clear" w:color="auto" w:fill="auto"/>
            <w:vAlign w:val="center"/>
          </w:tcPr>
          <w:p w14:paraId="041AA1F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41 (19.2%)</w:t>
            </w:r>
          </w:p>
        </w:tc>
        <w:tc>
          <w:tcPr>
            <w:tcW w:w="519" w:type="pct"/>
            <w:tcBorders>
              <w:top w:val="single" w:sz="4" w:space="0" w:color="auto"/>
              <w:left w:val="single" w:sz="4" w:space="0" w:color="auto"/>
              <w:bottom w:val="nil"/>
              <w:right w:val="nil"/>
            </w:tcBorders>
            <w:vAlign w:val="center"/>
          </w:tcPr>
          <w:p w14:paraId="0CC4FFC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53 (22.1%)</w:t>
            </w:r>
          </w:p>
        </w:tc>
        <w:tc>
          <w:tcPr>
            <w:tcW w:w="468" w:type="pct"/>
            <w:tcBorders>
              <w:top w:val="single" w:sz="4" w:space="0" w:color="auto"/>
              <w:left w:val="nil"/>
              <w:bottom w:val="nil"/>
              <w:right w:val="single" w:sz="4" w:space="0" w:color="auto"/>
            </w:tcBorders>
            <w:vAlign w:val="center"/>
          </w:tcPr>
          <w:p w14:paraId="7C95A78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31 (14.5%)</w:t>
            </w:r>
          </w:p>
        </w:tc>
      </w:tr>
      <w:tr w:rsidR="008C6570" w:rsidRPr="00BF1D99" w14:paraId="49038995" w14:textId="77777777" w:rsidTr="00DE4BCE">
        <w:trPr>
          <w:trHeight w:val="510"/>
        </w:trPr>
        <w:tc>
          <w:tcPr>
            <w:tcW w:w="423" w:type="pct"/>
            <w:tcBorders>
              <w:top w:val="nil"/>
              <w:bottom w:val="nil"/>
            </w:tcBorders>
            <w:shd w:val="clear" w:color="auto" w:fill="auto"/>
            <w:vAlign w:val="center"/>
            <w:hideMark/>
          </w:tcPr>
          <w:p w14:paraId="6369DFB3"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discomfort</w:t>
            </w:r>
          </w:p>
        </w:tc>
        <w:tc>
          <w:tcPr>
            <w:tcW w:w="519" w:type="pct"/>
            <w:tcBorders>
              <w:top w:val="nil"/>
              <w:bottom w:val="nil"/>
              <w:right w:val="single" w:sz="4" w:space="0" w:color="auto"/>
            </w:tcBorders>
            <w:shd w:val="clear" w:color="auto" w:fill="auto"/>
            <w:vAlign w:val="center"/>
            <w:hideMark/>
          </w:tcPr>
          <w:p w14:paraId="6FB7C644"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2</w:t>
            </w:r>
          </w:p>
        </w:tc>
        <w:tc>
          <w:tcPr>
            <w:tcW w:w="616" w:type="pct"/>
            <w:tcBorders>
              <w:top w:val="nil"/>
              <w:left w:val="single" w:sz="4" w:space="0" w:color="auto"/>
              <w:bottom w:val="nil"/>
            </w:tcBorders>
            <w:shd w:val="clear" w:color="auto" w:fill="auto"/>
            <w:vAlign w:val="center"/>
          </w:tcPr>
          <w:p w14:paraId="783E22A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93 (38.8%)</w:t>
            </w:r>
          </w:p>
        </w:tc>
        <w:tc>
          <w:tcPr>
            <w:tcW w:w="472" w:type="pct"/>
            <w:tcBorders>
              <w:top w:val="nil"/>
              <w:bottom w:val="nil"/>
              <w:right w:val="single" w:sz="4" w:space="0" w:color="auto"/>
            </w:tcBorders>
            <w:shd w:val="clear" w:color="auto" w:fill="auto"/>
            <w:vAlign w:val="center"/>
          </w:tcPr>
          <w:p w14:paraId="02C4359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89 (41.6%).</w:t>
            </w:r>
          </w:p>
        </w:tc>
        <w:tc>
          <w:tcPr>
            <w:tcW w:w="519" w:type="pct"/>
            <w:tcBorders>
              <w:top w:val="nil"/>
              <w:left w:val="single" w:sz="4" w:space="0" w:color="auto"/>
              <w:bottom w:val="nil"/>
            </w:tcBorders>
            <w:shd w:val="clear" w:color="auto" w:fill="auto"/>
            <w:vAlign w:val="center"/>
          </w:tcPr>
          <w:p w14:paraId="3C47A78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99 (41.3%)</w:t>
            </w:r>
          </w:p>
        </w:tc>
        <w:tc>
          <w:tcPr>
            <w:tcW w:w="472" w:type="pct"/>
            <w:tcBorders>
              <w:top w:val="nil"/>
              <w:bottom w:val="nil"/>
              <w:right w:val="single" w:sz="4" w:space="0" w:color="auto"/>
            </w:tcBorders>
            <w:shd w:val="clear" w:color="auto" w:fill="auto"/>
            <w:vAlign w:val="center"/>
          </w:tcPr>
          <w:p w14:paraId="23F20A0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82 (38.3%)</w:t>
            </w:r>
          </w:p>
        </w:tc>
        <w:tc>
          <w:tcPr>
            <w:tcW w:w="520" w:type="pct"/>
            <w:tcBorders>
              <w:top w:val="nil"/>
              <w:left w:val="single" w:sz="4" w:space="0" w:color="auto"/>
              <w:bottom w:val="nil"/>
            </w:tcBorders>
            <w:shd w:val="clear" w:color="auto" w:fill="auto"/>
            <w:vAlign w:val="center"/>
          </w:tcPr>
          <w:p w14:paraId="1777C3A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94 (39.2%)</w:t>
            </w:r>
          </w:p>
        </w:tc>
        <w:tc>
          <w:tcPr>
            <w:tcW w:w="472" w:type="pct"/>
            <w:tcBorders>
              <w:top w:val="nil"/>
              <w:bottom w:val="nil"/>
              <w:right w:val="single" w:sz="4" w:space="0" w:color="auto"/>
            </w:tcBorders>
            <w:shd w:val="clear" w:color="auto" w:fill="auto"/>
            <w:vAlign w:val="center"/>
          </w:tcPr>
          <w:p w14:paraId="6899A2F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68 (31.8%)</w:t>
            </w:r>
          </w:p>
        </w:tc>
        <w:tc>
          <w:tcPr>
            <w:tcW w:w="519" w:type="pct"/>
            <w:tcBorders>
              <w:top w:val="nil"/>
              <w:left w:val="single" w:sz="4" w:space="0" w:color="auto"/>
              <w:bottom w:val="nil"/>
              <w:right w:val="nil"/>
            </w:tcBorders>
            <w:vAlign w:val="center"/>
          </w:tcPr>
          <w:p w14:paraId="690E2B5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95 (39.6%)</w:t>
            </w:r>
          </w:p>
        </w:tc>
        <w:tc>
          <w:tcPr>
            <w:tcW w:w="468" w:type="pct"/>
            <w:tcBorders>
              <w:top w:val="nil"/>
              <w:left w:val="nil"/>
              <w:bottom w:val="nil"/>
              <w:right w:val="single" w:sz="4" w:space="0" w:color="auto"/>
            </w:tcBorders>
            <w:vAlign w:val="center"/>
          </w:tcPr>
          <w:p w14:paraId="5FA145E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74 (34.6%)</w:t>
            </w:r>
          </w:p>
        </w:tc>
      </w:tr>
      <w:tr w:rsidR="008C6570" w:rsidRPr="00BF1D99" w14:paraId="6E2D7C0F" w14:textId="77777777" w:rsidTr="00DE4BCE">
        <w:trPr>
          <w:trHeight w:val="300"/>
        </w:trPr>
        <w:tc>
          <w:tcPr>
            <w:tcW w:w="423" w:type="pct"/>
            <w:tcBorders>
              <w:top w:val="nil"/>
              <w:bottom w:val="nil"/>
            </w:tcBorders>
            <w:shd w:val="clear" w:color="auto" w:fill="auto"/>
            <w:vAlign w:val="center"/>
            <w:hideMark/>
          </w:tcPr>
          <w:p w14:paraId="27C1EAB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5556B3FE"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3</w:t>
            </w:r>
          </w:p>
        </w:tc>
        <w:tc>
          <w:tcPr>
            <w:tcW w:w="616" w:type="pct"/>
            <w:tcBorders>
              <w:top w:val="nil"/>
              <w:left w:val="single" w:sz="4" w:space="0" w:color="auto"/>
              <w:bottom w:val="nil"/>
            </w:tcBorders>
            <w:shd w:val="clear" w:color="auto" w:fill="auto"/>
            <w:vAlign w:val="center"/>
          </w:tcPr>
          <w:p w14:paraId="7A43E99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67 (27.9%)</w:t>
            </w:r>
          </w:p>
        </w:tc>
        <w:tc>
          <w:tcPr>
            <w:tcW w:w="472" w:type="pct"/>
            <w:tcBorders>
              <w:top w:val="nil"/>
              <w:bottom w:val="nil"/>
              <w:right w:val="single" w:sz="4" w:space="0" w:color="auto"/>
            </w:tcBorders>
            <w:shd w:val="clear" w:color="auto" w:fill="auto"/>
            <w:vAlign w:val="center"/>
          </w:tcPr>
          <w:p w14:paraId="1A66442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64 (29.9%)</w:t>
            </w:r>
          </w:p>
        </w:tc>
        <w:tc>
          <w:tcPr>
            <w:tcW w:w="519" w:type="pct"/>
            <w:tcBorders>
              <w:top w:val="nil"/>
              <w:left w:val="single" w:sz="4" w:space="0" w:color="auto"/>
              <w:bottom w:val="nil"/>
            </w:tcBorders>
            <w:shd w:val="clear" w:color="auto" w:fill="auto"/>
            <w:vAlign w:val="center"/>
          </w:tcPr>
          <w:p w14:paraId="6050E8B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58 (24.2%)</w:t>
            </w:r>
          </w:p>
        </w:tc>
        <w:tc>
          <w:tcPr>
            <w:tcW w:w="472" w:type="pct"/>
            <w:tcBorders>
              <w:top w:val="nil"/>
              <w:bottom w:val="nil"/>
              <w:right w:val="single" w:sz="4" w:space="0" w:color="auto"/>
            </w:tcBorders>
            <w:shd w:val="clear" w:color="auto" w:fill="auto"/>
            <w:vAlign w:val="center"/>
          </w:tcPr>
          <w:p w14:paraId="1AFD04A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51 (23.8%)</w:t>
            </w:r>
          </w:p>
        </w:tc>
        <w:tc>
          <w:tcPr>
            <w:tcW w:w="520" w:type="pct"/>
            <w:tcBorders>
              <w:top w:val="nil"/>
              <w:left w:val="single" w:sz="4" w:space="0" w:color="auto"/>
              <w:bottom w:val="nil"/>
            </w:tcBorders>
            <w:shd w:val="clear" w:color="auto" w:fill="auto"/>
            <w:vAlign w:val="center"/>
          </w:tcPr>
          <w:p w14:paraId="77A7854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54 (22.5%)</w:t>
            </w:r>
          </w:p>
        </w:tc>
        <w:tc>
          <w:tcPr>
            <w:tcW w:w="472" w:type="pct"/>
            <w:tcBorders>
              <w:top w:val="nil"/>
              <w:bottom w:val="nil"/>
              <w:right w:val="single" w:sz="4" w:space="0" w:color="auto"/>
            </w:tcBorders>
            <w:shd w:val="clear" w:color="auto" w:fill="auto"/>
            <w:vAlign w:val="center"/>
          </w:tcPr>
          <w:p w14:paraId="70AFF69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55 (25.7%)</w:t>
            </w:r>
          </w:p>
        </w:tc>
        <w:tc>
          <w:tcPr>
            <w:tcW w:w="519" w:type="pct"/>
            <w:tcBorders>
              <w:top w:val="nil"/>
              <w:left w:val="single" w:sz="4" w:space="0" w:color="auto"/>
              <w:bottom w:val="nil"/>
              <w:right w:val="nil"/>
            </w:tcBorders>
            <w:vAlign w:val="center"/>
          </w:tcPr>
          <w:p w14:paraId="2994C35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47 (19.6%)</w:t>
            </w:r>
          </w:p>
        </w:tc>
        <w:tc>
          <w:tcPr>
            <w:tcW w:w="468" w:type="pct"/>
            <w:tcBorders>
              <w:top w:val="nil"/>
              <w:left w:val="nil"/>
              <w:bottom w:val="nil"/>
              <w:right w:val="single" w:sz="4" w:space="0" w:color="auto"/>
            </w:tcBorders>
            <w:vAlign w:val="center"/>
          </w:tcPr>
          <w:p w14:paraId="4B17E15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56 (26.2%)</w:t>
            </w:r>
          </w:p>
        </w:tc>
      </w:tr>
      <w:tr w:rsidR="008C6570" w:rsidRPr="00BF1D99" w14:paraId="4DB5EB4A" w14:textId="77777777" w:rsidTr="00DE4BCE">
        <w:trPr>
          <w:trHeight w:val="300"/>
        </w:trPr>
        <w:tc>
          <w:tcPr>
            <w:tcW w:w="423" w:type="pct"/>
            <w:tcBorders>
              <w:top w:val="nil"/>
              <w:bottom w:val="nil"/>
            </w:tcBorders>
            <w:shd w:val="clear" w:color="auto" w:fill="auto"/>
            <w:vAlign w:val="center"/>
            <w:hideMark/>
          </w:tcPr>
          <w:p w14:paraId="61FD2C0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488F0DFD"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4</w:t>
            </w:r>
          </w:p>
        </w:tc>
        <w:tc>
          <w:tcPr>
            <w:tcW w:w="616" w:type="pct"/>
            <w:tcBorders>
              <w:top w:val="nil"/>
              <w:left w:val="single" w:sz="4" w:space="0" w:color="auto"/>
              <w:bottom w:val="nil"/>
            </w:tcBorders>
            <w:shd w:val="clear" w:color="auto" w:fill="auto"/>
            <w:vAlign w:val="center"/>
          </w:tcPr>
          <w:p w14:paraId="3318900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17 (7.1%)</w:t>
            </w:r>
          </w:p>
        </w:tc>
        <w:tc>
          <w:tcPr>
            <w:tcW w:w="472" w:type="pct"/>
            <w:tcBorders>
              <w:top w:val="nil"/>
              <w:bottom w:val="nil"/>
              <w:right w:val="single" w:sz="4" w:space="0" w:color="auto"/>
            </w:tcBorders>
            <w:shd w:val="clear" w:color="auto" w:fill="auto"/>
            <w:vAlign w:val="center"/>
          </w:tcPr>
          <w:p w14:paraId="5059622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14 (6.5%)</w:t>
            </w:r>
          </w:p>
        </w:tc>
        <w:tc>
          <w:tcPr>
            <w:tcW w:w="519" w:type="pct"/>
            <w:tcBorders>
              <w:top w:val="nil"/>
              <w:left w:val="single" w:sz="4" w:space="0" w:color="auto"/>
              <w:bottom w:val="nil"/>
            </w:tcBorders>
            <w:shd w:val="clear" w:color="auto" w:fill="auto"/>
            <w:vAlign w:val="center"/>
          </w:tcPr>
          <w:p w14:paraId="10188D8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12 (5.0%)</w:t>
            </w:r>
          </w:p>
        </w:tc>
        <w:tc>
          <w:tcPr>
            <w:tcW w:w="472" w:type="pct"/>
            <w:tcBorders>
              <w:top w:val="nil"/>
              <w:bottom w:val="nil"/>
              <w:right w:val="single" w:sz="4" w:space="0" w:color="auto"/>
            </w:tcBorders>
            <w:shd w:val="clear" w:color="auto" w:fill="auto"/>
            <w:vAlign w:val="center"/>
          </w:tcPr>
          <w:p w14:paraId="18FA2F7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10 (4.7%)</w:t>
            </w:r>
          </w:p>
        </w:tc>
        <w:tc>
          <w:tcPr>
            <w:tcW w:w="520" w:type="pct"/>
            <w:tcBorders>
              <w:top w:val="nil"/>
              <w:left w:val="single" w:sz="4" w:space="0" w:color="auto"/>
              <w:bottom w:val="nil"/>
            </w:tcBorders>
            <w:shd w:val="clear" w:color="auto" w:fill="auto"/>
            <w:vAlign w:val="center"/>
          </w:tcPr>
          <w:p w14:paraId="50FB9D4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13 (5.4%)</w:t>
            </w:r>
          </w:p>
        </w:tc>
        <w:tc>
          <w:tcPr>
            <w:tcW w:w="472" w:type="pct"/>
            <w:tcBorders>
              <w:top w:val="nil"/>
              <w:bottom w:val="nil"/>
              <w:right w:val="single" w:sz="4" w:space="0" w:color="auto"/>
            </w:tcBorders>
            <w:shd w:val="clear" w:color="auto" w:fill="auto"/>
            <w:vAlign w:val="center"/>
          </w:tcPr>
          <w:p w14:paraId="5FCD9DB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14 (6.5%)</w:t>
            </w:r>
          </w:p>
        </w:tc>
        <w:tc>
          <w:tcPr>
            <w:tcW w:w="519" w:type="pct"/>
            <w:tcBorders>
              <w:top w:val="nil"/>
              <w:left w:val="single" w:sz="4" w:space="0" w:color="auto"/>
              <w:bottom w:val="nil"/>
              <w:right w:val="nil"/>
            </w:tcBorders>
            <w:vAlign w:val="center"/>
          </w:tcPr>
          <w:p w14:paraId="6E281EB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14 (5.8%)</w:t>
            </w:r>
          </w:p>
        </w:tc>
        <w:tc>
          <w:tcPr>
            <w:tcW w:w="468" w:type="pct"/>
            <w:tcBorders>
              <w:top w:val="nil"/>
              <w:left w:val="nil"/>
              <w:bottom w:val="nil"/>
              <w:right w:val="single" w:sz="4" w:space="0" w:color="auto"/>
            </w:tcBorders>
            <w:vAlign w:val="center"/>
          </w:tcPr>
          <w:p w14:paraId="142E426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(7.5%)</w:t>
            </w:r>
          </w:p>
        </w:tc>
      </w:tr>
      <w:tr w:rsidR="008C6570" w:rsidRPr="00BF1D99" w14:paraId="0246F1DE" w14:textId="77777777" w:rsidTr="00DE4BCE">
        <w:trPr>
          <w:trHeight w:val="300"/>
        </w:trPr>
        <w:tc>
          <w:tcPr>
            <w:tcW w:w="423" w:type="pct"/>
            <w:tcBorders>
              <w:top w:val="nil"/>
              <w:bottom w:val="nil"/>
            </w:tcBorders>
            <w:shd w:val="clear" w:color="auto" w:fill="auto"/>
            <w:vAlign w:val="center"/>
            <w:hideMark/>
          </w:tcPr>
          <w:p w14:paraId="5710647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2AEB7A0F"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5</w:t>
            </w:r>
          </w:p>
        </w:tc>
        <w:tc>
          <w:tcPr>
            <w:tcW w:w="616" w:type="pct"/>
            <w:tcBorders>
              <w:top w:val="nil"/>
              <w:left w:val="single" w:sz="4" w:space="0" w:color="auto"/>
              <w:bottom w:val="nil"/>
            </w:tcBorders>
            <w:shd w:val="clear" w:color="auto" w:fill="auto"/>
            <w:vAlign w:val="center"/>
          </w:tcPr>
          <w:p w14:paraId="26B64DD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bottom w:val="nil"/>
              <w:right w:val="single" w:sz="4" w:space="0" w:color="auto"/>
            </w:tcBorders>
            <w:shd w:val="clear" w:color="auto" w:fill="auto"/>
            <w:vAlign w:val="center"/>
          </w:tcPr>
          <w:p w14:paraId="3AD51A6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top w:val="nil"/>
              <w:left w:val="single" w:sz="4" w:space="0" w:color="auto"/>
              <w:bottom w:val="nil"/>
            </w:tcBorders>
            <w:shd w:val="clear" w:color="auto" w:fill="auto"/>
            <w:vAlign w:val="center"/>
          </w:tcPr>
          <w:p w14:paraId="1C61DCF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bottom w:val="nil"/>
              <w:right w:val="single" w:sz="4" w:space="0" w:color="auto"/>
            </w:tcBorders>
            <w:shd w:val="clear" w:color="auto" w:fill="auto"/>
            <w:vAlign w:val="center"/>
          </w:tcPr>
          <w:p w14:paraId="7166045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 (1.4%)</w:t>
            </w:r>
          </w:p>
        </w:tc>
        <w:tc>
          <w:tcPr>
            <w:tcW w:w="520" w:type="pct"/>
            <w:tcBorders>
              <w:top w:val="nil"/>
              <w:left w:val="single" w:sz="4" w:space="0" w:color="auto"/>
              <w:bottom w:val="nil"/>
            </w:tcBorders>
            <w:shd w:val="clear" w:color="auto" w:fill="auto"/>
            <w:vAlign w:val="center"/>
          </w:tcPr>
          <w:p w14:paraId="71C20C1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 (0.8%)</w:t>
            </w:r>
          </w:p>
        </w:tc>
        <w:tc>
          <w:tcPr>
            <w:tcW w:w="472" w:type="pct"/>
            <w:tcBorders>
              <w:top w:val="nil"/>
              <w:bottom w:val="nil"/>
              <w:right w:val="single" w:sz="4" w:space="0" w:color="auto"/>
            </w:tcBorders>
            <w:shd w:val="clear" w:color="auto" w:fill="auto"/>
            <w:vAlign w:val="center"/>
          </w:tcPr>
          <w:p w14:paraId="3C56EA6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(0.5%)</w:t>
            </w:r>
          </w:p>
        </w:tc>
        <w:tc>
          <w:tcPr>
            <w:tcW w:w="519" w:type="pct"/>
            <w:tcBorders>
              <w:top w:val="nil"/>
              <w:left w:val="single" w:sz="4" w:space="0" w:color="auto"/>
              <w:bottom w:val="nil"/>
              <w:right w:val="nil"/>
            </w:tcBorders>
            <w:vAlign w:val="center"/>
          </w:tcPr>
          <w:p w14:paraId="6D6C659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 (1.3%)</w:t>
            </w:r>
          </w:p>
        </w:tc>
        <w:tc>
          <w:tcPr>
            <w:tcW w:w="468" w:type="pct"/>
            <w:tcBorders>
              <w:top w:val="nil"/>
              <w:left w:val="nil"/>
              <w:bottom w:val="nil"/>
              <w:right w:val="single" w:sz="4" w:space="0" w:color="auto"/>
            </w:tcBorders>
            <w:vAlign w:val="center"/>
          </w:tcPr>
          <w:p w14:paraId="72820D5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(0.5%)</w:t>
            </w:r>
          </w:p>
        </w:tc>
      </w:tr>
      <w:tr w:rsidR="008C6570" w:rsidRPr="00BF1D99" w14:paraId="5C6BB640" w14:textId="77777777" w:rsidTr="00DE4BCE">
        <w:trPr>
          <w:trHeight w:val="300"/>
        </w:trPr>
        <w:tc>
          <w:tcPr>
            <w:tcW w:w="423" w:type="pct"/>
            <w:tcBorders>
              <w:top w:val="nil"/>
              <w:bottom w:val="nil"/>
            </w:tcBorders>
            <w:shd w:val="clear" w:color="auto" w:fill="auto"/>
            <w:vAlign w:val="center"/>
            <w:hideMark/>
          </w:tcPr>
          <w:p w14:paraId="76B97FBA"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w:t>
            </w:r>
          </w:p>
        </w:tc>
        <w:tc>
          <w:tcPr>
            <w:tcW w:w="519" w:type="pct"/>
            <w:tcBorders>
              <w:top w:val="nil"/>
              <w:bottom w:val="nil"/>
              <w:right w:val="single" w:sz="4" w:space="0" w:color="auto"/>
            </w:tcBorders>
            <w:shd w:val="clear" w:color="auto" w:fill="auto"/>
            <w:vAlign w:val="center"/>
            <w:hideMark/>
          </w:tcPr>
          <w:p w14:paraId="4565F79C"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Missing</w:t>
            </w:r>
          </w:p>
        </w:tc>
        <w:tc>
          <w:tcPr>
            <w:tcW w:w="616" w:type="pct"/>
            <w:tcBorders>
              <w:top w:val="nil"/>
              <w:left w:val="single" w:sz="4" w:space="0" w:color="auto"/>
              <w:bottom w:val="nil"/>
            </w:tcBorders>
            <w:shd w:val="clear" w:color="auto" w:fill="auto"/>
            <w:vAlign w:val="center"/>
          </w:tcPr>
          <w:p w14:paraId="73D901F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bottom w:val="nil"/>
              <w:right w:val="single" w:sz="4" w:space="0" w:color="auto"/>
            </w:tcBorders>
            <w:shd w:val="clear" w:color="auto" w:fill="auto"/>
            <w:vAlign w:val="center"/>
          </w:tcPr>
          <w:p w14:paraId="672C9EC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top w:val="nil"/>
              <w:left w:val="single" w:sz="4" w:space="0" w:color="auto"/>
              <w:bottom w:val="nil"/>
            </w:tcBorders>
            <w:shd w:val="clear" w:color="auto" w:fill="auto"/>
            <w:vAlign w:val="center"/>
          </w:tcPr>
          <w:p w14:paraId="35D4B19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(6.7%)</w:t>
            </w:r>
          </w:p>
        </w:tc>
        <w:tc>
          <w:tcPr>
            <w:tcW w:w="472" w:type="pct"/>
            <w:tcBorders>
              <w:top w:val="nil"/>
              <w:bottom w:val="nil"/>
              <w:right w:val="single" w:sz="4" w:space="0" w:color="auto"/>
            </w:tcBorders>
            <w:shd w:val="clear" w:color="auto" w:fill="auto"/>
            <w:vAlign w:val="center"/>
          </w:tcPr>
          <w:p w14:paraId="3BAD60D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25 (11.7%)</w:t>
            </w:r>
          </w:p>
        </w:tc>
        <w:tc>
          <w:tcPr>
            <w:tcW w:w="520" w:type="pct"/>
            <w:tcBorders>
              <w:top w:val="nil"/>
              <w:left w:val="single" w:sz="4" w:space="0" w:color="auto"/>
              <w:bottom w:val="nil"/>
            </w:tcBorders>
            <w:shd w:val="clear" w:color="auto" w:fill="auto"/>
            <w:vAlign w:val="center"/>
          </w:tcPr>
          <w:p w14:paraId="05681AE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24 (10.0%)</w:t>
            </w:r>
          </w:p>
        </w:tc>
        <w:tc>
          <w:tcPr>
            <w:tcW w:w="472" w:type="pct"/>
            <w:tcBorders>
              <w:top w:val="nil"/>
              <w:bottom w:val="nil"/>
              <w:right w:val="single" w:sz="4" w:space="0" w:color="auto"/>
            </w:tcBorders>
            <w:shd w:val="clear" w:color="auto" w:fill="auto"/>
            <w:vAlign w:val="center"/>
          </w:tcPr>
          <w:p w14:paraId="05DCD5C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35 (16.4%)</w:t>
            </w:r>
          </w:p>
        </w:tc>
        <w:tc>
          <w:tcPr>
            <w:tcW w:w="519" w:type="pct"/>
            <w:tcBorders>
              <w:top w:val="nil"/>
              <w:left w:val="single" w:sz="4" w:space="0" w:color="auto"/>
              <w:bottom w:val="nil"/>
              <w:right w:val="nil"/>
            </w:tcBorders>
            <w:vAlign w:val="center"/>
          </w:tcPr>
          <w:p w14:paraId="04010BA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28 (11.7%)</w:t>
            </w:r>
          </w:p>
        </w:tc>
        <w:tc>
          <w:tcPr>
            <w:tcW w:w="468" w:type="pct"/>
            <w:tcBorders>
              <w:top w:val="nil"/>
              <w:left w:val="nil"/>
              <w:bottom w:val="nil"/>
              <w:right w:val="single" w:sz="4" w:space="0" w:color="auto"/>
            </w:tcBorders>
            <w:vAlign w:val="center"/>
          </w:tcPr>
          <w:p w14:paraId="3729DF6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36 (16.8%)</w:t>
            </w:r>
          </w:p>
        </w:tc>
      </w:tr>
      <w:tr w:rsidR="008C6570" w:rsidRPr="00BF1D99" w14:paraId="353031B8" w14:textId="77777777" w:rsidTr="00DE4BCE">
        <w:trPr>
          <w:trHeight w:val="300"/>
        </w:trPr>
        <w:tc>
          <w:tcPr>
            <w:tcW w:w="423" w:type="pct"/>
            <w:tcBorders>
              <w:top w:val="single" w:sz="4" w:space="0" w:color="auto"/>
            </w:tcBorders>
            <w:shd w:val="clear" w:color="auto" w:fill="auto"/>
            <w:vAlign w:val="center"/>
            <w:hideMark/>
          </w:tcPr>
          <w:p w14:paraId="2B3B948F"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Anxiety/</w:t>
            </w:r>
          </w:p>
        </w:tc>
        <w:tc>
          <w:tcPr>
            <w:tcW w:w="519" w:type="pct"/>
            <w:tcBorders>
              <w:top w:val="single" w:sz="4" w:space="0" w:color="auto"/>
              <w:right w:val="single" w:sz="4" w:space="0" w:color="auto"/>
            </w:tcBorders>
            <w:shd w:val="clear" w:color="auto" w:fill="auto"/>
            <w:vAlign w:val="center"/>
            <w:hideMark/>
          </w:tcPr>
          <w:p w14:paraId="27BF0D97"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1</w:t>
            </w:r>
          </w:p>
        </w:tc>
        <w:tc>
          <w:tcPr>
            <w:tcW w:w="616" w:type="pct"/>
            <w:tcBorders>
              <w:top w:val="single" w:sz="4" w:space="0" w:color="auto"/>
              <w:left w:val="single" w:sz="4" w:space="0" w:color="auto"/>
              <w:bottom w:val="nil"/>
            </w:tcBorders>
            <w:shd w:val="clear" w:color="auto" w:fill="auto"/>
            <w:vAlign w:val="center"/>
          </w:tcPr>
          <w:p w14:paraId="677912F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153 (63.8%)</w:t>
            </w:r>
          </w:p>
        </w:tc>
        <w:tc>
          <w:tcPr>
            <w:tcW w:w="472" w:type="pct"/>
            <w:tcBorders>
              <w:top w:val="single" w:sz="4" w:space="0" w:color="auto"/>
              <w:bottom w:val="nil"/>
              <w:right w:val="single" w:sz="4" w:space="0" w:color="auto"/>
            </w:tcBorders>
            <w:shd w:val="clear" w:color="auto" w:fill="auto"/>
            <w:vAlign w:val="center"/>
          </w:tcPr>
          <w:p w14:paraId="2AD8DDD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137 (64.0%)</w:t>
            </w:r>
          </w:p>
        </w:tc>
        <w:tc>
          <w:tcPr>
            <w:tcW w:w="519" w:type="pct"/>
            <w:tcBorders>
              <w:top w:val="single" w:sz="4" w:space="0" w:color="auto"/>
              <w:left w:val="single" w:sz="4" w:space="0" w:color="auto"/>
            </w:tcBorders>
            <w:shd w:val="clear" w:color="auto" w:fill="auto"/>
            <w:vAlign w:val="center"/>
          </w:tcPr>
          <w:p w14:paraId="5CC3CB6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xml:space="preserve">132 (55.0%) </w:t>
            </w:r>
          </w:p>
        </w:tc>
        <w:tc>
          <w:tcPr>
            <w:tcW w:w="472" w:type="pct"/>
            <w:tcBorders>
              <w:top w:val="single" w:sz="4" w:space="0" w:color="auto"/>
              <w:right w:val="single" w:sz="4" w:space="0" w:color="auto"/>
            </w:tcBorders>
            <w:shd w:val="clear" w:color="auto" w:fill="auto"/>
            <w:vAlign w:val="center"/>
          </w:tcPr>
          <w:p w14:paraId="5E5F657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116 (54.2%)</w:t>
            </w:r>
          </w:p>
        </w:tc>
        <w:tc>
          <w:tcPr>
            <w:tcW w:w="520" w:type="pct"/>
            <w:tcBorders>
              <w:top w:val="single" w:sz="4" w:space="0" w:color="auto"/>
              <w:left w:val="single" w:sz="4" w:space="0" w:color="auto"/>
            </w:tcBorders>
            <w:shd w:val="clear" w:color="auto" w:fill="auto"/>
            <w:vAlign w:val="center"/>
          </w:tcPr>
          <w:p w14:paraId="0CC47CC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130 (54.2%)</w:t>
            </w:r>
          </w:p>
        </w:tc>
        <w:tc>
          <w:tcPr>
            <w:tcW w:w="472" w:type="pct"/>
            <w:tcBorders>
              <w:top w:val="single" w:sz="4" w:space="0" w:color="auto"/>
              <w:right w:val="single" w:sz="4" w:space="0" w:color="auto"/>
            </w:tcBorders>
            <w:shd w:val="clear" w:color="auto" w:fill="auto"/>
            <w:vAlign w:val="center"/>
          </w:tcPr>
          <w:p w14:paraId="68F352A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104 (48.6%)</w:t>
            </w:r>
          </w:p>
        </w:tc>
        <w:tc>
          <w:tcPr>
            <w:tcW w:w="519" w:type="pct"/>
            <w:tcBorders>
              <w:top w:val="single" w:sz="4" w:space="0" w:color="auto"/>
              <w:left w:val="single" w:sz="4" w:space="0" w:color="auto"/>
              <w:bottom w:val="nil"/>
              <w:right w:val="nil"/>
            </w:tcBorders>
            <w:vAlign w:val="center"/>
          </w:tcPr>
          <w:p w14:paraId="59B7B12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119 (49.6%)</w:t>
            </w:r>
          </w:p>
        </w:tc>
        <w:tc>
          <w:tcPr>
            <w:tcW w:w="468" w:type="pct"/>
            <w:tcBorders>
              <w:top w:val="single" w:sz="4" w:space="0" w:color="auto"/>
              <w:left w:val="nil"/>
              <w:bottom w:val="nil"/>
              <w:right w:val="single" w:sz="4" w:space="0" w:color="auto"/>
            </w:tcBorders>
            <w:vAlign w:val="center"/>
          </w:tcPr>
          <w:p w14:paraId="7713299C"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109 (50.9%)</w:t>
            </w:r>
          </w:p>
        </w:tc>
      </w:tr>
      <w:tr w:rsidR="008C6570" w:rsidRPr="00BF1D99" w14:paraId="530DA8B7" w14:textId="77777777" w:rsidTr="00DE4BCE">
        <w:trPr>
          <w:trHeight w:val="510"/>
        </w:trPr>
        <w:tc>
          <w:tcPr>
            <w:tcW w:w="423" w:type="pct"/>
            <w:shd w:val="clear" w:color="auto" w:fill="auto"/>
            <w:vAlign w:val="center"/>
            <w:hideMark/>
          </w:tcPr>
          <w:p w14:paraId="14F036FD"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depression</w:t>
            </w:r>
          </w:p>
        </w:tc>
        <w:tc>
          <w:tcPr>
            <w:tcW w:w="519" w:type="pct"/>
            <w:tcBorders>
              <w:right w:val="single" w:sz="4" w:space="0" w:color="auto"/>
            </w:tcBorders>
            <w:shd w:val="clear" w:color="auto" w:fill="auto"/>
            <w:vAlign w:val="center"/>
            <w:hideMark/>
          </w:tcPr>
          <w:p w14:paraId="5E7A44E6"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2</w:t>
            </w:r>
          </w:p>
        </w:tc>
        <w:tc>
          <w:tcPr>
            <w:tcW w:w="616" w:type="pct"/>
            <w:tcBorders>
              <w:top w:val="nil"/>
              <w:left w:val="single" w:sz="4" w:space="0" w:color="auto"/>
              <w:bottom w:val="nil"/>
            </w:tcBorders>
            <w:shd w:val="clear" w:color="auto" w:fill="auto"/>
            <w:vAlign w:val="center"/>
          </w:tcPr>
          <w:p w14:paraId="13B2263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62 (25.8%)</w:t>
            </w:r>
          </w:p>
        </w:tc>
        <w:tc>
          <w:tcPr>
            <w:tcW w:w="472" w:type="pct"/>
            <w:tcBorders>
              <w:top w:val="nil"/>
              <w:bottom w:val="nil"/>
              <w:right w:val="single" w:sz="4" w:space="0" w:color="auto"/>
            </w:tcBorders>
            <w:shd w:val="clear" w:color="auto" w:fill="auto"/>
            <w:vAlign w:val="center"/>
          </w:tcPr>
          <w:p w14:paraId="3470CCB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51 (23.8%)</w:t>
            </w:r>
          </w:p>
        </w:tc>
        <w:tc>
          <w:tcPr>
            <w:tcW w:w="519" w:type="pct"/>
            <w:tcBorders>
              <w:left w:val="single" w:sz="4" w:space="0" w:color="auto"/>
            </w:tcBorders>
            <w:shd w:val="clear" w:color="auto" w:fill="auto"/>
            <w:vAlign w:val="center"/>
          </w:tcPr>
          <w:p w14:paraId="666A864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69 (28.8%)</w:t>
            </w:r>
          </w:p>
        </w:tc>
        <w:tc>
          <w:tcPr>
            <w:tcW w:w="472" w:type="pct"/>
            <w:tcBorders>
              <w:right w:val="single" w:sz="4" w:space="0" w:color="auto"/>
            </w:tcBorders>
            <w:shd w:val="clear" w:color="auto" w:fill="auto"/>
            <w:vAlign w:val="center"/>
          </w:tcPr>
          <w:p w14:paraId="1FAE776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51 (23.8%)</w:t>
            </w:r>
          </w:p>
        </w:tc>
        <w:tc>
          <w:tcPr>
            <w:tcW w:w="520" w:type="pct"/>
            <w:tcBorders>
              <w:left w:val="single" w:sz="4" w:space="0" w:color="auto"/>
            </w:tcBorders>
            <w:shd w:val="clear" w:color="auto" w:fill="auto"/>
            <w:vAlign w:val="center"/>
          </w:tcPr>
          <w:p w14:paraId="0326D4C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60 (25.0%)</w:t>
            </w:r>
          </w:p>
        </w:tc>
        <w:tc>
          <w:tcPr>
            <w:tcW w:w="472" w:type="pct"/>
            <w:tcBorders>
              <w:right w:val="single" w:sz="4" w:space="0" w:color="auto"/>
            </w:tcBorders>
            <w:shd w:val="clear" w:color="auto" w:fill="auto"/>
            <w:vAlign w:val="center"/>
          </w:tcPr>
          <w:p w14:paraId="03BD988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51 (23.8%)</w:t>
            </w:r>
          </w:p>
        </w:tc>
        <w:tc>
          <w:tcPr>
            <w:tcW w:w="519" w:type="pct"/>
            <w:tcBorders>
              <w:top w:val="nil"/>
              <w:left w:val="single" w:sz="4" w:space="0" w:color="auto"/>
              <w:bottom w:val="nil"/>
              <w:right w:val="nil"/>
            </w:tcBorders>
            <w:vAlign w:val="center"/>
          </w:tcPr>
          <w:p w14:paraId="1B9162C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63 (26.3%)</w:t>
            </w:r>
          </w:p>
        </w:tc>
        <w:tc>
          <w:tcPr>
            <w:tcW w:w="468" w:type="pct"/>
            <w:tcBorders>
              <w:top w:val="nil"/>
              <w:left w:val="nil"/>
              <w:bottom w:val="nil"/>
              <w:right w:val="single" w:sz="4" w:space="0" w:color="auto"/>
            </w:tcBorders>
            <w:vAlign w:val="center"/>
          </w:tcPr>
          <w:p w14:paraId="3386BD0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46 (21.5%)</w:t>
            </w:r>
          </w:p>
        </w:tc>
      </w:tr>
      <w:tr w:rsidR="008C6570" w:rsidRPr="00BF1D99" w14:paraId="1D7C455E" w14:textId="77777777" w:rsidTr="00DE4BCE">
        <w:trPr>
          <w:trHeight w:val="300"/>
        </w:trPr>
        <w:tc>
          <w:tcPr>
            <w:tcW w:w="423" w:type="pct"/>
            <w:shd w:val="clear" w:color="auto" w:fill="auto"/>
            <w:vAlign w:val="center"/>
            <w:hideMark/>
          </w:tcPr>
          <w:p w14:paraId="4E0E5267"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w:t>
            </w:r>
          </w:p>
        </w:tc>
        <w:tc>
          <w:tcPr>
            <w:tcW w:w="519" w:type="pct"/>
            <w:tcBorders>
              <w:right w:val="single" w:sz="4" w:space="0" w:color="auto"/>
            </w:tcBorders>
            <w:shd w:val="clear" w:color="auto" w:fill="auto"/>
            <w:vAlign w:val="center"/>
            <w:hideMark/>
          </w:tcPr>
          <w:p w14:paraId="167C1A61"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3</w:t>
            </w:r>
          </w:p>
        </w:tc>
        <w:tc>
          <w:tcPr>
            <w:tcW w:w="616" w:type="pct"/>
            <w:tcBorders>
              <w:top w:val="nil"/>
              <w:left w:val="single" w:sz="4" w:space="0" w:color="auto"/>
              <w:bottom w:val="nil"/>
            </w:tcBorders>
            <w:shd w:val="clear" w:color="auto" w:fill="auto"/>
            <w:vAlign w:val="center"/>
          </w:tcPr>
          <w:p w14:paraId="320CB05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20 (8.3%)</w:t>
            </w:r>
          </w:p>
        </w:tc>
        <w:tc>
          <w:tcPr>
            <w:tcW w:w="472" w:type="pct"/>
            <w:tcBorders>
              <w:top w:val="nil"/>
              <w:bottom w:val="nil"/>
              <w:right w:val="single" w:sz="4" w:space="0" w:color="auto"/>
            </w:tcBorders>
            <w:shd w:val="clear" w:color="auto" w:fill="auto"/>
            <w:vAlign w:val="center"/>
          </w:tcPr>
          <w:p w14:paraId="2BD6B14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23 (10.7%)</w:t>
            </w:r>
          </w:p>
        </w:tc>
        <w:tc>
          <w:tcPr>
            <w:tcW w:w="519" w:type="pct"/>
            <w:tcBorders>
              <w:left w:val="single" w:sz="4" w:space="0" w:color="auto"/>
            </w:tcBorders>
            <w:shd w:val="clear" w:color="auto" w:fill="auto"/>
            <w:vAlign w:val="center"/>
          </w:tcPr>
          <w:p w14:paraId="665CEF26"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22 (9.2%)</w:t>
            </w:r>
          </w:p>
        </w:tc>
        <w:tc>
          <w:tcPr>
            <w:tcW w:w="472" w:type="pct"/>
            <w:tcBorders>
              <w:right w:val="single" w:sz="4" w:space="0" w:color="auto"/>
            </w:tcBorders>
            <w:shd w:val="clear" w:color="auto" w:fill="auto"/>
            <w:vAlign w:val="center"/>
          </w:tcPr>
          <w:p w14:paraId="164F81A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18 (8.4%)</w:t>
            </w:r>
          </w:p>
        </w:tc>
        <w:tc>
          <w:tcPr>
            <w:tcW w:w="520" w:type="pct"/>
            <w:tcBorders>
              <w:left w:val="single" w:sz="4" w:space="0" w:color="auto"/>
            </w:tcBorders>
            <w:shd w:val="clear" w:color="auto" w:fill="auto"/>
            <w:vAlign w:val="center"/>
          </w:tcPr>
          <w:p w14:paraId="032D153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24 (10.0%)</w:t>
            </w:r>
          </w:p>
        </w:tc>
        <w:tc>
          <w:tcPr>
            <w:tcW w:w="472" w:type="pct"/>
            <w:tcBorders>
              <w:right w:val="single" w:sz="4" w:space="0" w:color="auto"/>
            </w:tcBorders>
            <w:shd w:val="clear" w:color="auto" w:fill="auto"/>
            <w:vAlign w:val="center"/>
          </w:tcPr>
          <w:p w14:paraId="7393D85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20 (9.3%)</w:t>
            </w:r>
          </w:p>
        </w:tc>
        <w:tc>
          <w:tcPr>
            <w:tcW w:w="519" w:type="pct"/>
            <w:tcBorders>
              <w:top w:val="nil"/>
              <w:left w:val="single" w:sz="4" w:space="0" w:color="auto"/>
              <w:bottom w:val="nil"/>
              <w:right w:val="nil"/>
            </w:tcBorders>
            <w:vAlign w:val="center"/>
          </w:tcPr>
          <w:p w14:paraId="09E04B85"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28 (11.7%)</w:t>
            </w:r>
          </w:p>
        </w:tc>
        <w:tc>
          <w:tcPr>
            <w:tcW w:w="468" w:type="pct"/>
            <w:tcBorders>
              <w:top w:val="nil"/>
              <w:left w:val="nil"/>
              <w:bottom w:val="nil"/>
              <w:right w:val="single" w:sz="4" w:space="0" w:color="auto"/>
            </w:tcBorders>
            <w:vAlign w:val="center"/>
          </w:tcPr>
          <w:p w14:paraId="7CBDEEB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19 (8.9%)</w:t>
            </w:r>
          </w:p>
        </w:tc>
      </w:tr>
      <w:tr w:rsidR="008C6570" w:rsidRPr="00BF1D99" w14:paraId="4D953A7C" w14:textId="77777777" w:rsidTr="00DE4BCE">
        <w:trPr>
          <w:trHeight w:val="300"/>
        </w:trPr>
        <w:tc>
          <w:tcPr>
            <w:tcW w:w="423" w:type="pct"/>
            <w:shd w:val="clear" w:color="auto" w:fill="auto"/>
            <w:vAlign w:val="center"/>
            <w:hideMark/>
          </w:tcPr>
          <w:p w14:paraId="437DDAE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w:t>
            </w:r>
          </w:p>
        </w:tc>
        <w:tc>
          <w:tcPr>
            <w:tcW w:w="519" w:type="pct"/>
            <w:tcBorders>
              <w:right w:val="single" w:sz="4" w:space="0" w:color="auto"/>
            </w:tcBorders>
            <w:shd w:val="clear" w:color="auto" w:fill="auto"/>
            <w:vAlign w:val="center"/>
            <w:hideMark/>
          </w:tcPr>
          <w:p w14:paraId="4E447D47"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4</w:t>
            </w:r>
          </w:p>
        </w:tc>
        <w:tc>
          <w:tcPr>
            <w:tcW w:w="616" w:type="pct"/>
            <w:tcBorders>
              <w:top w:val="nil"/>
              <w:left w:val="single" w:sz="4" w:space="0" w:color="auto"/>
              <w:bottom w:val="nil"/>
            </w:tcBorders>
            <w:shd w:val="clear" w:color="auto" w:fill="auto"/>
            <w:vAlign w:val="center"/>
          </w:tcPr>
          <w:p w14:paraId="3486FC1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 (1.7%)</w:t>
            </w:r>
          </w:p>
        </w:tc>
        <w:tc>
          <w:tcPr>
            <w:tcW w:w="472" w:type="pct"/>
            <w:tcBorders>
              <w:top w:val="nil"/>
              <w:bottom w:val="nil"/>
              <w:right w:val="single" w:sz="4" w:space="0" w:color="auto"/>
            </w:tcBorders>
            <w:shd w:val="clear" w:color="auto" w:fill="auto"/>
            <w:vAlign w:val="center"/>
          </w:tcPr>
          <w:p w14:paraId="3980C18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 (0.9%)</w:t>
            </w:r>
          </w:p>
        </w:tc>
        <w:tc>
          <w:tcPr>
            <w:tcW w:w="519" w:type="pct"/>
            <w:tcBorders>
              <w:left w:val="single" w:sz="4" w:space="0" w:color="auto"/>
            </w:tcBorders>
            <w:shd w:val="clear" w:color="auto" w:fill="auto"/>
            <w:vAlign w:val="center"/>
          </w:tcPr>
          <w:p w14:paraId="1B8D88C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right w:val="single" w:sz="4" w:space="0" w:color="auto"/>
            </w:tcBorders>
            <w:shd w:val="clear" w:color="auto" w:fill="auto"/>
            <w:vAlign w:val="center"/>
          </w:tcPr>
          <w:p w14:paraId="1FC5E6C2"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 (1.9%)</w:t>
            </w:r>
          </w:p>
        </w:tc>
        <w:tc>
          <w:tcPr>
            <w:tcW w:w="520" w:type="pct"/>
            <w:tcBorders>
              <w:left w:val="single" w:sz="4" w:space="0" w:color="auto"/>
            </w:tcBorders>
            <w:shd w:val="clear" w:color="auto" w:fill="auto"/>
            <w:vAlign w:val="center"/>
          </w:tcPr>
          <w:p w14:paraId="0632627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 (0.8%)</w:t>
            </w:r>
          </w:p>
        </w:tc>
        <w:tc>
          <w:tcPr>
            <w:tcW w:w="472" w:type="pct"/>
            <w:tcBorders>
              <w:right w:val="single" w:sz="4" w:space="0" w:color="auto"/>
            </w:tcBorders>
            <w:shd w:val="clear" w:color="auto" w:fill="auto"/>
            <w:vAlign w:val="center"/>
          </w:tcPr>
          <w:p w14:paraId="55F9303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 (1.4%)</w:t>
            </w:r>
          </w:p>
        </w:tc>
        <w:tc>
          <w:tcPr>
            <w:tcW w:w="519" w:type="pct"/>
            <w:tcBorders>
              <w:top w:val="nil"/>
              <w:left w:val="single" w:sz="4" w:space="0" w:color="auto"/>
              <w:bottom w:val="nil"/>
              <w:right w:val="nil"/>
            </w:tcBorders>
            <w:vAlign w:val="center"/>
          </w:tcPr>
          <w:p w14:paraId="53BBDA3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 (0.8%)</w:t>
            </w:r>
          </w:p>
        </w:tc>
        <w:tc>
          <w:tcPr>
            <w:tcW w:w="468" w:type="pct"/>
            <w:tcBorders>
              <w:top w:val="nil"/>
              <w:left w:val="nil"/>
              <w:bottom w:val="nil"/>
              <w:right w:val="single" w:sz="4" w:space="0" w:color="auto"/>
            </w:tcBorders>
            <w:vAlign w:val="center"/>
          </w:tcPr>
          <w:p w14:paraId="68B046B3"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4 (1.9%)</w:t>
            </w:r>
          </w:p>
        </w:tc>
      </w:tr>
      <w:tr w:rsidR="008C6570" w:rsidRPr="00BF1D99" w14:paraId="0F715DC0" w14:textId="77777777" w:rsidTr="00DE4BCE">
        <w:trPr>
          <w:trHeight w:val="300"/>
        </w:trPr>
        <w:tc>
          <w:tcPr>
            <w:tcW w:w="423" w:type="pct"/>
            <w:shd w:val="clear" w:color="auto" w:fill="auto"/>
            <w:vAlign w:val="center"/>
            <w:hideMark/>
          </w:tcPr>
          <w:p w14:paraId="70F191B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 </w:t>
            </w:r>
          </w:p>
        </w:tc>
        <w:tc>
          <w:tcPr>
            <w:tcW w:w="519" w:type="pct"/>
            <w:tcBorders>
              <w:right w:val="single" w:sz="4" w:space="0" w:color="auto"/>
            </w:tcBorders>
            <w:shd w:val="clear" w:color="auto" w:fill="auto"/>
            <w:vAlign w:val="center"/>
            <w:hideMark/>
          </w:tcPr>
          <w:p w14:paraId="7E711909"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Level 5</w:t>
            </w:r>
          </w:p>
        </w:tc>
        <w:tc>
          <w:tcPr>
            <w:tcW w:w="616" w:type="pct"/>
            <w:tcBorders>
              <w:top w:val="nil"/>
              <w:left w:val="single" w:sz="4" w:space="0" w:color="auto"/>
              <w:bottom w:val="nil"/>
            </w:tcBorders>
            <w:shd w:val="clear" w:color="auto" w:fill="auto"/>
            <w:vAlign w:val="center"/>
          </w:tcPr>
          <w:p w14:paraId="53DA6794"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(0.4%)</w:t>
            </w:r>
          </w:p>
        </w:tc>
        <w:tc>
          <w:tcPr>
            <w:tcW w:w="472" w:type="pct"/>
            <w:tcBorders>
              <w:top w:val="nil"/>
              <w:bottom w:val="nil"/>
              <w:right w:val="single" w:sz="4" w:space="0" w:color="auto"/>
            </w:tcBorders>
            <w:shd w:val="clear" w:color="auto" w:fill="auto"/>
            <w:vAlign w:val="center"/>
          </w:tcPr>
          <w:p w14:paraId="7CC4759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19" w:type="pct"/>
            <w:tcBorders>
              <w:left w:val="single" w:sz="4" w:space="0" w:color="auto"/>
            </w:tcBorders>
            <w:shd w:val="clear" w:color="auto" w:fill="auto"/>
            <w:vAlign w:val="center"/>
          </w:tcPr>
          <w:p w14:paraId="17E070CF"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right w:val="single" w:sz="4" w:space="0" w:color="auto"/>
            </w:tcBorders>
            <w:shd w:val="clear" w:color="auto" w:fill="auto"/>
            <w:vAlign w:val="center"/>
          </w:tcPr>
          <w:p w14:paraId="1854835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520" w:type="pct"/>
            <w:tcBorders>
              <w:left w:val="single" w:sz="4" w:space="0" w:color="auto"/>
            </w:tcBorders>
            <w:shd w:val="clear" w:color="auto" w:fill="auto"/>
            <w:vAlign w:val="center"/>
          </w:tcPr>
          <w:p w14:paraId="7D3FD87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right w:val="single" w:sz="4" w:space="0" w:color="auto"/>
            </w:tcBorders>
            <w:shd w:val="clear" w:color="auto" w:fill="auto"/>
            <w:vAlign w:val="center"/>
          </w:tcPr>
          <w:p w14:paraId="1560B6C9"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(0.5%)</w:t>
            </w:r>
          </w:p>
        </w:tc>
        <w:tc>
          <w:tcPr>
            <w:tcW w:w="519" w:type="pct"/>
            <w:tcBorders>
              <w:top w:val="nil"/>
              <w:left w:val="single" w:sz="4" w:space="0" w:color="auto"/>
              <w:bottom w:val="nil"/>
              <w:right w:val="nil"/>
            </w:tcBorders>
            <w:vAlign w:val="center"/>
          </w:tcPr>
          <w:p w14:paraId="3A50F73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68" w:type="pct"/>
            <w:tcBorders>
              <w:top w:val="nil"/>
              <w:left w:val="nil"/>
              <w:bottom w:val="nil"/>
              <w:right w:val="single" w:sz="4" w:space="0" w:color="auto"/>
            </w:tcBorders>
            <w:vAlign w:val="center"/>
          </w:tcPr>
          <w:p w14:paraId="4F29BE2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r>
      <w:tr w:rsidR="008C6570" w:rsidRPr="00BF1D99" w14:paraId="332E23CC" w14:textId="77777777" w:rsidTr="00DE4BCE">
        <w:trPr>
          <w:trHeight w:val="315"/>
        </w:trPr>
        <w:tc>
          <w:tcPr>
            <w:tcW w:w="423" w:type="pct"/>
            <w:shd w:val="clear" w:color="auto" w:fill="auto"/>
            <w:vAlign w:val="center"/>
            <w:hideMark/>
          </w:tcPr>
          <w:p w14:paraId="0B265855"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 </w:t>
            </w:r>
          </w:p>
        </w:tc>
        <w:tc>
          <w:tcPr>
            <w:tcW w:w="519" w:type="pct"/>
            <w:tcBorders>
              <w:right w:val="single" w:sz="4" w:space="0" w:color="auto"/>
            </w:tcBorders>
            <w:shd w:val="clear" w:color="auto" w:fill="auto"/>
            <w:vAlign w:val="center"/>
            <w:hideMark/>
          </w:tcPr>
          <w:p w14:paraId="59177697" w14:textId="77777777" w:rsidR="008C6570" w:rsidRPr="00BF1D99" w:rsidRDefault="008C6570" w:rsidP="00DE4BCE">
            <w:pPr>
              <w:spacing w:line="240" w:lineRule="auto"/>
              <w:rPr>
                <w:rFonts w:eastAsia="Times New Roman" w:cs="Times New Roman"/>
                <w:b/>
                <w:bCs/>
                <w:color w:val="000000"/>
                <w:sz w:val="20"/>
                <w:szCs w:val="20"/>
                <w:lang w:eastAsia="en-GB"/>
              </w:rPr>
            </w:pPr>
            <w:r w:rsidRPr="00BF1D99">
              <w:rPr>
                <w:rFonts w:eastAsia="Times New Roman" w:cs="Times New Roman"/>
                <w:b/>
                <w:bCs/>
                <w:color w:val="000000"/>
                <w:sz w:val="20"/>
                <w:szCs w:val="20"/>
                <w:lang w:eastAsia="en-GB"/>
              </w:rPr>
              <w:t>Missing</w:t>
            </w:r>
          </w:p>
        </w:tc>
        <w:tc>
          <w:tcPr>
            <w:tcW w:w="616" w:type="pct"/>
            <w:tcBorders>
              <w:top w:val="nil"/>
              <w:left w:val="single" w:sz="4" w:space="0" w:color="auto"/>
              <w:bottom w:val="single" w:sz="4" w:space="0" w:color="auto"/>
              <w:right w:val="nil"/>
            </w:tcBorders>
            <w:shd w:val="clear" w:color="auto" w:fill="auto"/>
            <w:vAlign w:val="center"/>
          </w:tcPr>
          <w:p w14:paraId="742D642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0 (0%)</w:t>
            </w:r>
          </w:p>
        </w:tc>
        <w:tc>
          <w:tcPr>
            <w:tcW w:w="472" w:type="pct"/>
            <w:tcBorders>
              <w:top w:val="nil"/>
              <w:left w:val="nil"/>
              <w:bottom w:val="single" w:sz="4" w:space="0" w:color="auto"/>
              <w:right w:val="single" w:sz="4" w:space="0" w:color="auto"/>
            </w:tcBorders>
            <w:shd w:val="clear" w:color="auto" w:fill="auto"/>
            <w:vAlign w:val="center"/>
          </w:tcPr>
          <w:p w14:paraId="0C68428D"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 (0.5%)</w:t>
            </w:r>
          </w:p>
        </w:tc>
        <w:tc>
          <w:tcPr>
            <w:tcW w:w="519" w:type="pct"/>
            <w:tcBorders>
              <w:left w:val="single" w:sz="4" w:space="0" w:color="auto"/>
            </w:tcBorders>
            <w:shd w:val="clear" w:color="auto" w:fill="auto"/>
            <w:vAlign w:val="center"/>
          </w:tcPr>
          <w:p w14:paraId="16CDE3FB"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16 (6.7%)</w:t>
            </w:r>
          </w:p>
        </w:tc>
        <w:tc>
          <w:tcPr>
            <w:tcW w:w="472" w:type="pct"/>
            <w:tcBorders>
              <w:right w:val="single" w:sz="4" w:space="0" w:color="auto"/>
            </w:tcBorders>
            <w:shd w:val="clear" w:color="auto" w:fill="auto"/>
            <w:vAlign w:val="center"/>
          </w:tcPr>
          <w:p w14:paraId="73AFD5F8"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25 (11.7%)</w:t>
            </w:r>
          </w:p>
        </w:tc>
        <w:tc>
          <w:tcPr>
            <w:tcW w:w="520" w:type="pct"/>
            <w:tcBorders>
              <w:left w:val="single" w:sz="4" w:space="0" w:color="auto"/>
            </w:tcBorders>
            <w:shd w:val="clear" w:color="auto" w:fill="auto"/>
            <w:vAlign w:val="center"/>
          </w:tcPr>
          <w:p w14:paraId="3BB0775E"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24 (10.0%)</w:t>
            </w:r>
          </w:p>
        </w:tc>
        <w:tc>
          <w:tcPr>
            <w:tcW w:w="472" w:type="pct"/>
            <w:tcBorders>
              <w:right w:val="single" w:sz="4" w:space="0" w:color="auto"/>
            </w:tcBorders>
            <w:shd w:val="clear" w:color="auto" w:fill="auto"/>
            <w:vAlign w:val="center"/>
          </w:tcPr>
          <w:p w14:paraId="7BE016C1"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35 (16.4%)</w:t>
            </w:r>
          </w:p>
        </w:tc>
        <w:tc>
          <w:tcPr>
            <w:tcW w:w="519" w:type="pct"/>
            <w:tcBorders>
              <w:top w:val="nil"/>
              <w:left w:val="single" w:sz="4" w:space="0" w:color="auto"/>
              <w:bottom w:val="single" w:sz="4" w:space="0" w:color="auto"/>
              <w:right w:val="nil"/>
            </w:tcBorders>
            <w:vAlign w:val="center"/>
          </w:tcPr>
          <w:p w14:paraId="5ED5E080"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28 (11.7%)</w:t>
            </w:r>
          </w:p>
        </w:tc>
        <w:tc>
          <w:tcPr>
            <w:tcW w:w="468" w:type="pct"/>
            <w:tcBorders>
              <w:top w:val="nil"/>
              <w:left w:val="nil"/>
              <w:bottom w:val="single" w:sz="4" w:space="0" w:color="auto"/>
              <w:right w:val="single" w:sz="4" w:space="0" w:color="auto"/>
            </w:tcBorders>
            <w:vAlign w:val="center"/>
          </w:tcPr>
          <w:p w14:paraId="4E12680A" w14:textId="77777777" w:rsidR="008C6570" w:rsidRPr="00BF1D99" w:rsidRDefault="008C6570" w:rsidP="00DE4BCE">
            <w:pPr>
              <w:spacing w:line="240" w:lineRule="auto"/>
              <w:rPr>
                <w:rFonts w:eastAsia="Times New Roman" w:cs="Times New Roman"/>
                <w:color w:val="000000"/>
                <w:sz w:val="20"/>
                <w:szCs w:val="20"/>
                <w:lang w:eastAsia="en-GB"/>
              </w:rPr>
            </w:pPr>
            <w:r w:rsidRPr="00BF1D99">
              <w:rPr>
                <w:rFonts w:eastAsia="Times New Roman" w:cs="Times New Roman"/>
                <w:color w:val="000000"/>
                <w:sz w:val="20"/>
                <w:szCs w:val="20"/>
                <w:lang w:eastAsia="en-GB"/>
              </w:rPr>
              <w:t>36 (16.8%)</w:t>
            </w:r>
          </w:p>
        </w:tc>
      </w:tr>
    </w:tbl>
    <w:bookmarkEnd w:id="291"/>
    <w:p w14:paraId="0C200CA0" w14:textId="77777777" w:rsidR="008C6570" w:rsidRPr="00BF1D99" w:rsidRDefault="008C6570" w:rsidP="008C6570">
      <w:pPr>
        <w:rPr>
          <w:rFonts w:cs="Times New Roman"/>
          <w:sz w:val="20"/>
          <w:szCs w:val="20"/>
        </w:rPr>
        <w:sectPr w:rsidR="008C6570" w:rsidRPr="00BF1D99" w:rsidSect="00463ACE">
          <w:pgSz w:w="16838" w:h="11906" w:orient="landscape"/>
          <w:pgMar w:top="1440" w:right="1440" w:bottom="1440" w:left="1440" w:header="708" w:footer="708" w:gutter="0"/>
          <w:cols w:space="708"/>
          <w:docGrid w:linePitch="360"/>
        </w:sectPr>
      </w:pPr>
      <w:r w:rsidRPr="00BF1D99">
        <w:rPr>
          <w:rFonts w:eastAsiaTheme="minorEastAsia" w:cs="Times New Roman"/>
          <w:bCs/>
          <w:sz w:val="20"/>
          <w:szCs w:val="20"/>
        </w:rPr>
        <w:t>*</w:t>
      </w:r>
      <w:r w:rsidRPr="00BF1D99">
        <w:rPr>
          <w:rFonts w:cs="Times New Roman"/>
          <w:color w:val="FF3399"/>
          <w:sz w:val="20"/>
          <w:szCs w:val="20"/>
        </w:rPr>
        <w:t xml:space="preserve"> </w:t>
      </w:r>
      <w:r w:rsidRPr="00BF1D99">
        <w:rPr>
          <w:rFonts w:cs="Times New Roman"/>
          <w:sz w:val="20"/>
          <w:szCs w:val="20"/>
        </w:rPr>
        <w:t>Level 1 - no problems; level 2 – slight problems; level 3 – moderate problems; level 4 – severe problems; level 5 – extreme problems.</w:t>
      </w:r>
    </w:p>
    <w:p w14:paraId="51A932FE" w14:textId="65E2FE29" w:rsidR="008C6570" w:rsidRDefault="008C6570" w:rsidP="008C6570">
      <w:pPr>
        <w:pStyle w:val="Heading2"/>
      </w:pPr>
      <w:bookmarkStart w:id="292" w:name="_Hlk122031699"/>
      <w:bookmarkStart w:id="293" w:name="_Toc142579202"/>
      <w:bookmarkStart w:id="294" w:name="_Hlk122032293"/>
      <w:bookmarkStart w:id="295" w:name="_Toc49168520"/>
      <w:bookmarkStart w:id="296" w:name="_Ref43394757"/>
      <w:r w:rsidRPr="008E4A4F">
        <w:rPr>
          <w:b/>
        </w:rPr>
        <w:t xml:space="preserve">Appendix </w:t>
      </w:r>
      <w:r w:rsidR="00F33353" w:rsidRPr="008E4A4F">
        <w:rPr>
          <w:b/>
        </w:rPr>
        <w:t>8</w:t>
      </w:r>
      <w:r w:rsidRPr="008E4A4F">
        <w:rPr>
          <w:b/>
        </w:rPr>
        <w:t>.</w:t>
      </w:r>
      <w:r w:rsidRPr="00500772">
        <w:rPr>
          <w:b/>
        </w:rPr>
        <w:t xml:space="preserve"> </w:t>
      </w:r>
      <w:r>
        <w:t xml:space="preserve">Cost-effectiveness </w:t>
      </w:r>
      <w:bookmarkEnd w:id="292"/>
      <w:r>
        <w:t>planes for sensitivity analyses 1-6</w:t>
      </w:r>
      <w:bookmarkEnd w:id="293"/>
      <w:r>
        <w:t xml:space="preserve"> </w:t>
      </w:r>
    </w:p>
    <w:bookmarkEnd w:id="294"/>
    <w:bookmarkEnd w:id="295"/>
    <w:bookmarkEnd w:id="296"/>
    <w:p w14:paraId="46C36D85" w14:textId="77777777" w:rsidR="00DF568F" w:rsidRDefault="00DF568F" w:rsidP="00DF568F">
      <w:pPr>
        <w:keepNext/>
        <w:spacing w:after="0" w:line="240" w:lineRule="auto"/>
        <w:rPr>
          <w:rFonts w:cstheme="minorHAnsi"/>
          <w:iCs/>
          <w:szCs w:val="18"/>
        </w:rPr>
      </w:pPr>
    </w:p>
    <w:p w14:paraId="098F65ED" w14:textId="77777777" w:rsidR="008C6570" w:rsidRPr="00BF1D99" w:rsidRDefault="008C6570" w:rsidP="008C6570">
      <w:pPr>
        <w:rPr>
          <w:b/>
        </w:rPr>
      </w:pPr>
      <w:r w:rsidRPr="00BF1D99">
        <w:rPr>
          <w:b/>
          <w:noProof/>
          <w:lang w:eastAsia="en-GB"/>
        </w:rPr>
        <w:drawing>
          <wp:inline distT="0" distB="0" distL="0" distR="0" wp14:anchorId="756F2E03" wp14:editId="45451177">
            <wp:extent cx="5029200" cy="365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D45E81F" w14:textId="48EE48F3" w:rsidR="008C6570" w:rsidRPr="00BF1D99" w:rsidRDefault="00E26234" w:rsidP="008C6570">
      <w:pPr>
        <w:rPr>
          <w:b/>
        </w:rPr>
      </w:pPr>
      <w:r w:rsidRPr="00E26234">
        <w:rPr>
          <w:b/>
        </w:rPr>
        <w:t>FIGURE 1</w:t>
      </w:r>
      <w:r>
        <w:rPr>
          <w:b/>
        </w:rPr>
        <w:t>2</w:t>
      </w:r>
      <w:r w:rsidRPr="00E26234">
        <w:rPr>
          <w:b/>
        </w:rPr>
        <w:t xml:space="preserve"> </w:t>
      </w:r>
      <w:r w:rsidRPr="00AD7D9E">
        <w:rPr>
          <w:bCs/>
        </w:rPr>
        <w:t>Cost-effectiveness plane for Sensitivity Analysis 1: complete-case analysis</w:t>
      </w:r>
    </w:p>
    <w:p w14:paraId="7D7333F2" w14:textId="77777777" w:rsidR="008C6570" w:rsidRPr="00BF1D99" w:rsidRDefault="008C6570" w:rsidP="008C6570">
      <w:r w:rsidRPr="00BF1D99">
        <w:rPr>
          <w:noProof/>
          <w:lang w:eastAsia="en-GB"/>
        </w:rPr>
        <w:drawing>
          <wp:inline distT="0" distB="0" distL="0" distR="0" wp14:anchorId="05BBDD1F" wp14:editId="131EAE67">
            <wp:extent cx="5029200" cy="3657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800E49A" w14:textId="513E16AD" w:rsidR="00E26234" w:rsidRPr="00DF568F" w:rsidRDefault="00E26234" w:rsidP="00E26234">
      <w:pPr>
        <w:keepNext/>
        <w:spacing w:after="0" w:line="240" w:lineRule="auto"/>
        <w:rPr>
          <w:rFonts w:cstheme="minorHAnsi"/>
          <w:iCs/>
          <w:szCs w:val="18"/>
        </w:rPr>
      </w:pPr>
      <w:r w:rsidRPr="00E26234">
        <w:rPr>
          <w:b/>
        </w:rPr>
        <w:t>FIGURE 1</w:t>
      </w:r>
      <w:r>
        <w:rPr>
          <w:b/>
        </w:rPr>
        <w:t>3</w:t>
      </w:r>
      <w:r w:rsidRPr="00E26234">
        <w:rPr>
          <w:b/>
        </w:rPr>
        <w:t xml:space="preserve"> </w:t>
      </w:r>
      <w:r w:rsidRPr="00DF568F">
        <w:rPr>
          <w:rFonts w:cstheme="minorHAnsi"/>
          <w:iCs/>
          <w:szCs w:val="18"/>
        </w:rPr>
        <w:t xml:space="preserve">Cost-effectiveness plane for Sensitivity Analysis 1: complete-case analysis </w:t>
      </w:r>
    </w:p>
    <w:p w14:paraId="35102DFD" w14:textId="77777777" w:rsidR="00E26234" w:rsidRDefault="00E26234" w:rsidP="008C6570"/>
    <w:p w14:paraId="3261EFF8" w14:textId="77777777" w:rsidR="00E26234" w:rsidRDefault="00E26234" w:rsidP="008C6570"/>
    <w:p w14:paraId="631547A5" w14:textId="77777777" w:rsidR="008C6570" w:rsidRPr="00BF1D99" w:rsidRDefault="008C6570" w:rsidP="008C6570">
      <w:pPr>
        <w:rPr>
          <w:b/>
        </w:rPr>
      </w:pPr>
      <w:r w:rsidRPr="00BF1D99">
        <w:rPr>
          <w:b/>
          <w:noProof/>
          <w:lang w:eastAsia="en-GB"/>
        </w:rPr>
        <w:drawing>
          <wp:inline distT="0" distB="0" distL="0" distR="0" wp14:anchorId="1B156B7A" wp14:editId="1FC8FACB">
            <wp:extent cx="5029200" cy="3657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AFE7DE4" w14:textId="09873D60" w:rsidR="00E26234" w:rsidRPr="00BF1D99" w:rsidRDefault="00E26234" w:rsidP="00E26234">
      <w:r w:rsidRPr="00E26234">
        <w:rPr>
          <w:b/>
        </w:rPr>
        <w:t>FIGURE 1</w:t>
      </w:r>
      <w:r>
        <w:rPr>
          <w:b/>
        </w:rPr>
        <w:t xml:space="preserve">4 </w:t>
      </w:r>
      <w:r w:rsidRPr="00BF1D99">
        <w:t>Cost-effectiveness plane for Sensitivity Analysis 3: face-to-face yoga classes only</w:t>
      </w:r>
    </w:p>
    <w:p w14:paraId="573834B9" w14:textId="77777777" w:rsidR="008C6570" w:rsidRDefault="008C6570" w:rsidP="008C6570"/>
    <w:p w14:paraId="2C2C3155" w14:textId="77777777" w:rsidR="008C6570" w:rsidRPr="00BF1D99" w:rsidRDefault="008C6570" w:rsidP="008C6570">
      <w:pPr>
        <w:rPr>
          <w:b/>
          <w:color w:val="FF0000"/>
        </w:rPr>
      </w:pPr>
      <w:r w:rsidRPr="00BF1D99">
        <w:rPr>
          <w:b/>
          <w:noProof/>
          <w:color w:val="FF0000"/>
          <w:lang w:eastAsia="en-GB"/>
        </w:rPr>
        <w:drawing>
          <wp:inline distT="0" distB="0" distL="0" distR="0" wp14:anchorId="7C49FE8E" wp14:editId="3DB7925C">
            <wp:extent cx="5029200" cy="3657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81C823E" w14:textId="375976A4" w:rsidR="00E26234" w:rsidRPr="00BF1D99" w:rsidRDefault="00E26234" w:rsidP="00E26234">
      <w:r w:rsidRPr="00E26234">
        <w:rPr>
          <w:b/>
        </w:rPr>
        <w:t>FIGURE 1</w:t>
      </w:r>
      <w:r>
        <w:rPr>
          <w:b/>
        </w:rPr>
        <w:t>5</w:t>
      </w:r>
      <w:r w:rsidRPr="00E26234">
        <w:rPr>
          <w:b/>
        </w:rPr>
        <w:t xml:space="preserve"> </w:t>
      </w:r>
      <w:r w:rsidRPr="00BF1D99">
        <w:t>Cost-effectiveness plane for Sensitivity Analysis 4: online yoga classes only</w:t>
      </w:r>
    </w:p>
    <w:p w14:paraId="366D5CD3" w14:textId="77777777" w:rsidR="008C6570" w:rsidRPr="00BF1D99" w:rsidRDefault="008C6570" w:rsidP="008C6570"/>
    <w:p w14:paraId="3150A267" w14:textId="58979CDF" w:rsidR="008C6570" w:rsidRPr="00BF1D99" w:rsidRDefault="008C6570" w:rsidP="008C6570"/>
    <w:p w14:paraId="7D731B89" w14:textId="77777777" w:rsidR="008C6570" w:rsidRPr="00BF1D99" w:rsidRDefault="008C6570" w:rsidP="008C6570">
      <w:r w:rsidRPr="00BF1D99">
        <w:rPr>
          <w:noProof/>
          <w:lang w:eastAsia="en-GB"/>
        </w:rPr>
        <w:drawing>
          <wp:inline distT="0" distB="0" distL="0" distR="0" wp14:anchorId="4676A82A" wp14:editId="511E3DCE">
            <wp:extent cx="5029200" cy="365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3F459F8" w14:textId="75005160" w:rsidR="008C6570" w:rsidRPr="00BF1D99" w:rsidRDefault="008C6570" w:rsidP="008C6570">
      <w:r w:rsidRPr="00BF1D99">
        <w:t xml:space="preserve"> </w:t>
      </w:r>
      <w:r w:rsidR="00E26234" w:rsidRPr="00E26234">
        <w:rPr>
          <w:b/>
        </w:rPr>
        <w:t>FIGURE 1</w:t>
      </w:r>
      <w:r w:rsidR="00E26234">
        <w:rPr>
          <w:b/>
        </w:rPr>
        <w:t xml:space="preserve">6 </w:t>
      </w:r>
      <w:r w:rsidR="00E26234">
        <w:t>C</w:t>
      </w:r>
      <w:r w:rsidR="00E26234" w:rsidRPr="00BF1D99">
        <w:t>ost-effectiveness plane for Sensitivity Analysis 5: medication costs removed</w:t>
      </w:r>
    </w:p>
    <w:p w14:paraId="10AD16E1" w14:textId="77777777" w:rsidR="008C6570" w:rsidRPr="00BF1D99" w:rsidRDefault="008C6570" w:rsidP="008C6570">
      <w:r w:rsidRPr="00BF1D99">
        <w:rPr>
          <w:noProof/>
          <w:lang w:eastAsia="en-GB"/>
        </w:rPr>
        <w:drawing>
          <wp:inline distT="0" distB="0" distL="0" distR="0" wp14:anchorId="1035ECEB" wp14:editId="7FCEA81E">
            <wp:extent cx="502920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CB266F3" w14:textId="753FF6BD" w:rsidR="0082229F" w:rsidRPr="00AD7D9E" w:rsidRDefault="00E26234">
      <w:bookmarkStart w:id="297" w:name="_Hlk122032264"/>
      <w:r w:rsidRPr="00E26234">
        <w:rPr>
          <w:b/>
        </w:rPr>
        <w:t>FIGURE 1</w:t>
      </w:r>
      <w:r>
        <w:rPr>
          <w:b/>
        </w:rPr>
        <w:t xml:space="preserve">7 </w:t>
      </w:r>
      <w:r w:rsidRPr="00BF1D99">
        <w:t>Cost-effectiveness plane for Sensitivity Analysis 6: age and gender removed</w:t>
      </w:r>
      <w:r w:rsidR="0082229F">
        <w:rPr>
          <w:b/>
        </w:rPr>
        <w:br w:type="page"/>
      </w:r>
    </w:p>
    <w:p w14:paraId="42CE4FD1" w14:textId="5B08C80C" w:rsidR="008C6570" w:rsidRDefault="008C6570" w:rsidP="008C6570">
      <w:pPr>
        <w:pStyle w:val="Heading2"/>
      </w:pPr>
      <w:bookmarkStart w:id="298" w:name="_Toc142579203"/>
      <w:r w:rsidRPr="008E4A4F">
        <w:rPr>
          <w:b/>
        </w:rPr>
        <w:t xml:space="preserve">Appendix </w:t>
      </w:r>
      <w:r w:rsidR="00F33353" w:rsidRPr="008E4A4F">
        <w:rPr>
          <w:b/>
        </w:rPr>
        <w:t>9</w:t>
      </w:r>
      <w:r w:rsidRPr="008E4A4F">
        <w:rPr>
          <w:b/>
        </w:rPr>
        <w:t xml:space="preserve">. </w:t>
      </w:r>
      <w:r w:rsidRPr="008E4A4F">
        <w:t>Cost</w:t>
      </w:r>
      <w:r>
        <w:t>-effectiveness acceptability curves for sensitivity analyses 1-6</w:t>
      </w:r>
      <w:bookmarkEnd w:id="298"/>
      <w:r>
        <w:t xml:space="preserve"> </w:t>
      </w:r>
    </w:p>
    <w:bookmarkEnd w:id="297"/>
    <w:p w14:paraId="3C4EA93D" w14:textId="77777777" w:rsidR="008C6570" w:rsidRDefault="008C6570" w:rsidP="00DF568F">
      <w:pPr>
        <w:spacing w:after="0"/>
      </w:pPr>
    </w:p>
    <w:p w14:paraId="6348A126" w14:textId="77777777" w:rsidR="008C6570" w:rsidRPr="00BF1D99" w:rsidRDefault="008C6570" w:rsidP="008C6570">
      <w:pPr>
        <w:rPr>
          <w:b/>
          <w:color w:val="FF0000"/>
        </w:rPr>
      </w:pPr>
      <w:r w:rsidRPr="00BF1D99">
        <w:rPr>
          <w:b/>
          <w:noProof/>
          <w:color w:val="FF0000"/>
          <w:lang w:eastAsia="en-GB"/>
        </w:rPr>
        <w:drawing>
          <wp:inline distT="0" distB="0" distL="0" distR="0" wp14:anchorId="3614824E" wp14:editId="4BD7CA78">
            <wp:extent cx="5029200"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F6F3262" w14:textId="121C260D" w:rsidR="00E26234" w:rsidRPr="00DF568F" w:rsidRDefault="00E26234" w:rsidP="00E26234">
      <w:pPr>
        <w:keepNext/>
        <w:spacing w:after="200" w:line="240" w:lineRule="auto"/>
        <w:rPr>
          <w:rFonts w:cstheme="minorHAnsi"/>
          <w:iCs/>
          <w:szCs w:val="18"/>
        </w:rPr>
      </w:pPr>
      <w:r w:rsidRPr="00E26234">
        <w:rPr>
          <w:b/>
        </w:rPr>
        <w:t>FIGURE 1</w:t>
      </w:r>
      <w:r>
        <w:rPr>
          <w:b/>
        </w:rPr>
        <w:t xml:space="preserve">8 </w:t>
      </w:r>
      <w:r w:rsidRPr="00DF568F">
        <w:rPr>
          <w:rFonts w:cstheme="minorHAnsi"/>
          <w:iCs/>
          <w:szCs w:val="18"/>
        </w:rPr>
        <w:t xml:space="preserve">Cost-effectiveness acceptability curve for Sensitivity Analysis 1: complete case analysis </w:t>
      </w:r>
    </w:p>
    <w:p w14:paraId="56B845CF" w14:textId="77777777" w:rsidR="00DF568F" w:rsidRDefault="00DF568F" w:rsidP="008C6570"/>
    <w:p w14:paraId="513C23EF" w14:textId="77777777" w:rsidR="008C6570" w:rsidRPr="00BF1D99" w:rsidRDefault="008C6570" w:rsidP="008C6570">
      <w:pPr>
        <w:rPr>
          <w:b/>
          <w:color w:val="FF0000"/>
        </w:rPr>
      </w:pPr>
      <w:r w:rsidRPr="00BF1D99">
        <w:rPr>
          <w:b/>
          <w:noProof/>
          <w:color w:val="FF0000"/>
          <w:lang w:eastAsia="en-GB"/>
        </w:rPr>
        <w:drawing>
          <wp:inline distT="0" distB="0" distL="0" distR="0" wp14:anchorId="307F3928" wp14:editId="1BC08C06">
            <wp:extent cx="5029200"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95E73A0" w14:textId="02899E93" w:rsidR="00E26234" w:rsidRPr="00AD7D9E" w:rsidRDefault="00E26234" w:rsidP="008C6570">
      <w:pPr>
        <w:rPr>
          <w:b/>
          <w:color w:val="FF0000"/>
        </w:rPr>
      </w:pPr>
      <w:r w:rsidRPr="00E26234">
        <w:rPr>
          <w:b/>
        </w:rPr>
        <w:t>FIGURE 1</w:t>
      </w:r>
      <w:r>
        <w:rPr>
          <w:b/>
        </w:rPr>
        <w:t xml:space="preserve">9 </w:t>
      </w:r>
      <w:r w:rsidRPr="00BF1D99">
        <w:t>Cost-effectiveness acceptability curve for Sensitivity Analysis 2: personal cost</w:t>
      </w:r>
    </w:p>
    <w:p w14:paraId="0B10AE3E" w14:textId="77777777" w:rsidR="008C6570" w:rsidRPr="00BF1D99" w:rsidRDefault="008C6570" w:rsidP="008C6570">
      <w:r w:rsidRPr="00BF1D99">
        <w:rPr>
          <w:noProof/>
          <w:lang w:eastAsia="en-GB"/>
        </w:rPr>
        <w:drawing>
          <wp:inline distT="0" distB="0" distL="0" distR="0" wp14:anchorId="44C88983" wp14:editId="5C503D6E">
            <wp:extent cx="5029200" cy="365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0921FDF" w14:textId="63FBEE02" w:rsidR="00E26234" w:rsidRPr="00BF1D99" w:rsidRDefault="00E26234" w:rsidP="00E26234">
      <w:r w:rsidRPr="00E26234">
        <w:rPr>
          <w:b/>
        </w:rPr>
        <w:t xml:space="preserve">FIGURE </w:t>
      </w:r>
      <w:r>
        <w:rPr>
          <w:b/>
        </w:rPr>
        <w:t xml:space="preserve">20 </w:t>
      </w:r>
      <w:r w:rsidRPr="00BF1D99">
        <w:t>Cost-effectiveness acceptability curve for Sensitivity Analysis 3: face-to-face yoga classes only</w:t>
      </w:r>
    </w:p>
    <w:p w14:paraId="19F9374C" w14:textId="77777777" w:rsidR="008C6570" w:rsidRPr="00BF1D99" w:rsidRDefault="008C6570" w:rsidP="008C6570"/>
    <w:p w14:paraId="75FC940F" w14:textId="77777777" w:rsidR="008C6570" w:rsidRDefault="008C6570" w:rsidP="008C6570">
      <w:r w:rsidRPr="00BF1D99">
        <w:rPr>
          <w:noProof/>
          <w:lang w:eastAsia="en-GB"/>
        </w:rPr>
        <w:drawing>
          <wp:inline distT="0" distB="0" distL="0" distR="0" wp14:anchorId="0D5192CF" wp14:editId="0D79CD9E">
            <wp:extent cx="5029200" cy="3657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5C90885" w14:textId="117B52AC" w:rsidR="008C6570" w:rsidRPr="00BF1D99" w:rsidRDefault="00E26234" w:rsidP="007411B5">
      <w:pPr>
        <w:tabs>
          <w:tab w:val="left" w:pos="6982"/>
        </w:tabs>
      </w:pPr>
      <w:r w:rsidRPr="00E26234">
        <w:rPr>
          <w:b/>
        </w:rPr>
        <w:t xml:space="preserve">FIGURE </w:t>
      </w:r>
      <w:r>
        <w:rPr>
          <w:b/>
        </w:rPr>
        <w:t xml:space="preserve">21 </w:t>
      </w:r>
      <w:r w:rsidRPr="00BF1D99">
        <w:t>Cost-effectiveness acceptability curve for Sensitivity Analysis 4: online yoga classes only</w:t>
      </w:r>
      <w:r w:rsidR="004275CB">
        <w:tab/>
      </w:r>
    </w:p>
    <w:p w14:paraId="34D498F7" w14:textId="77777777" w:rsidR="008C6570" w:rsidRPr="00BF1D99" w:rsidRDefault="008C6570" w:rsidP="008C6570">
      <w:r w:rsidRPr="00BF1D99">
        <w:rPr>
          <w:noProof/>
          <w:lang w:eastAsia="en-GB"/>
        </w:rPr>
        <w:drawing>
          <wp:inline distT="0" distB="0" distL="0" distR="0" wp14:anchorId="14D1E5A4" wp14:editId="536383BE">
            <wp:extent cx="5029200" cy="3657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AFD02E9" w14:textId="40D36D05" w:rsidR="008C6570" w:rsidRDefault="00E26234" w:rsidP="008C6570">
      <w:r w:rsidRPr="00E26234">
        <w:rPr>
          <w:b/>
        </w:rPr>
        <w:t xml:space="preserve">FIGURE </w:t>
      </w:r>
      <w:r>
        <w:rPr>
          <w:b/>
        </w:rPr>
        <w:t xml:space="preserve">22 </w:t>
      </w:r>
      <w:r w:rsidRPr="00BF1D99">
        <w:t>Cost-effectiveness acceptability curve for Sensitivity Analysis 5: medication costs removed</w:t>
      </w:r>
    </w:p>
    <w:p w14:paraId="24FB8B40" w14:textId="77777777" w:rsidR="00E26234" w:rsidRPr="00BF1D99" w:rsidRDefault="00E26234" w:rsidP="008C6570"/>
    <w:p w14:paraId="4EE847BB" w14:textId="4C07E1BE" w:rsidR="00DE0AD9" w:rsidRDefault="008C6570" w:rsidP="008C6570">
      <w:r w:rsidRPr="00BF1D99">
        <w:rPr>
          <w:noProof/>
          <w:lang w:eastAsia="en-GB"/>
        </w:rPr>
        <w:drawing>
          <wp:inline distT="0" distB="0" distL="0" distR="0" wp14:anchorId="2BC1EE96" wp14:editId="49EAACCF">
            <wp:extent cx="5029200" cy="3657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56C22BF" w14:textId="631AE317" w:rsidR="00DE0AD9" w:rsidRDefault="00E26234">
      <w:r w:rsidRPr="00E26234">
        <w:rPr>
          <w:b/>
        </w:rPr>
        <w:t xml:space="preserve">FIGURE </w:t>
      </w:r>
      <w:r>
        <w:rPr>
          <w:b/>
        </w:rPr>
        <w:t xml:space="preserve">23 </w:t>
      </w:r>
      <w:r w:rsidRPr="00BF1D99">
        <w:t>Cost-effectiveness acceptability curve for Sensitivity Analysis 6: age and gender removed</w:t>
      </w:r>
      <w:r w:rsidR="00DE0AD9">
        <w:br w:type="page"/>
      </w:r>
    </w:p>
    <w:p w14:paraId="04E767FA" w14:textId="77777777" w:rsidR="00DE0AD9" w:rsidRDefault="00DE0AD9" w:rsidP="00DE0AD9">
      <w:pPr>
        <w:pStyle w:val="Heading2"/>
      </w:pPr>
      <w:bookmarkStart w:id="299" w:name="_Toc142579204"/>
      <w:r>
        <w:rPr>
          <w:b/>
        </w:rPr>
        <w:t xml:space="preserve">Appendix 10. </w:t>
      </w:r>
      <w:r w:rsidRPr="00500772">
        <w:t>Expected and actual site level ethnicity (percentages).</w:t>
      </w:r>
      <w:bookmarkEnd w:id="299"/>
    </w:p>
    <w:p w14:paraId="3C8C9F43" w14:textId="77777777" w:rsidR="00DE0AD9" w:rsidRDefault="00DE0AD9" w:rsidP="00DE0AD9"/>
    <w:p w14:paraId="0A9E31F0" w14:textId="77777777" w:rsidR="001240F4" w:rsidRDefault="001240F4" w:rsidP="00DE0AD9"/>
    <w:p w14:paraId="00F6CDB9" w14:textId="33452373" w:rsidR="001240F4" w:rsidRPr="00AB3481" w:rsidRDefault="001240F4" w:rsidP="001240F4">
      <w:r w:rsidRPr="00AB3481">
        <w:rPr>
          <w:b/>
          <w:bCs/>
        </w:rPr>
        <w:t xml:space="preserve">TABLE </w:t>
      </w:r>
      <w:r>
        <w:rPr>
          <w:b/>
          <w:bCs/>
        </w:rPr>
        <w:t>51</w:t>
      </w:r>
      <w:r w:rsidRPr="001240F4">
        <w:t xml:space="preserve"> Expected and actual site level ethnicity (percentages)</w:t>
      </w:r>
    </w:p>
    <w:tbl>
      <w:tblPr>
        <w:tblStyle w:val="TableGrid"/>
        <w:tblW w:w="5000" w:type="pct"/>
        <w:tblLook w:val="04A0" w:firstRow="1" w:lastRow="0" w:firstColumn="1" w:lastColumn="0" w:noHBand="0" w:noVBand="1"/>
      </w:tblPr>
      <w:tblGrid>
        <w:gridCol w:w="1242"/>
        <w:gridCol w:w="856"/>
        <w:gridCol w:w="661"/>
        <w:gridCol w:w="856"/>
        <w:gridCol w:w="659"/>
        <w:gridCol w:w="957"/>
        <w:gridCol w:w="754"/>
        <w:gridCol w:w="856"/>
        <w:gridCol w:w="659"/>
        <w:gridCol w:w="856"/>
        <w:gridCol w:w="660"/>
      </w:tblGrid>
      <w:tr w:rsidR="00DE0AD9" w:rsidRPr="00500772" w14:paraId="52D68155" w14:textId="77777777" w:rsidTr="00DE0AD9">
        <w:tc>
          <w:tcPr>
            <w:tcW w:w="661" w:type="pct"/>
            <w:vMerge w:val="restart"/>
            <w:hideMark/>
          </w:tcPr>
          <w:p w14:paraId="79C6A514" w14:textId="77777777" w:rsidR="00DE0AD9" w:rsidRPr="00500772" w:rsidRDefault="00DE0AD9" w:rsidP="00DE0AD9">
            <w:pPr>
              <w:spacing w:after="160" w:line="259" w:lineRule="auto"/>
              <w:rPr>
                <w:b/>
                <w:sz w:val="18"/>
                <w:szCs w:val="16"/>
              </w:rPr>
            </w:pPr>
            <w:r w:rsidRPr="00500772">
              <w:rPr>
                <w:b/>
                <w:sz w:val="18"/>
                <w:szCs w:val="16"/>
              </w:rPr>
              <w:t>Trial Site (anonymised)</w:t>
            </w:r>
          </w:p>
        </w:tc>
        <w:tc>
          <w:tcPr>
            <w:tcW w:w="852" w:type="pct"/>
            <w:gridSpan w:val="2"/>
            <w:hideMark/>
          </w:tcPr>
          <w:p w14:paraId="54B7E501" w14:textId="77777777" w:rsidR="00DE0AD9" w:rsidRPr="00500772" w:rsidRDefault="00DE0AD9" w:rsidP="00DE0AD9">
            <w:pPr>
              <w:spacing w:after="160" w:line="259" w:lineRule="auto"/>
              <w:rPr>
                <w:b/>
                <w:sz w:val="18"/>
                <w:szCs w:val="16"/>
              </w:rPr>
            </w:pPr>
            <w:r w:rsidRPr="00500772">
              <w:rPr>
                <w:b/>
                <w:sz w:val="18"/>
                <w:szCs w:val="16"/>
              </w:rPr>
              <w:t>White British/Irish/</w:t>
            </w:r>
          </w:p>
          <w:p w14:paraId="2DD93134" w14:textId="77777777" w:rsidR="00DE0AD9" w:rsidRPr="00500772" w:rsidRDefault="00DE0AD9" w:rsidP="00DE0AD9">
            <w:pPr>
              <w:spacing w:after="160" w:line="259" w:lineRule="auto"/>
              <w:rPr>
                <w:b/>
                <w:sz w:val="18"/>
                <w:szCs w:val="16"/>
              </w:rPr>
            </w:pPr>
            <w:r w:rsidRPr="00500772">
              <w:rPr>
                <w:b/>
                <w:sz w:val="18"/>
                <w:szCs w:val="16"/>
              </w:rPr>
              <w:t>Other</w:t>
            </w:r>
          </w:p>
        </w:tc>
        <w:tc>
          <w:tcPr>
            <w:tcW w:w="851" w:type="pct"/>
            <w:gridSpan w:val="2"/>
            <w:hideMark/>
          </w:tcPr>
          <w:p w14:paraId="00416991" w14:textId="77777777" w:rsidR="00DE0AD9" w:rsidRPr="00500772" w:rsidRDefault="00DE0AD9" w:rsidP="00DE0AD9">
            <w:pPr>
              <w:spacing w:after="160" w:line="259" w:lineRule="auto"/>
              <w:rPr>
                <w:b/>
                <w:sz w:val="18"/>
                <w:szCs w:val="16"/>
              </w:rPr>
            </w:pPr>
            <w:r w:rsidRPr="00500772">
              <w:rPr>
                <w:b/>
                <w:sz w:val="18"/>
                <w:szCs w:val="16"/>
              </w:rPr>
              <w:t>Black African/</w:t>
            </w:r>
            <w:r w:rsidRPr="00500772">
              <w:rPr>
                <w:b/>
                <w:sz w:val="18"/>
                <w:szCs w:val="16"/>
              </w:rPr>
              <w:br/>
              <w:t>Caribbean/Other</w:t>
            </w:r>
          </w:p>
        </w:tc>
        <w:tc>
          <w:tcPr>
            <w:tcW w:w="934" w:type="pct"/>
            <w:gridSpan w:val="2"/>
            <w:hideMark/>
          </w:tcPr>
          <w:p w14:paraId="687B92B3" w14:textId="77777777" w:rsidR="00DE0AD9" w:rsidRPr="00500772" w:rsidRDefault="00DE0AD9" w:rsidP="00DE0AD9">
            <w:pPr>
              <w:spacing w:after="160" w:line="259" w:lineRule="auto"/>
              <w:rPr>
                <w:b/>
                <w:sz w:val="18"/>
                <w:szCs w:val="16"/>
              </w:rPr>
            </w:pPr>
            <w:r w:rsidRPr="00500772">
              <w:rPr>
                <w:b/>
                <w:sz w:val="18"/>
                <w:szCs w:val="16"/>
              </w:rPr>
              <w:t>Asian Indian/Pakistani/</w:t>
            </w:r>
          </w:p>
          <w:p w14:paraId="67B7D19D" w14:textId="77777777" w:rsidR="00DE0AD9" w:rsidRPr="00500772" w:rsidRDefault="00DE0AD9" w:rsidP="00DE0AD9">
            <w:pPr>
              <w:spacing w:after="160" w:line="259" w:lineRule="auto"/>
              <w:rPr>
                <w:b/>
                <w:sz w:val="18"/>
                <w:szCs w:val="16"/>
              </w:rPr>
            </w:pPr>
            <w:r w:rsidRPr="00500772">
              <w:rPr>
                <w:b/>
                <w:sz w:val="18"/>
                <w:szCs w:val="16"/>
              </w:rPr>
              <w:t>Bangladeshi/Other/</w:t>
            </w:r>
            <w:r w:rsidRPr="00500772">
              <w:rPr>
                <w:b/>
                <w:sz w:val="18"/>
                <w:szCs w:val="16"/>
              </w:rPr>
              <w:br/>
              <w:t>Chinese</w:t>
            </w:r>
          </w:p>
        </w:tc>
        <w:tc>
          <w:tcPr>
            <w:tcW w:w="851" w:type="pct"/>
            <w:gridSpan w:val="2"/>
            <w:hideMark/>
          </w:tcPr>
          <w:p w14:paraId="11F1748A" w14:textId="77777777" w:rsidR="00DE0AD9" w:rsidRPr="00500772" w:rsidRDefault="00DE0AD9" w:rsidP="00DE0AD9">
            <w:pPr>
              <w:spacing w:after="160" w:line="259" w:lineRule="auto"/>
              <w:rPr>
                <w:b/>
                <w:sz w:val="18"/>
                <w:szCs w:val="16"/>
              </w:rPr>
            </w:pPr>
            <w:r w:rsidRPr="00500772">
              <w:rPr>
                <w:b/>
                <w:sz w:val="18"/>
                <w:szCs w:val="16"/>
              </w:rPr>
              <w:t>Mixed/Multiple groups</w:t>
            </w:r>
          </w:p>
        </w:tc>
        <w:tc>
          <w:tcPr>
            <w:tcW w:w="851" w:type="pct"/>
            <w:gridSpan w:val="2"/>
            <w:hideMark/>
          </w:tcPr>
          <w:p w14:paraId="77109950" w14:textId="77777777" w:rsidR="00DE0AD9" w:rsidRPr="00500772" w:rsidRDefault="00DE0AD9" w:rsidP="00DE0AD9">
            <w:pPr>
              <w:spacing w:after="160" w:line="259" w:lineRule="auto"/>
              <w:rPr>
                <w:b/>
                <w:sz w:val="18"/>
                <w:szCs w:val="16"/>
              </w:rPr>
            </w:pPr>
            <w:r w:rsidRPr="00500772">
              <w:rPr>
                <w:b/>
                <w:sz w:val="18"/>
                <w:szCs w:val="16"/>
              </w:rPr>
              <w:t>Other</w:t>
            </w:r>
          </w:p>
        </w:tc>
      </w:tr>
      <w:tr w:rsidR="00DE0AD9" w:rsidRPr="00500772" w14:paraId="157F0E53" w14:textId="77777777" w:rsidTr="00DE0AD9">
        <w:tc>
          <w:tcPr>
            <w:tcW w:w="661" w:type="pct"/>
            <w:vMerge/>
            <w:vAlign w:val="center"/>
            <w:hideMark/>
          </w:tcPr>
          <w:p w14:paraId="0A2C69AE" w14:textId="77777777" w:rsidR="00DE0AD9" w:rsidRPr="00500772" w:rsidRDefault="00DE0AD9" w:rsidP="00DE0AD9">
            <w:pPr>
              <w:spacing w:after="160" w:line="259" w:lineRule="auto"/>
              <w:rPr>
                <w:b/>
                <w:sz w:val="16"/>
                <w:szCs w:val="16"/>
              </w:rPr>
            </w:pPr>
          </w:p>
        </w:tc>
        <w:tc>
          <w:tcPr>
            <w:tcW w:w="480" w:type="pct"/>
            <w:hideMark/>
          </w:tcPr>
          <w:p w14:paraId="64DEFCD8" w14:textId="77777777" w:rsidR="00DE0AD9" w:rsidRPr="00500772" w:rsidRDefault="00DE0AD9" w:rsidP="00DE0AD9">
            <w:pPr>
              <w:spacing w:after="160" w:line="259" w:lineRule="auto"/>
              <w:rPr>
                <w:b/>
                <w:sz w:val="16"/>
                <w:szCs w:val="16"/>
              </w:rPr>
            </w:pPr>
            <w:r w:rsidRPr="00500772">
              <w:rPr>
                <w:b/>
                <w:sz w:val="16"/>
                <w:szCs w:val="16"/>
              </w:rPr>
              <w:t>Expected</w:t>
            </w:r>
          </w:p>
        </w:tc>
        <w:tc>
          <w:tcPr>
            <w:tcW w:w="372" w:type="pct"/>
            <w:vAlign w:val="center"/>
            <w:hideMark/>
          </w:tcPr>
          <w:p w14:paraId="5996D2FE" w14:textId="77777777" w:rsidR="00DE0AD9" w:rsidRPr="00500772" w:rsidRDefault="00DE0AD9" w:rsidP="00DE0AD9">
            <w:pPr>
              <w:spacing w:after="160" w:line="259" w:lineRule="auto"/>
              <w:rPr>
                <w:b/>
                <w:sz w:val="16"/>
                <w:szCs w:val="16"/>
              </w:rPr>
            </w:pPr>
            <w:r w:rsidRPr="00500772">
              <w:rPr>
                <w:b/>
                <w:sz w:val="16"/>
                <w:szCs w:val="16"/>
              </w:rPr>
              <w:t>Actual</w:t>
            </w:r>
          </w:p>
        </w:tc>
        <w:tc>
          <w:tcPr>
            <w:tcW w:w="480" w:type="pct"/>
            <w:vAlign w:val="center"/>
            <w:hideMark/>
          </w:tcPr>
          <w:p w14:paraId="0A294307" w14:textId="77777777" w:rsidR="00DE0AD9" w:rsidRPr="00500772" w:rsidRDefault="00DE0AD9" w:rsidP="00DE0AD9">
            <w:pPr>
              <w:spacing w:after="160" w:line="259" w:lineRule="auto"/>
              <w:rPr>
                <w:b/>
                <w:sz w:val="16"/>
                <w:szCs w:val="16"/>
              </w:rPr>
            </w:pPr>
            <w:r w:rsidRPr="00500772">
              <w:rPr>
                <w:b/>
                <w:sz w:val="16"/>
                <w:szCs w:val="16"/>
              </w:rPr>
              <w:t>Expected</w:t>
            </w:r>
          </w:p>
        </w:tc>
        <w:tc>
          <w:tcPr>
            <w:tcW w:w="371" w:type="pct"/>
            <w:vAlign w:val="center"/>
            <w:hideMark/>
          </w:tcPr>
          <w:p w14:paraId="6BFD1478" w14:textId="77777777" w:rsidR="00DE0AD9" w:rsidRPr="00500772" w:rsidRDefault="00DE0AD9" w:rsidP="00DE0AD9">
            <w:pPr>
              <w:spacing w:after="160" w:line="259" w:lineRule="auto"/>
              <w:rPr>
                <w:b/>
                <w:sz w:val="16"/>
                <w:szCs w:val="16"/>
              </w:rPr>
            </w:pPr>
            <w:r w:rsidRPr="00500772">
              <w:rPr>
                <w:b/>
                <w:sz w:val="16"/>
                <w:szCs w:val="16"/>
              </w:rPr>
              <w:t>Actual</w:t>
            </w:r>
          </w:p>
        </w:tc>
        <w:tc>
          <w:tcPr>
            <w:tcW w:w="522" w:type="pct"/>
            <w:vAlign w:val="center"/>
            <w:hideMark/>
          </w:tcPr>
          <w:p w14:paraId="670730E2" w14:textId="77777777" w:rsidR="00DE0AD9" w:rsidRPr="00500772" w:rsidRDefault="00DE0AD9" w:rsidP="00DE0AD9">
            <w:pPr>
              <w:spacing w:after="160" w:line="259" w:lineRule="auto"/>
              <w:rPr>
                <w:b/>
                <w:sz w:val="16"/>
                <w:szCs w:val="16"/>
              </w:rPr>
            </w:pPr>
            <w:r w:rsidRPr="00500772">
              <w:rPr>
                <w:b/>
                <w:sz w:val="16"/>
                <w:szCs w:val="16"/>
              </w:rPr>
              <w:t>Expected</w:t>
            </w:r>
          </w:p>
        </w:tc>
        <w:tc>
          <w:tcPr>
            <w:tcW w:w="412" w:type="pct"/>
            <w:vAlign w:val="center"/>
            <w:hideMark/>
          </w:tcPr>
          <w:p w14:paraId="19EB4085" w14:textId="77777777" w:rsidR="00DE0AD9" w:rsidRPr="00500772" w:rsidRDefault="00DE0AD9" w:rsidP="00DE0AD9">
            <w:pPr>
              <w:spacing w:after="160" w:line="259" w:lineRule="auto"/>
              <w:rPr>
                <w:b/>
                <w:sz w:val="16"/>
                <w:szCs w:val="16"/>
              </w:rPr>
            </w:pPr>
            <w:r w:rsidRPr="00500772">
              <w:rPr>
                <w:b/>
                <w:sz w:val="16"/>
                <w:szCs w:val="16"/>
              </w:rPr>
              <w:t>Actual</w:t>
            </w:r>
          </w:p>
        </w:tc>
        <w:tc>
          <w:tcPr>
            <w:tcW w:w="480" w:type="pct"/>
            <w:vAlign w:val="center"/>
            <w:hideMark/>
          </w:tcPr>
          <w:p w14:paraId="7116EFCD" w14:textId="77777777" w:rsidR="00DE0AD9" w:rsidRPr="00500772" w:rsidRDefault="00DE0AD9" w:rsidP="00DE0AD9">
            <w:pPr>
              <w:spacing w:after="160" w:line="259" w:lineRule="auto"/>
              <w:rPr>
                <w:b/>
                <w:sz w:val="16"/>
                <w:szCs w:val="16"/>
              </w:rPr>
            </w:pPr>
            <w:r w:rsidRPr="00500772">
              <w:rPr>
                <w:b/>
                <w:sz w:val="16"/>
                <w:szCs w:val="16"/>
              </w:rPr>
              <w:t>Expected</w:t>
            </w:r>
          </w:p>
        </w:tc>
        <w:tc>
          <w:tcPr>
            <w:tcW w:w="371" w:type="pct"/>
            <w:vAlign w:val="center"/>
            <w:hideMark/>
          </w:tcPr>
          <w:p w14:paraId="17FA823D" w14:textId="77777777" w:rsidR="00DE0AD9" w:rsidRPr="00500772" w:rsidRDefault="00DE0AD9" w:rsidP="00DE0AD9">
            <w:pPr>
              <w:spacing w:after="160" w:line="259" w:lineRule="auto"/>
              <w:rPr>
                <w:b/>
                <w:sz w:val="16"/>
                <w:szCs w:val="16"/>
              </w:rPr>
            </w:pPr>
            <w:r w:rsidRPr="00500772">
              <w:rPr>
                <w:b/>
                <w:sz w:val="16"/>
                <w:szCs w:val="16"/>
              </w:rPr>
              <w:t>Actual</w:t>
            </w:r>
          </w:p>
        </w:tc>
        <w:tc>
          <w:tcPr>
            <w:tcW w:w="480" w:type="pct"/>
            <w:vAlign w:val="center"/>
            <w:hideMark/>
          </w:tcPr>
          <w:p w14:paraId="00630DE5" w14:textId="77777777" w:rsidR="00DE0AD9" w:rsidRPr="00500772" w:rsidRDefault="00DE0AD9" w:rsidP="00DE0AD9">
            <w:pPr>
              <w:spacing w:after="160" w:line="259" w:lineRule="auto"/>
              <w:rPr>
                <w:b/>
                <w:sz w:val="16"/>
                <w:szCs w:val="16"/>
              </w:rPr>
            </w:pPr>
            <w:r w:rsidRPr="00500772">
              <w:rPr>
                <w:b/>
                <w:sz w:val="16"/>
                <w:szCs w:val="16"/>
              </w:rPr>
              <w:t>Expected</w:t>
            </w:r>
          </w:p>
        </w:tc>
        <w:tc>
          <w:tcPr>
            <w:tcW w:w="371" w:type="pct"/>
            <w:vAlign w:val="center"/>
            <w:hideMark/>
          </w:tcPr>
          <w:p w14:paraId="7318B25A" w14:textId="77777777" w:rsidR="00DE0AD9" w:rsidRPr="00500772" w:rsidRDefault="00DE0AD9" w:rsidP="00DE0AD9">
            <w:pPr>
              <w:spacing w:after="160" w:line="259" w:lineRule="auto"/>
              <w:rPr>
                <w:b/>
                <w:sz w:val="16"/>
                <w:szCs w:val="16"/>
              </w:rPr>
            </w:pPr>
            <w:r w:rsidRPr="00500772">
              <w:rPr>
                <w:b/>
                <w:sz w:val="16"/>
                <w:szCs w:val="16"/>
              </w:rPr>
              <w:t>Actual</w:t>
            </w:r>
          </w:p>
        </w:tc>
      </w:tr>
      <w:tr w:rsidR="00DE0AD9" w:rsidRPr="00500772" w14:paraId="3BB22D2C" w14:textId="77777777" w:rsidTr="00DE0AD9">
        <w:tc>
          <w:tcPr>
            <w:tcW w:w="661" w:type="pct"/>
            <w:hideMark/>
          </w:tcPr>
          <w:p w14:paraId="4655501B" w14:textId="77777777" w:rsidR="00DE0AD9" w:rsidRPr="00500772" w:rsidRDefault="00DE0AD9" w:rsidP="00DE0AD9">
            <w:pPr>
              <w:spacing w:after="160" w:line="259" w:lineRule="auto"/>
              <w:rPr>
                <w:b/>
                <w:sz w:val="16"/>
                <w:szCs w:val="16"/>
              </w:rPr>
            </w:pPr>
            <w:r w:rsidRPr="00500772">
              <w:rPr>
                <w:b/>
                <w:sz w:val="16"/>
                <w:szCs w:val="16"/>
              </w:rPr>
              <w:t>1</w:t>
            </w:r>
          </w:p>
        </w:tc>
        <w:tc>
          <w:tcPr>
            <w:tcW w:w="480" w:type="pct"/>
            <w:hideMark/>
          </w:tcPr>
          <w:p w14:paraId="51EF005D" w14:textId="77777777" w:rsidR="00DE0AD9" w:rsidRPr="00500772" w:rsidRDefault="00DE0AD9" w:rsidP="00DE0AD9">
            <w:pPr>
              <w:spacing w:after="160" w:line="259" w:lineRule="auto"/>
              <w:rPr>
                <w:b/>
                <w:sz w:val="16"/>
                <w:szCs w:val="16"/>
              </w:rPr>
            </w:pPr>
            <w:r w:rsidRPr="00500772">
              <w:rPr>
                <w:sz w:val="16"/>
                <w:szCs w:val="16"/>
              </w:rPr>
              <w:t>95.6</w:t>
            </w:r>
          </w:p>
        </w:tc>
        <w:tc>
          <w:tcPr>
            <w:tcW w:w="372" w:type="pct"/>
            <w:hideMark/>
          </w:tcPr>
          <w:p w14:paraId="58EDC07B" w14:textId="77777777" w:rsidR="00DE0AD9" w:rsidRPr="00500772" w:rsidRDefault="00DE0AD9" w:rsidP="00DE0AD9">
            <w:pPr>
              <w:spacing w:after="160" w:line="259" w:lineRule="auto"/>
              <w:rPr>
                <w:b/>
                <w:sz w:val="16"/>
                <w:szCs w:val="16"/>
              </w:rPr>
            </w:pPr>
            <w:r w:rsidRPr="00500772">
              <w:rPr>
                <w:sz w:val="16"/>
                <w:szCs w:val="16"/>
              </w:rPr>
              <w:t>96.6</w:t>
            </w:r>
          </w:p>
        </w:tc>
        <w:tc>
          <w:tcPr>
            <w:tcW w:w="480" w:type="pct"/>
            <w:hideMark/>
          </w:tcPr>
          <w:p w14:paraId="33FE2093" w14:textId="77777777" w:rsidR="00DE0AD9" w:rsidRPr="00500772" w:rsidRDefault="00DE0AD9" w:rsidP="00DE0AD9">
            <w:pPr>
              <w:spacing w:after="160" w:line="259" w:lineRule="auto"/>
              <w:rPr>
                <w:b/>
                <w:sz w:val="16"/>
                <w:szCs w:val="16"/>
              </w:rPr>
            </w:pPr>
            <w:r w:rsidRPr="00500772">
              <w:rPr>
                <w:sz w:val="16"/>
                <w:szCs w:val="16"/>
              </w:rPr>
              <w:t>0.6</w:t>
            </w:r>
          </w:p>
        </w:tc>
        <w:tc>
          <w:tcPr>
            <w:tcW w:w="371" w:type="pct"/>
            <w:hideMark/>
          </w:tcPr>
          <w:p w14:paraId="373484D7"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74D8F2FC" w14:textId="77777777" w:rsidR="00DE0AD9" w:rsidRPr="00500772" w:rsidRDefault="00DE0AD9" w:rsidP="00DE0AD9">
            <w:pPr>
              <w:spacing w:after="160" w:line="259" w:lineRule="auto"/>
              <w:rPr>
                <w:b/>
                <w:sz w:val="16"/>
                <w:szCs w:val="16"/>
              </w:rPr>
            </w:pPr>
            <w:r w:rsidRPr="00500772">
              <w:rPr>
                <w:sz w:val="16"/>
                <w:szCs w:val="16"/>
              </w:rPr>
              <w:t>2.1</w:t>
            </w:r>
          </w:p>
        </w:tc>
        <w:tc>
          <w:tcPr>
            <w:tcW w:w="412" w:type="pct"/>
            <w:hideMark/>
          </w:tcPr>
          <w:p w14:paraId="41EEA74E" w14:textId="77777777" w:rsidR="00DE0AD9" w:rsidRPr="00500772" w:rsidRDefault="00DE0AD9" w:rsidP="00DE0AD9">
            <w:pPr>
              <w:spacing w:after="160" w:line="259" w:lineRule="auto"/>
              <w:rPr>
                <w:b/>
                <w:sz w:val="16"/>
                <w:szCs w:val="16"/>
              </w:rPr>
            </w:pPr>
            <w:r w:rsidRPr="00500772">
              <w:rPr>
                <w:sz w:val="16"/>
                <w:szCs w:val="16"/>
              </w:rPr>
              <w:t>3.4</w:t>
            </w:r>
          </w:p>
        </w:tc>
        <w:tc>
          <w:tcPr>
            <w:tcW w:w="480" w:type="pct"/>
            <w:hideMark/>
          </w:tcPr>
          <w:p w14:paraId="7B953B9E" w14:textId="77777777" w:rsidR="00DE0AD9" w:rsidRPr="00500772" w:rsidRDefault="00DE0AD9" w:rsidP="00DE0AD9">
            <w:pPr>
              <w:spacing w:after="160" w:line="259" w:lineRule="auto"/>
              <w:rPr>
                <w:b/>
                <w:sz w:val="16"/>
                <w:szCs w:val="16"/>
              </w:rPr>
            </w:pPr>
            <w:r w:rsidRPr="00500772">
              <w:rPr>
                <w:sz w:val="16"/>
                <w:szCs w:val="16"/>
              </w:rPr>
              <w:t>1.4</w:t>
            </w:r>
          </w:p>
        </w:tc>
        <w:tc>
          <w:tcPr>
            <w:tcW w:w="371" w:type="pct"/>
            <w:hideMark/>
          </w:tcPr>
          <w:p w14:paraId="271D05E6"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1F7818CE" w14:textId="77777777" w:rsidR="00DE0AD9" w:rsidRPr="00500772" w:rsidRDefault="00DE0AD9" w:rsidP="00DE0AD9">
            <w:pPr>
              <w:spacing w:after="160" w:line="259" w:lineRule="auto"/>
              <w:rPr>
                <w:b/>
                <w:sz w:val="16"/>
                <w:szCs w:val="16"/>
              </w:rPr>
            </w:pPr>
            <w:r w:rsidRPr="00500772">
              <w:rPr>
                <w:sz w:val="16"/>
                <w:szCs w:val="16"/>
              </w:rPr>
              <w:t>0.3</w:t>
            </w:r>
          </w:p>
        </w:tc>
        <w:tc>
          <w:tcPr>
            <w:tcW w:w="371" w:type="pct"/>
            <w:hideMark/>
          </w:tcPr>
          <w:p w14:paraId="5D5C5EEA"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4585F80F" w14:textId="77777777" w:rsidTr="00DE0AD9">
        <w:tc>
          <w:tcPr>
            <w:tcW w:w="661" w:type="pct"/>
            <w:hideMark/>
          </w:tcPr>
          <w:p w14:paraId="3D7BB59F" w14:textId="77777777" w:rsidR="00DE0AD9" w:rsidRPr="00500772" w:rsidRDefault="00DE0AD9" w:rsidP="00DE0AD9">
            <w:pPr>
              <w:spacing w:after="160" w:line="259" w:lineRule="auto"/>
              <w:rPr>
                <w:b/>
                <w:sz w:val="16"/>
                <w:szCs w:val="16"/>
              </w:rPr>
            </w:pPr>
            <w:r w:rsidRPr="00500772">
              <w:rPr>
                <w:b/>
                <w:sz w:val="16"/>
                <w:szCs w:val="16"/>
              </w:rPr>
              <w:t>2</w:t>
            </w:r>
          </w:p>
        </w:tc>
        <w:tc>
          <w:tcPr>
            <w:tcW w:w="480" w:type="pct"/>
            <w:hideMark/>
          </w:tcPr>
          <w:p w14:paraId="4DF356EC" w14:textId="77777777" w:rsidR="00DE0AD9" w:rsidRPr="00500772" w:rsidRDefault="00DE0AD9" w:rsidP="00DE0AD9">
            <w:pPr>
              <w:spacing w:after="160" w:line="259" w:lineRule="auto"/>
              <w:rPr>
                <w:b/>
                <w:sz w:val="16"/>
                <w:szCs w:val="16"/>
              </w:rPr>
            </w:pPr>
            <w:r w:rsidRPr="00500772">
              <w:rPr>
                <w:sz w:val="16"/>
                <w:szCs w:val="16"/>
              </w:rPr>
              <w:t>95.6</w:t>
            </w:r>
          </w:p>
        </w:tc>
        <w:tc>
          <w:tcPr>
            <w:tcW w:w="372" w:type="pct"/>
            <w:hideMark/>
          </w:tcPr>
          <w:p w14:paraId="0B5A847D"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2A996057" w14:textId="77777777" w:rsidR="00DE0AD9" w:rsidRPr="00500772" w:rsidRDefault="00DE0AD9" w:rsidP="00DE0AD9">
            <w:pPr>
              <w:spacing w:after="160" w:line="259" w:lineRule="auto"/>
              <w:rPr>
                <w:b/>
                <w:sz w:val="16"/>
                <w:szCs w:val="16"/>
              </w:rPr>
            </w:pPr>
            <w:r w:rsidRPr="00500772">
              <w:rPr>
                <w:sz w:val="16"/>
                <w:szCs w:val="16"/>
              </w:rPr>
              <w:t>0.6</w:t>
            </w:r>
          </w:p>
        </w:tc>
        <w:tc>
          <w:tcPr>
            <w:tcW w:w="371" w:type="pct"/>
            <w:hideMark/>
          </w:tcPr>
          <w:p w14:paraId="5911B488"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1747B7D3" w14:textId="77777777" w:rsidR="00DE0AD9" w:rsidRPr="00500772" w:rsidRDefault="00DE0AD9" w:rsidP="00DE0AD9">
            <w:pPr>
              <w:spacing w:after="160" w:line="259" w:lineRule="auto"/>
              <w:rPr>
                <w:b/>
                <w:sz w:val="16"/>
                <w:szCs w:val="16"/>
              </w:rPr>
            </w:pPr>
            <w:r w:rsidRPr="00500772">
              <w:rPr>
                <w:sz w:val="16"/>
                <w:szCs w:val="16"/>
              </w:rPr>
              <w:t>2.1</w:t>
            </w:r>
          </w:p>
        </w:tc>
        <w:tc>
          <w:tcPr>
            <w:tcW w:w="412" w:type="pct"/>
            <w:hideMark/>
          </w:tcPr>
          <w:p w14:paraId="3563DB24"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2DAC47A" w14:textId="77777777" w:rsidR="00DE0AD9" w:rsidRPr="00500772" w:rsidRDefault="00DE0AD9" w:rsidP="00DE0AD9">
            <w:pPr>
              <w:spacing w:after="160" w:line="259" w:lineRule="auto"/>
              <w:rPr>
                <w:b/>
                <w:sz w:val="16"/>
                <w:szCs w:val="16"/>
              </w:rPr>
            </w:pPr>
            <w:r w:rsidRPr="00500772">
              <w:rPr>
                <w:sz w:val="16"/>
                <w:szCs w:val="16"/>
              </w:rPr>
              <w:t>1.4</w:t>
            </w:r>
          </w:p>
        </w:tc>
        <w:tc>
          <w:tcPr>
            <w:tcW w:w="371" w:type="pct"/>
            <w:hideMark/>
          </w:tcPr>
          <w:p w14:paraId="2DB05257"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60539B29" w14:textId="77777777" w:rsidR="00DE0AD9" w:rsidRPr="00500772" w:rsidRDefault="00DE0AD9" w:rsidP="00DE0AD9">
            <w:pPr>
              <w:spacing w:after="160" w:line="259" w:lineRule="auto"/>
              <w:rPr>
                <w:b/>
                <w:sz w:val="16"/>
                <w:szCs w:val="16"/>
              </w:rPr>
            </w:pPr>
            <w:r w:rsidRPr="00500772">
              <w:rPr>
                <w:sz w:val="16"/>
                <w:szCs w:val="16"/>
              </w:rPr>
              <w:t>0.3</w:t>
            </w:r>
          </w:p>
        </w:tc>
        <w:tc>
          <w:tcPr>
            <w:tcW w:w="371" w:type="pct"/>
            <w:hideMark/>
          </w:tcPr>
          <w:p w14:paraId="02745FA5"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34168689" w14:textId="77777777" w:rsidTr="00DE0AD9">
        <w:tc>
          <w:tcPr>
            <w:tcW w:w="661" w:type="pct"/>
            <w:hideMark/>
          </w:tcPr>
          <w:p w14:paraId="3F8A3D5B" w14:textId="77777777" w:rsidR="00DE0AD9" w:rsidRPr="00500772" w:rsidRDefault="00DE0AD9" w:rsidP="00DE0AD9">
            <w:pPr>
              <w:spacing w:after="160" w:line="259" w:lineRule="auto"/>
              <w:rPr>
                <w:b/>
                <w:sz w:val="16"/>
                <w:szCs w:val="16"/>
              </w:rPr>
            </w:pPr>
            <w:r w:rsidRPr="00500772">
              <w:rPr>
                <w:b/>
                <w:sz w:val="16"/>
                <w:szCs w:val="16"/>
              </w:rPr>
              <w:t>3</w:t>
            </w:r>
          </w:p>
        </w:tc>
        <w:tc>
          <w:tcPr>
            <w:tcW w:w="480" w:type="pct"/>
            <w:hideMark/>
          </w:tcPr>
          <w:p w14:paraId="356097BD" w14:textId="77777777" w:rsidR="00DE0AD9" w:rsidRPr="00500772" w:rsidRDefault="00DE0AD9" w:rsidP="00DE0AD9">
            <w:pPr>
              <w:spacing w:after="160" w:line="259" w:lineRule="auto"/>
              <w:rPr>
                <w:b/>
                <w:sz w:val="16"/>
                <w:szCs w:val="16"/>
              </w:rPr>
            </w:pPr>
            <w:r w:rsidRPr="00500772">
              <w:rPr>
                <w:sz w:val="16"/>
                <w:szCs w:val="16"/>
              </w:rPr>
              <w:t>95.5</w:t>
            </w:r>
          </w:p>
        </w:tc>
        <w:tc>
          <w:tcPr>
            <w:tcW w:w="372" w:type="pct"/>
            <w:hideMark/>
          </w:tcPr>
          <w:p w14:paraId="55A9F2AB"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73CF6F1F" w14:textId="77777777" w:rsidR="00DE0AD9" w:rsidRPr="00500772" w:rsidRDefault="00DE0AD9" w:rsidP="00DE0AD9">
            <w:pPr>
              <w:spacing w:after="160" w:line="259" w:lineRule="auto"/>
              <w:rPr>
                <w:b/>
                <w:sz w:val="16"/>
                <w:szCs w:val="16"/>
              </w:rPr>
            </w:pPr>
            <w:r w:rsidRPr="00500772">
              <w:rPr>
                <w:sz w:val="16"/>
                <w:szCs w:val="16"/>
              </w:rPr>
              <w:t>0.6</w:t>
            </w:r>
          </w:p>
        </w:tc>
        <w:tc>
          <w:tcPr>
            <w:tcW w:w="371" w:type="pct"/>
            <w:hideMark/>
          </w:tcPr>
          <w:p w14:paraId="77E6F2C4"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71FC48CE" w14:textId="77777777" w:rsidR="00DE0AD9" w:rsidRPr="00500772" w:rsidRDefault="00DE0AD9" w:rsidP="00DE0AD9">
            <w:pPr>
              <w:spacing w:after="160" w:line="259" w:lineRule="auto"/>
              <w:rPr>
                <w:b/>
                <w:sz w:val="16"/>
                <w:szCs w:val="16"/>
              </w:rPr>
            </w:pPr>
            <w:r w:rsidRPr="00500772">
              <w:rPr>
                <w:sz w:val="16"/>
                <w:szCs w:val="16"/>
              </w:rPr>
              <w:t>2.1</w:t>
            </w:r>
          </w:p>
        </w:tc>
        <w:tc>
          <w:tcPr>
            <w:tcW w:w="412" w:type="pct"/>
            <w:hideMark/>
          </w:tcPr>
          <w:p w14:paraId="7681ED8F"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1838859" w14:textId="77777777" w:rsidR="00DE0AD9" w:rsidRPr="00500772" w:rsidRDefault="00DE0AD9" w:rsidP="00DE0AD9">
            <w:pPr>
              <w:spacing w:after="160" w:line="259" w:lineRule="auto"/>
              <w:rPr>
                <w:b/>
                <w:sz w:val="16"/>
                <w:szCs w:val="16"/>
              </w:rPr>
            </w:pPr>
            <w:r w:rsidRPr="00500772">
              <w:rPr>
                <w:sz w:val="16"/>
                <w:szCs w:val="16"/>
              </w:rPr>
              <w:t>1.4</w:t>
            </w:r>
          </w:p>
        </w:tc>
        <w:tc>
          <w:tcPr>
            <w:tcW w:w="371" w:type="pct"/>
            <w:hideMark/>
          </w:tcPr>
          <w:p w14:paraId="5E12B2D8"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0E63F3B2" w14:textId="77777777" w:rsidR="00DE0AD9" w:rsidRPr="00500772" w:rsidRDefault="00DE0AD9" w:rsidP="00DE0AD9">
            <w:pPr>
              <w:spacing w:after="160" w:line="259" w:lineRule="auto"/>
              <w:rPr>
                <w:b/>
                <w:sz w:val="16"/>
                <w:szCs w:val="16"/>
              </w:rPr>
            </w:pPr>
            <w:r w:rsidRPr="00500772">
              <w:rPr>
                <w:sz w:val="16"/>
                <w:szCs w:val="16"/>
              </w:rPr>
              <w:t>0.3</w:t>
            </w:r>
          </w:p>
        </w:tc>
        <w:tc>
          <w:tcPr>
            <w:tcW w:w="371" w:type="pct"/>
            <w:hideMark/>
          </w:tcPr>
          <w:p w14:paraId="2B88A45E"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097CBF66" w14:textId="77777777" w:rsidTr="00DE0AD9">
        <w:tc>
          <w:tcPr>
            <w:tcW w:w="661" w:type="pct"/>
            <w:hideMark/>
          </w:tcPr>
          <w:p w14:paraId="5F340E2F" w14:textId="77777777" w:rsidR="00DE0AD9" w:rsidRPr="00500772" w:rsidRDefault="00DE0AD9" w:rsidP="00DE0AD9">
            <w:pPr>
              <w:spacing w:after="160" w:line="259" w:lineRule="auto"/>
              <w:rPr>
                <w:b/>
                <w:sz w:val="16"/>
                <w:szCs w:val="16"/>
              </w:rPr>
            </w:pPr>
            <w:r w:rsidRPr="00500772">
              <w:rPr>
                <w:b/>
                <w:sz w:val="16"/>
                <w:szCs w:val="16"/>
              </w:rPr>
              <w:t>4</w:t>
            </w:r>
          </w:p>
        </w:tc>
        <w:tc>
          <w:tcPr>
            <w:tcW w:w="480" w:type="pct"/>
            <w:hideMark/>
          </w:tcPr>
          <w:p w14:paraId="6B1107CC" w14:textId="77777777" w:rsidR="00DE0AD9" w:rsidRPr="00500772" w:rsidRDefault="00DE0AD9" w:rsidP="00DE0AD9">
            <w:pPr>
              <w:spacing w:after="160" w:line="259" w:lineRule="auto"/>
              <w:rPr>
                <w:b/>
                <w:sz w:val="16"/>
                <w:szCs w:val="16"/>
              </w:rPr>
            </w:pPr>
            <w:r w:rsidRPr="00500772">
              <w:rPr>
                <w:sz w:val="16"/>
                <w:szCs w:val="16"/>
              </w:rPr>
              <w:t>96.0</w:t>
            </w:r>
          </w:p>
        </w:tc>
        <w:tc>
          <w:tcPr>
            <w:tcW w:w="372" w:type="pct"/>
            <w:hideMark/>
          </w:tcPr>
          <w:p w14:paraId="07651E70"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4D4D75F2" w14:textId="77777777" w:rsidR="00DE0AD9" w:rsidRPr="00500772" w:rsidRDefault="00DE0AD9" w:rsidP="00DE0AD9">
            <w:pPr>
              <w:spacing w:after="160" w:line="259" w:lineRule="auto"/>
              <w:rPr>
                <w:b/>
                <w:sz w:val="16"/>
                <w:szCs w:val="16"/>
              </w:rPr>
            </w:pPr>
            <w:r w:rsidRPr="00500772">
              <w:rPr>
                <w:sz w:val="16"/>
                <w:szCs w:val="16"/>
              </w:rPr>
              <w:t>0.7</w:t>
            </w:r>
          </w:p>
        </w:tc>
        <w:tc>
          <w:tcPr>
            <w:tcW w:w="371" w:type="pct"/>
            <w:hideMark/>
          </w:tcPr>
          <w:p w14:paraId="2FB294CA"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7102D4FC" w14:textId="77777777" w:rsidR="00DE0AD9" w:rsidRPr="00500772" w:rsidRDefault="00DE0AD9" w:rsidP="00DE0AD9">
            <w:pPr>
              <w:spacing w:after="160" w:line="259" w:lineRule="auto"/>
              <w:rPr>
                <w:b/>
                <w:sz w:val="16"/>
                <w:szCs w:val="16"/>
              </w:rPr>
            </w:pPr>
            <w:r w:rsidRPr="00500772">
              <w:rPr>
                <w:sz w:val="16"/>
                <w:szCs w:val="16"/>
              </w:rPr>
              <w:t>1.7</w:t>
            </w:r>
          </w:p>
        </w:tc>
        <w:tc>
          <w:tcPr>
            <w:tcW w:w="412" w:type="pct"/>
            <w:hideMark/>
          </w:tcPr>
          <w:p w14:paraId="14B1ABF4"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F1E7266" w14:textId="77777777" w:rsidR="00DE0AD9" w:rsidRPr="00500772" w:rsidRDefault="00DE0AD9" w:rsidP="00DE0AD9">
            <w:pPr>
              <w:spacing w:after="160" w:line="259" w:lineRule="auto"/>
              <w:rPr>
                <w:b/>
                <w:sz w:val="16"/>
                <w:szCs w:val="16"/>
              </w:rPr>
            </w:pPr>
            <w:r w:rsidRPr="00500772">
              <w:rPr>
                <w:sz w:val="16"/>
                <w:szCs w:val="16"/>
              </w:rPr>
              <w:t>1.1</w:t>
            </w:r>
          </w:p>
        </w:tc>
        <w:tc>
          <w:tcPr>
            <w:tcW w:w="371" w:type="pct"/>
            <w:hideMark/>
          </w:tcPr>
          <w:p w14:paraId="4E17AD30"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D5BE745" w14:textId="77777777" w:rsidR="00DE0AD9" w:rsidRPr="00500772" w:rsidRDefault="00DE0AD9" w:rsidP="00DE0AD9">
            <w:pPr>
              <w:spacing w:after="160" w:line="259" w:lineRule="auto"/>
              <w:rPr>
                <w:b/>
                <w:sz w:val="16"/>
                <w:szCs w:val="16"/>
              </w:rPr>
            </w:pPr>
            <w:r w:rsidRPr="00500772">
              <w:rPr>
                <w:sz w:val="16"/>
                <w:szCs w:val="16"/>
              </w:rPr>
              <w:t>0.4</w:t>
            </w:r>
          </w:p>
        </w:tc>
        <w:tc>
          <w:tcPr>
            <w:tcW w:w="371" w:type="pct"/>
            <w:hideMark/>
          </w:tcPr>
          <w:p w14:paraId="49C4444B"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1AF80739" w14:textId="77777777" w:rsidTr="00DE0AD9">
        <w:tc>
          <w:tcPr>
            <w:tcW w:w="661" w:type="pct"/>
            <w:hideMark/>
          </w:tcPr>
          <w:p w14:paraId="11C770D8" w14:textId="77777777" w:rsidR="00DE0AD9" w:rsidRPr="00500772" w:rsidRDefault="00DE0AD9" w:rsidP="00DE0AD9">
            <w:pPr>
              <w:spacing w:after="160" w:line="259" w:lineRule="auto"/>
              <w:rPr>
                <w:b/>
                <w:sz w:val="16"/>
                <w:szCs w:val="16"/>
              </w:rPr>
            </w:pPr>
            <w:r w:rsidRPr="00500772">
              <w:rPr>
                <w:b/>
                <w:sz w:val="16"/>
                <w:szCs w:val="16"/>
              </w:rPr>
              <w:t>5</w:t>
            </w:r>
          </w:p>
        </w:tc>
        <w:tc>
          <w:tcPr>
            <w:tcW w:w="480" w:type="pct"/>
            <w:hideMark/>
          </w:tcPr>
          <w:p w14:paraId="2B40B835" w14:textId="77777777" w:rsidR="00DE0AD9" w:rsidRPr="00500772" w:rsidRDefault="00DE0AD9" w:rsidP="00DE0AD9">
            <w:pPr>
              <w:spacing w:after="160" w:line="259" w:lineRule="auto"/>
              <w:rPr>
                <w:b/>
                <w:sz w:val="16"/>
                <w:szCs w:val="16"/>
              </w:rPr>
            </w:pPr>
            <w:r w:rsidRPr="00500772">
              <w:rPr>
                <w:sz w:val="16"/>
                <w:szCs w:val="16"/>
              </w:rPr>
              <w:t>95.6</w:t>
            </w:r>
          </w:p>
        </w:tc>
        <w:tc>
          <w:tcPr>
            <w:tcW w:w="372" w:type="pct"/>
            <w:hideMark/>
          </w:tcPr>
          <w:p w14:paraId="6CE78365"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08A8B819" w14:textId="77777777" w:rsidR="00DE0AD9" w:rsidRPr="00500772" w:rsidRDefault="00DE0AD9" w:rsidP="00DE0AD9">
            <w:pPr>
              <w:spacing w:after="160" w:line="259" w:lineRule="auto"/>
              <w:rPr>
                <w:b/>
                <w:sz w:val="16"/>
                <w:szCs w:val="16"/>
              </w:rPr>
            </w:pPr>
            <w:r w:rsidRPr="00500772">
              <w:rPr>
                <w:sz w:val="16"/>
                <w:szCs w:val="16"/>
              </w:rPr>
              <w:t>0.8</w:t>
            </w:r>
          </w:p>
        </w:tc>
        <w:tc>
          <w:tcPr>
            <w:tcW w:w="371" w:type="pct"/>
            <w:hideMark/>
          </w:tcPr>
          <w:p w14:paraId="4BAB5B0B"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07D0852C" w14:textId="77777777" w:rsidR="00DE0AD9" w:rsidRPr="00500772" w:rsidRDefault="00DE0AD9" w:rsidP="00DE0AD9">
            <w:pPr>
              <w:spacing w:after="160" w:line="259" w:lineRule="auto"/>
              <w:rPr>
                <w:b/>
                <w:sz w:val="16"/>
                <w:szCs w:val="16"/>
              </w:rPr>
            </w:pPr>
            <w:r w:rsidRPr="00500772">
              <w:rPr>
                <w:sz w:val="16"/>
                <w:szCs w:val="16"/>
              </w:rPr>
              <w:t>1.9</w:t>
            </w:r>
          </w:p>
        </w:tc>
        <w:tc>
          <w:tcPr>
            <w:tcW w:w="412" w:type="pct"/>
            <w:hideMark/>
          </w:tcPr>
          <w:p w14:paraId="6591AA18"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20375501" w14:textId="77777777" w:rsidR="00DE0AD9" w:rsidRPr="00500772" w:rsidRDefault="00DE0AD9" w:rsidP="00DE0AD9">
            <w:pPr>
              <w:spacing w:after="160" w:line="259" w:lineRule="auto"/>
              <w:rPr>
                <w:b/>
                <w:sz w:val="16"/>
                <w:szCs w:val="16"/>
              </w:rPr>
            </w:pPr>
            <w:r w:rsidRPr="00500772">
              <w:rPr>
                <w:sz w:val="16"/>
                <w:szCs w:val="16"/>
              </w:rPr>
              <w:t>1.1</w:t>
            </w:r>
          </w:p>
        </w:tc>
        <w:tc>
          <w:tcPr>
            <w:tcW w:w="371" w:type="pct"/>
            <w:hideMark/>
          </w:tcPr>
          <w:p w14:paraId="05C4CBA0"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69C47ECE" w14:textId="77777777" w:rsidR="00DE0AD9" w:rsidRPr="00500772" w:rsidRDefault="00DE0AD9" w:rsidP="00DE0AD9">
            <w:pPr>
              <w:spacing w:after="160" w:line="259" w:lineRule="auto"/>
              <w:rPr>
                <w:b/>
                <w:sz w:val="16"/>
                <w:szCs w:val="16"/>
              </w:rPr>
            </w:pPr>
            <w:r w:rsidRPr="00500772">
              <w:rPr>
                <w:sz w:val="16"/>
                <w:szCs w:val="16"/>
              </w:rPr>
              <w:t>0.6</w:t>
            </w:r>
          </w:p>
        </w:tc>
        <w:tc>
          <w:tcPr>
            <w:tcW w:w="371" w:type="pct"/>
            <w:hideMark/>
          </w:tcPr>
          <w:p w14:paraId="3241A231"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674D4D9B" w14:textId="77777777" w:rsidTr="00DE0AD9">
        <w:tc>
          <w:tcPr>
            <w:tcW w:w="661" w:type="pct"/>
            <w:hideMark/>
          </w:tcPr>
          <w:p w14:paraId="3839CBE2" w14:textId="77777777" w:rsidR="00DE0AD9" w:rsidRPr="00500772" w:rsidRDefault="00DE0AD9" w:rsidP="00DE0AD9">
            <w:pPr>
              <w:spacing w:after="160" w:line="259" w:lineRule="auto"/>
              <w:rPr>
                <w:b/>
                <w:sz w:val="16"/>
                <w:szCs w:val="16"/>
              </w:rPr>
            </w:pPr>
            <w:r w:rsidRPr="00500772">
              <w:rPr>
                <w:b/>
                <w:sz w:val="16"/>
                <w:szCs w:val="16"/>
              </w:rPr>
              <w:t>6</w:t>
            </w:r>
          </w:p>
        </w:tc>
        <w:tc>
          <w:tcPr>
            <w:tcW w:w="480" w:type="pct"/>
            <w:hideMark/>
          </w:tcPr>
          <w:p w14:paraId="1C4F5D18" w14:textId="77777777" w:rsidR="00DE0AD9" w:rsidRPr="00500772" w:rsidRDefault="00DE0AD9" w:rsidP="00DE0AD9">
            <w:pPr>
              <w:spacing w:after="160" w:line="259" w:lineRule="auto"/>
              <w:rPr>
                <w:b/>
                <w:sz w:val="16"/>
                <w:szCs w:val="16"/>
              </w:rPr>
            </w:pPr>
            <w:r w:rsidRPr="00500772">
              <w:rPr>
                <w:sz w:val="16"/>
                <w:szCs w:val="16"/>
              </w:rPr>
              <w:t>97.2</w:t>
            </w:r>
          </w:p>
        </w:tc>
        <w:tc>
          <w:tcPr>
            <w:tcW w:w="372" w:type="pct"/>
            <w:hideMark/>
          </w:tcPr>
          <w:p w14:paraId="2BB319D7"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10F328D2" w14:textId="77777777" w:rsidR="00DE0AD9" w:rsidRPr="00500772" w:rsidRDefault="00DE0AD9" w:rsidP="00DE0AD9">
            <w:pPr>
              <w:spacing w:after="160" w:line="259" w:lineRule="auto"/>
              <w:rPr>
                <w:b/>
                <w:sz w:val="16"/>
                <w:szCs w:val="16"/>
              </w:rPr>
            </w:pPr>
            <w:r w:rsidRPr="00500772">
              <w:rPr>
                <w:sz w:val="16"/>
                <w:szCs w:val="16"/>
              </w:rPr>
              <w:t>0.3</w:t>
            </w:r>
          </w:p>
        </w:tc>
        <w:tc>
          <w:tcPr>
            <w:tcW w:w="371" w:type="pct"/>
            <w:hideMark/>
          </w:tcPr>
          <w:p w14:paraId="5B71C05A"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35ED2226" w14:textId="77777777" w:rsidR="00DE0AD9" w:rsidRPr="00500772" w:rsidRDefault="00DE0AD9" w:rsidP="00DE0AD9">
            <w:pPr>
              <w:spacing w:after="160" w:line="259" w:lineRule="auto"/>
              <w:rPr>
                <w:b/>
                <w:sz w:val="16"/>
                <w:szCs w:val="16"/>
              </w:rPr>
            </w:pPr>
            <w:r w:rsidRPr="00500772">
              <w:rPr>
                <w:sz w:val="16"/>
                <w:szCs w:val="16"/>
              </w:rPr>
              <w:t>1.4</w:t>
            </w:r>
          </w:p>
        </w:tc>
        <w:tc>
          <w:tcPr>
            <w:tcW w:w="412" w:type="pct"/>
            <w:hideMark/>
          </w:tcPr>
          <w:p w14:paraId="6543E365"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877807D" w14:textId="77777777" w:rsidR="00DE0AD9" w:rsidRPr="00500772" w:rsidRDefault="00DE0AD9" w:rsidP="00DE0AD9">
            <w:pPr>
              <w:spacing w:after="160" w:line="259" w:lineRule="auto"/>
              <w:rPr>
                <w:b/>
                <w:sz w:val="16"/>
                <w:szCs w:val="16"/>
              </w:rPr>
            </w:pPr>
            <w:r w:rsidRPr="00500772">
              <w:rPr>
                <w:sz w:val="16"/>
                <w:szCs w:val="16"/>
              </w:rPr>
              <w:t>0.9</w:t>
            </w:r>
          </w:p>
        </w:tc>
        <w:tc>
          <w:tcPr>
            <w:tcW w:w="371" w:type="pct"/>
            <w:hideMark/>
          </w:tcPr>
          <w:p w14:paraId="1B8943B5"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BF739D0"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5671D034"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48E0D9C1" w14:textId="77777777" w:rsidTr="00DE0AD9">
        <w:tc>
          <w:tcPr>
            <w:tcW w:w="661" w:type="pct"/>
            <w:hideMark/>
          </w:tcPr>
          <w:p w14:paraId="1BA710AC" w14:textId="77777777" w:rsidR="00DE0AD9" w:rsidRPr="00500772" w:rsidRDefault="00DE0AD9" w:rsidP="00DE0AD9">
            <w:pPr>
              <w:spacing w:after="160" w:line="259" w:lineRule="auto"/>
              <w:rPr>
                <w:b/>
                <w:sz w:val="16"/>
                <w:szCs w:val="16"/>
              </w:rPr>
            </w:pPr>
            <w:r w:rsidRPr="00500772">
              <w:rPr>
                <w:b/>
                <w:sz w:val="16"/>
                <w:szCs w:val="16"/>
              </w:rPr>
              <w:t>7</w:t>
            </w:r>
          </w:p>
        </w:tc>
        <w:tc>
          <w:tcPr>
            <w:tcW w:w="480" w:type="pct"/>
            <w:hideMark/>
          </w:tcPr>
          <w:p w14:paraId="73375665" w14:textId="77777777" w:rsidR="00DE0AD9" w:rsidRPr="00500772" w:rsidRDefault="00DE0AD9" w:rsidP="00DE0AD9">
            <w:pPr>
              <w:spacing w:after="160" w:line="259" w:lineRule="auto"/>
              <w:rPr>
                <w:b/>
                <w:sz w:val="16"/>
                <w:szCs w:val="16"/>
              </w:rPr>
            </w:pPr>
            <w:r w:rsidRPr="00500772">
              <w:rPr>
                <w:sz w:val="16"/>
                <w:szCs w:val="16"/>
              </w:rPr>
              <w:t>90.5</w:t>
            </w:r>
          </w:p>
        </w:tc>
        <w:tc>
          <w:tcPr>
            <w:tcW w:w="372" w:type="pct"/>
            <w:hideMark/>
          </w:tcPr>
          <w:p w14:paraId="2CFA5E93"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1C0AE6E0" w14:textId="77777777" w:rsidR="00DE0AD9" w:rsidRPr="00500772" w:rsidRDefault="00DE0AD9" w:rsidP="00DE0AD9">
            <w:pPr>
              <w:spacing w:after="160" w:line="259" w:lineRule="auto"/>
              <w:rPr>
                <w:b/>
                <w:sz w:val="16"/>
                <w:szCs w:val="16"/>
              </w:rPr>
            </w:pPr>
            <w:r w:rsidRPr="00500772">
              <w:rPr>
                <w:sz w:val="16"/>
                <w:szCs w:val="16"/>
              </w:rPr>
              <w:t>1.8</w:t>
            </w:r>
          </w:p>
        </w:tc>
        <w:tc>
          <w:tcPr>
            <w:tcW w:w="371" w:type="pct"/>
            <w:hideMark/>
          </w:tcPr>
          <w:p w14:paraId="6947DF10"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054551CA" w14:textId="77777777" w:rsidR="00DE0AD9" w:rsidRPr="00500772" w:rsidRDefault="00DE0AD9" w:rsidP="00DE0AD9">
            <w:pPr>
              <w:spacing w:after="160" w:line="259" w:lineRule="auto"/>
              <w:rPr>
                <w:b/>
                <w:sz w:val="16"/>
                <w:szCs w:val="16"/>
              </w:rPr>
            </w:pPr>
            <w:r w:rsidRPr="00500772">
              <w:rPr>
                <w:sz w:val="16"/>
                <w:szCs w:val="16"/>
              </w:rPr>
              <w:t>5.0</w:t>
            </w:r>
          </w:p>
        </w:tc>
        <w:tc>
          <w:tcPr>
            <w:tcW w:w="412" w:type="pct"/>
            <w:hideMark/>
          </w:tcPr>
          <w:p w14:paraId="4F5F7837"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1C93BAE9" w14:textId="77777777" w:rsidR="00DE0AD9" w:rsidRPr="00500772" w:rsidRDefault="00DE0AD9" w:rsidP="00DE0AD9">
            <w:pPr>
              <w:spacing w:after="160" w:line="259" w:lineRule="auto"/>
              <w:rPr>
                <w:b/>
                <w:sz w:val="16"/>
                <w:szCs w:val="16"/>
              </w:rPr>
            </w:pPr>
            <w:r w:rsidRPr="00500772">
              <w:rPr>
                <w:sz w:val="16"/>
                <w:szCs w:val="16"/>
              </w:rPr>
              <w:t>2.1</w:t>
            </w:r>
          </w:p>
        </w:tc>
        <w:tc>
          <w:tcPr>
            <w:tcW w:w="371" w:type="pct"/>
            <w:hideMark/>
          </w:tcPr>
          <w:p w14:paraId="6A7649D2"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6FADA93"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70A018B5"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1A5E3CC4" w14:textId="77777777" w:rsidTr="00DE0AD9">
        <w:tc>
          <w:tcPr>
            <w:tcW w:w="661" w:type="pct"/>
            <w:hideMark/>
          </w:tcPr>
          <w:p w14:paraId="750EA0A5" w14:textId="77777777" w:rsidR="00DE0AD9" w:rsidRPr="00500772" w:rsidRDefault="00DE0AD9" w:rsidP="00DE0AD9">
            <w:pPr>
              <w:spacing w:after="160" w:line="259" w:lineRule="auto"/>
              <w:rPr>
                <w:b/>
                <w:sz w:val="16"/>
                <w:szCs w:val="16"/>
              </w:rPr>
            </w:pPr>
            <w:r w:rsidRPr="00500772">
              <w:rPr>
                <w:b/>
                <w:sz w:val="16"/>
                <w:szCs w:val="16"/>
              </w:rPr>
              <w:t>8</w:t>
            </w:r>
          </w:p>
        </w:tc>
        <w:tc>
          <w:tcPr>
            <w:tcW w:w="480" w:type="pct"/>
            <w:hideMark/>
          </w:tcPr>
          <w:p w14:paraId="4D35CA7C" w14:textId="77777777" w:rsidR="00DE0AD9" w:rsidRPr="00500772" w:rsidRDefault="00DE0AD9" w:rsidP="00DE0AD9">
            <w:pPr>
              <w:spacing w:after="160" w:line="259" w:lineRule="auto"/>
              <w:rPr>
                <w:b/>
                <w:sz w:val="16"/>
                <w:szCs w:val="16"/>
              </w:rPr>
            </w:pPr>
            <w:r w:rsidRPr="00500772">
              <w:rPr>
                <w:sz w:val="16"/>
                <w:szCs w:val="16"/>
              </w:rPr>
              <w:t>90.6</w:t>
            </w:r>
          </w:p>
        </w:tc>
        <w:tc>
          <w:tcPr>
            <w:tcW w:w="372" w:type="pct"/>
            <w:hideMark/>
          </w:tcPr>
          <w:p w14:paraId="23A5CA4B" w14:textId="77777777" w:rsidR="00DE0AD9" w:rsidRPr="00500772" w:rsidRDefault="00DE0AD9" w:rsidP="00DE0AD9">
            <w:pPr>
              <w:spacing w:after="160" w:line="259" w:lineRule="auto"/>
              <w:rPr>
                <w:b/>
                <w:sz w:val="16"/>
                <w:szCs w:val="16"/>
              </w:rPr>
            </w:pPr>
            <w:r w:rsidRPr="00500772">
              <w:rPr>
                <w:sz w:val="16"/>
                <w:szCs w:val="16"/>
              </w:rPr>
              <w:t>96.0</w:t>
            </w:r>
          </w:p>
        </w:tc>
        <w:tc>
          <w:tcPr>
            <w:tcW w:w="480" w:type="pct"/>
            <w:hideMark/>
          </w:tcPr>
          <w:p w14:paraId="2A4E7185" w14:textId="77777777" w:rsidR="00DE0AD9" w:rsidRPr="00500772" w:rsidRDefault="00DE0AD9" w:rsidP="00DE0AD9">
            <w:pPr>
              <w:spacing w:after="160" w:line="259" w:lineRule="auto"/>
              <w:rPr>
                <w:b/>
                <w:sz w:val="16"/>
                <w:szCs w:val="16"/>
              </w:rPr>
            </w:pPr>
            <w:r w:rsidRPr="00500772">
              <w:rPr>
                <w:sz w:val="16"/>
                <w:szCs w:val="16"/>
              </w:rPr>
              <w:t>3.0</w:t>
            </w:r>
          </w:p>
        </w:tc>
        <w:tc>
          <w:tcPr>
            <w:tcW w:w="371" w:type="pct"/>
            <w:hideMark/>
          </w:tcPr>
          <w:p w14:paraId="1E65BFBA"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40791631" w14:textId="77777777" w:rsidR="00DE0AD9" w:rsidRPr="00500772" w:rsidRDefault="00DE0AD9" w:rsidP="00DE0AD9">
            <w:pPr>
              <w:spacing w:after="160" w:line="259" w:lineRule="auto"/>
              <w:rPr>
                <w:b/>
                <w:sz w:val="16"/>
                <w:szCs w:val="16"/>
              </w:rPr>
            </w:pPr>
            <w:r w:rsidRPr="00500772">
              <w:rPr>
                <w:sz w:val="16"/>
                <w:szCs w:val="16"/>
              </w:rPr>
              <w:t>3.5</w:t>
            </w:r>
          </w:p>
        </w:tc>
        <w:tc>
          <w:tcPr>
            <w:tcW w:w="412" w:type="pct"/>
            <w:hideMark/>
          </w:tcPr>
          <w:p w14:paraId="0055248E"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D680B64" w14:textId="77777777" w:rsidR="00DE0AD9" w:rsidRPr="00500772" w:rsidRDefault="00DE0AD9" w:rsidP="00DE0AD9">
            <w:pPr>
              <w:spacing w:after="160" w:line="259" w:lineRule="auto"/>
              <w:rPr>
                <w:b/>
                <w:sz w:val="16"/>
                <w:szCs w:val="16"/>
              </w:rPr>
            </w:pPr>
            <w:r w:rsidRPr="00500772">
              <w:rPr>
                <w:sz w:val="16"/>
                <w:szCs w:val="16"/>
              </w:rPr>
              <w:t>2.3</w:t>
            </w:r>
          </w:p>
        </w:tc>
        <w:tc>
          <w:tcPr>
            <w:tcW w:w="371" w:type="pct"/>
            <w:hideMark/>
          </w:tcPr>
          <w:p w14:paraId="7B89D0D2" w14:textId="77777777" w:rsidR="00DE0AD9" w:rsidRPr="00500772" w:rsidRDefault="00DE0AD9" w:rsidP="00DE0AD9">
            <w:pPr>
              <w:spacing w:after="160" w:line="259" w:lineRule="auto"/>
              <w:rPr>
                <w:b/>
                <w:sz w:val="16"/>
                <w:szCs w:val="16"/>
              </w:rPr>
            </w:pPr>
            <w:r w:rsidRPr="00500772">
              <w:rPr>
                <w:sz w:val="16"/>
                <w:szCs w:val="16"/>
              </w:rPr>
              <w:t>4.0</w:t>
            </w:r>
          </w:p>
        </w:tc>
        <w:tc>
          <w:tcPr>
            <w:tcW w:w="480" w:type="pct"/>
            <w:hideMark/>
          </w:tcPr>
          <w:p w14:paraId="711CFA2D"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7FB69425"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6040971C" w14:textId="77777777" w:rsidTr="00DE0AD9">
        <w:tc>
          <w:tcPr>
            <w:tcW w:w="661" w:type="pct"/>
            <w:hideMark/>
          </w:tcPr>
          <w:p w14:paraId="2C4DDF48" w14:textId="77777777" w:rsidR="00DE0AD9" w:rsidRPr="00500772" w:rsidRDefault="00DE0AD9" w:rsidP="00DE0AD9">
            <w:pPr>
              <w:spacing w:after="160" w:line="259" w:lineRule="auto"/>
              <w:rPr>
                <w:b/>
                <w:sz w:val="16"/>
                <w:szCs w:val="16"/>
              </w:rPr>
            </w:pPr>
            <w:r w:rsidRPr="00500772">
              <w:rPr>
                <w:b/>
                <w:sz w:val="16"/>
                <w:szCs w:val="16"/>
              </w:rPr>
              <w:t>9</w:t>
            </w:r>
          </w:p>
        </w:tc>
        <w:tc>
          <w:tcPr>
            <w:tcW w:w="480" w:type="pct"/>
            <w:hideMark/>
          </w:tcPr>
          <w:p w14:paraId="427B89D9" w14:textId="77777777" w:rsidR="00DE0AD9" w:rsidRPr="00500772" w:rsidRDefault="00DE0AD9" w:rsidP="00DE0AD9">
            <w:pPr>
              <w:spacing w:after="160" w:line="259" w:lineRule="auto"/>
              <w:rPr>
                <w:b/>
                <w:sz w:val="16"/>
                <w:szCs w:val="16"/>
              </w:rPr>
            </w:pPr>
            <w:r w:rsidRPr="00500772">
              <w:rPr>
                <w:sz w:val="16"/>
                <w:szCs w:val="16"/>
              </w:rPr>
              <w:t>97.3</w:t>
            </w:r>
          </w:p>
        </w:tc>
        <w:tc>
          <w:tcPr>
            <w:tcW w:w="372" w:type="pct"/>
            <w:hideMark/>
          </w:tcPr>
          <w:p w14:paraId="1864289E"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5577069F"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5245D7B4"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5C70FB57" w14:textId="77777777" w:rsidR="00DE0AD9" w:rsidRPr="00500772" w:rsidRDefault="00DE0AD9" w:rsidP="00DE0AD9">
            <w:pPr>
              <w:spacing w:after="160" w:line="259" w:lineRule="auto"/>
              <w:rPr>
                <w:b/>
                <w:sz w:val="16"/>
                <w:szCs w:val="16"/>
              </w:rPr>
            </w:pPr>
            <w:r w:rsidRPr="00500772">
              <w:rPr>
                <w:sz w:val="16"/>
                <w:szCs w:val="16"/>
              </w:rPr>
              <w:t>1.4</w:t>
            </w:r>
          </w:p>
        </w:tc>
        <w:tc>
          <w:tcPr>
            <w:tcW w:w="412" w:type="pct"/>
            <w:hideMark/>
          </w:tcPr>
          <w:p w14:paraId="75672878"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11888B11" w14:textId="77777777" w:rsidR="00DE0AD9" w:rsidRPr="00500772" w:rsidRDefault="00DE0AD9" w:rsidP="00DE0AD9">
            <w:pPr>
              <w:spacing w:after="160" w:line="259" w:lineRule="auto"/>
              <w:rPr>
                <w:b/>
                <w:sz w:val="16"/>
                <w:szCs w:val="16"/>
              </w:rPr>
            </w:pPr>
            <w:r w:rsidRPr="00500772">
              <w:rPr>
                <w:sz w:val="16"/>
                <w:szCs w:val="16"/>
              </w:rPr>
              <w:t>0.9</w:t>
            </w:r>
          </w:p>
        </w:tc>
        <w:tc>
          <w:tcPr>
            <w:tcW w:w="371" w:type="pct"/>
            <w:hideMark/>
          </w:tcPr>
          <w:p w14:paraId="3E4BCE3D"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D33C370"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45DD9241"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2551DD07" w14:textId="77777777" w:rsidTr="00DE0AD9">
        <w:tc>
          <w:tcPr>
            <w:tcW w:w="661" w:type="pct"/>
            <w:hideMark/>
          </w:tcPr>
          <w:p w14:paraId="28F202A9" w14:textId="77777777" w:rsidR="00DE0AD9" w:rsidRPr="00500772" w:rsidRDefault="00DE0AD9" w:rsidP="00DE0AD9">
            <w:pPr>
              <w:spacing w:after="160" w:line="259" w:lineRule="auto"/>
              <w:rPr>
                <w:b/>
                <w:sz w:val="16"/>
                <w:szCs w:val="16"/>
              </w:rPr>
            </w:pPr>
            <w:r w:rsidRPr="00500772">
              <w:rPr>
                <w:b/>
                <w:sz w:val="16"/>
                <w:szCs w:val="16"/>
              </w:rPr>
              <w:t>10</w:t>
            </w:r>
          </w:p>
        </w:tc>
        <w:tc>
          <w:tcPr>
            <w:tcW w:w="480" w:type="pct"/>
            <w:hideMark/>
          </w:tcPr>
          <w:p w14:paraId="675CE00A" w14:textId="77777777" w:rsidR="00DE0AD9" w:rsidRPr="00500772" w:rsidRDefault="00DE0AD9" w:rsidP="00DE0AD9">
            <w:pPr>
              <w:spacing w:after="160" w:line="259" w:lineRule="auto"/>
              <w:rPr>
                <w:b/>
                <w:sz w:val="16"/>
                <w:szCs w:val="16"/>
              </w:rPr>
            </w:pPr>
            <w:r w:rsidRPr="00500772">
              <w:rPr>
                <w:sz w:val="16"/>
                <w:szCs w:val="16"/>
              </w:rPr>
              <w:t>97.3</w:t>
            </w:r>
          </w:p>
        </w:tc>
        <w:tc>
          <w:tcPr>
            <w:tcW w:w="372" w:type="pct"/>
            <w:hideMark/>
          </w:tcPr>
          <w:p w14:paraId="710BC6E2"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6BD9B17A"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197A8C62"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0D685735" w14:textId="77777777" w:rsidR="00DE0AD9" w:rsidRPr="00500772" w:rsidRDefault="00DE0AD9" w:rsidP="00DE0AD9">
            <w:pPr>
              <w:spacing w:after="160" w:line="259" w:lineRule="auto"/>
              <w:rPr>
                <w:b/>
                <w:sz w:val="16"/>
                <w:szCs w:val="16"/>
              </w:rPr>
            </w:pPr>
            <w:r w:rsidRPr="00500772">
              <w:rPr>
                <w:sz w:val="16"/>
                <w:szCs w:val="16"/>
              </w:rPr>
              <w:t>1.4</w:t>
            </w:r>
          </w:p>
        </w:tc>
        <w:tc>
          <w:tcPr>
            <w:tcW w:w="412" w:type="pct"/>
            <w:hideMark/>
          </w:tcPr>
          <w:p w14:paraId="76E64A4B"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BBD085E" w14:textId="77777777" w:rsidR="00DE0AD9" w:rsidRPr="00500772" w:rsidRDefault="00DE0AD9" w:rsidP="00DE0AD9">
            <w:pPr>
              <w:spacing w:after="160" w:line="259" w:lineRule="auto"/>
              <w:rPr>
                <w:b/>
                <w:sz w:val="16"/>
                <w:szCs w:val="16"/>
              </w:rPr>
            </w:pPr>
            <w:r w:rsidRPr="00500772">
              <w:rPr>
                <w:sz w:val="16"/>
                <w:szCs w:val="16"/>
              </w:rPr>
              <w:t>0.9</w:t>
            </w:r>
          </w:p>
        </w:tc>
        <w:tc>
          <w:tcPr>
            <w:tcW w:w="371" w:type="pct"/>
            <w:hideMark/>
          </w:tcPr>
          <w:p w14:paraId="1DF6F85C"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26A29ECA"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47B27C28"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30518638" w14:textId="77777777" w:rsidTr="00DE0AD9">
        <w:tc>
          <w:tcPr>
            <w:tcW w:w="661" w:type="pct"/>
            <w:hideMark/>
          </w:tcPr>
          <w:p w14:paraId="50992EDB" w14:textId="77777777" w:rsidR="00DE0AD9" w:rsidRPr="00500772" w:rsidRDefault="00DE0AD9" w:rsidP="00DE0AD9">
            <w:pPr>
              <w:spacing w:after="160" w:line="259" w:lineRule="auto"/>
              <w:rPr>
                <w:b/>
                <w:sz w:val="16"/>
                <w:szCs w:val="16"/>
              </w:rPr>
            </w:pPr>
            <w:r w:rsidRPr="00500772">
              <w:rPr>
                <w:b/>
                <w:sz w:val="16"/>
                <w:szCs w:val="16"/>
              </w:rPr>
              <w:t>11</w:t>
            </w:r>
          </w:p>
        </w:tc>
        <w:tc>
          <w:tcPr>
            <w:tcW w:w="480" w:type="pct"/>
            <w:hideMark/>
          </w:tcPr>
          <w:p w14:paraId="1FA7752E" w14:textId="77777777" w:rsidR="00DE0AD9" w:rsidRPr="00500772" w:rsidRDefault="00DE0AD9" w:rsidP="00DE0AD9">
            <w:pPr>
              <w:spacing w:after="160" w:line="259" w:lineRule="auto"/>
              <w:rPr>
                <w:b/>
                <w:sz w:val="16"/>
                <w:szCs w:val="16"/>
              </w:rPr>
            </w:pPr>
            <w:r w:rsidRPr="00500772">
              <w:rPr>
                <w:sz w:val="16"/>
                <w:szCs w:val="16"/>
              </w:rPr>
              <w:t>97.3</w:t>
            </w:r>
          </w:p>
        </w:tc>
        <w:tc>
          <w:tcPr>
            <w:tcW w:w="372" w:type="pct"/>
            <w:hideMark/>
          </w:tcPr>
          <w:p w14:paraId="76473595" w14:textId="77777777" w:rsidR="00DE0AD9" w:rsidRPr="00500772" w:rsidRDefault="00DE0AD9" w:rsidP="00DE0AD9">
            <w:pPr>
              <w:spacing w:after="160" w:line="259" w:lineRule="auto"/>
              <w:rPr>
                <w:b/>
                <w:sz w:val="16"/>
                <w:szCs w:val="16"/>
              </w:rPr>
            </w:pPr>
            <w:r w:rsidRPr="00500772">
              <w:rPr>
                <w:sz w:val="16"/>
                <w:szCs w:val="16"/>
              </w:rPr>
              <w:t>96.0</w:t>
            </w:r>
          </w:p>
        </w:tc>
        <w:tc>
          <w:tcPr>
            <w:tcW w:w="480" w:type="pct"/>
            <w:hideMark/>
          </w:tcPr>
          <w:p w14:paraId="24DF8719"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2E4E8833"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15CBD642" w14:textId="77777777" w:rsidR="00DE0AD9" w:rsidRPr="00500772" w:rsidRDefault="00DE0AD9" w:rsidP="00DE0AD9">
            <w:pPr>
              <w:spacing w:after="160" w:line="259" w:lineRule="auto"/>
              <w:rPr>
                <w:b/>
                <w:sz w:val="16"/>
                <w:szCs w:val="16"/>
              </w:rPr>
            </w:pPr>
            <w:r w:rsidRPr="00500772">
              <w:rPr>
                <w:sz w:val="16"/>
                <w:szCs w:val="16"/>
              </w:rPr>
              <w:t>1.4</w:t>
            </w:r>
          </w:p>
        </w:tc>
        <w:tc>
          <w:tcPr>
            <w:tcW w:w="412" w:type="pct"/>
            <w:hideMark/>
          </w:tcPr>
          <w:p w14:paraId="47E771A0"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14FEE430" w14:textId="77777777" w:rsidR="00DE0AD9" w:rsidRPr="00500772" w:rsidRDefault="00DE0AD9" w:rsidP="00DE0AD9">
            <w:pPr>
              <w:spacing w:after="160" w:line="259" w:lineRule="auto"/>
              <w:rPr>
                <w:b/>
                <w:sz w:val="16"/>
                <w:szCs w:val="16"/>
              </w:rPr>
            </w:pPr>
            <w:r w:rsidRPr="00500772">
              <w:rPr>
                <w:sz w:val="16"/>
                <w:szCs w:val="16"/>
              </w:rPr>
              <w:t>0.9</w:t>
            </w:r>
          </w:p>
        </w:tc>
        <w:tc>
          <w:tcPr>
            <w:tcW w:w="371" w:type="pct"/>
            <w:hideMark/>
          </w:tcPr>
          <w:p w14:paraId="1184CFD8"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2F26531B"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6C4F1124"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290691B2" w14:textId="77777777" w:rsidTr="00DE0AD9">
        <w:tc>
          <w:tcPr>
            <w:tcW w:w="661" w:type="pct"/>
            <w:hideMark/>
          </w:tcPr>
          <w:p w14:paraId="4296DACD" w14:textId="77777777" w:rsidR="00DE0AD9" w:rsidRPr="00500772" w:rsidRDefault="00DE0AD9" w:rsidP="00DE0AD9">
            <w:pPr>
              <w:spacing w:after="160" w:line="259" w:lineRule="auto"/>
              <w:rPr>
                <w:b/>
                <w:sz w:val="16"/>
                <w:szCs w:val="16"/>
              </w:rPr>
            </w:pPr>
            <w:r w:rsidRPr="00500772">
              <w:rPr>
                <w:b/>
                <w:sz w:val="16"/>
                <w:szCs w:val="16"/>
              </w:rPr>
              <w:t>12</w:t>
            </w:r>
          </w:p>
        </w:tc>
        <w:tc>
          <w:tcPr>
            <w:tcW w:w="480" w:type="pct"/>
            <w:hideMark/>
          </w:tcPr>
          <w:p w14:paraId="3054B6C0" w14:textId="77777777" w:rsidR="00DE0AD9" w:rsidRPr="00500772" w:rsidRDefault="00DE0AD9" w:rsidP="00DE0AD9">
            <w:pPr>
              <w:spacing w:after="160" w:line="259" w:lineRule="auto"/>
              <w:rPr>
                <w:b/>
                <w:sz w:val="16"/>
                <w:szCs w:val="16"/>
              </w:rPr>
            </w:pPr>
            <w:r w:rsidRPr="00500772">
              <w:rPr>
                <w:sz w:val="16"/>
                <w:szCs w:val="16"/>
              </w:rPr>
              <w:t>90.6</w:t>
            </w:r>
          </w:p>
        </w:tc>
        <w:tc>
          <w:tcPr>
            <w:tcW w:w="372" w:type="pct"/>
            <w:hideMark/>
          </w:tcPr>
          <w:p w14:paraId="3CF3BA25"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6D38E179" w14:textId="77777777" w:rsidR="00DE0AD9" w:rsidRPr="00500772" w:rsidRDefault="00DE0AD9" w:rsidP="00DE0AD9">
            <w:pPr>
              <w:spacing w:after="160" w:line="259" w:lineRule="auto"/>
              <w:rPr>
                <w:b/>
                <w:sz w:val="16"/>
                <w:szCs w:val="16"/>
              </w:rPr>
            </w:pPr>
            <w:r w:rsidRPr="00500772">
              <w:rPr>
                <w:sz w:val="16"/>
                <w:szCs w:val="16"/>
              </w:rPr>
              <w:t>2.6</w:t>
            </w:r>
          </w:p>
        </w:tc>
        <w:tc>
          <w:tcPr>
            <w:tcW w:w="371" w:type="pct"/>
            <w:hideMark/>
          </w:tcPr>
          <w:p w14:paraId="3A2EDC76"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32CC7E4C" w14:textId="77777777" w:rsidR="00DE0AD9" w:rsidRPr="00500772" w:rsidRDefault="00DE0AD9" w:rsidP="00DE0AD9">
            <w:pPr>
              <w:spacing w:after="160" w:line="259" w:lineRule="auto"/>
              <w:rPr>
                <w:b/>
                <w:sz w:val="16"/>
                <w:szCs w:val="16"/>
              </w:rPr>
            </w:pPr>
            <w:r w:rsidRPr="00500772">
              <w:rPr>
                <w:sz w:val="16"/>
                <w:szCs w:val="16"/>
              </w:rPr>
              <w:t>4.1</w:t>
            </w:r>
          </w:p>
        </w:tc>
        <w:tc>
          <w:tcPr>
            <w:tcW w:w="412" w:type="pct"/>
            <w:hideMark/>
          </w:tcPr>
          <w:p w14:paraId="6A1604DF"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69C5C1FD" w14:textId="77777777" w:rsidR="00DE0AD9" w:rsidRPr="00500772" w:rsidRDefault="00DE0AD9" w:rsidP="00DE0AD9">
            <w:pPr>
              <w:spacing w:after="160" w:line="259" w:lineRule="auto"/>
              <w:rPr>
                <w:b/>
                <w:sz w:val="16"/>
                <w:szCs w:val="16"/>
              </w:rPr>
            </w:pPr>
            <w:r w:rsidRPr="00500772">
              <w:rPr>
                <w:sz w:val="16"/>
                <w:szCs w:val="16"/>
              </w:rPr>
              <w:t>2.2</w:t>
            </w:r>
          </w:p>
        </w:tc>
        <w:tc>
          <w:tcPr>
            <w:tcW w:w="371" w:type="pct"/>
            <w:hideMark/>
          </w:tcPr>
          <w:p w14:paraId="62B00516"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15C018B4"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05806099"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6A2D4D1D" w14:textId="77777777" w:rsidTr="00DE0AD9">
        <w:tc>
          <w:tcPr>
            <w:tcW w:w="661" w:type="pct"/>
            <w:hideMark/>
          </w:tcPr>
          <w:p w14:paraId="7C101168" w14:textId="77777777" w:rsidR="00DE0AD9" w:rsidRPr="00500772" w:rsidRDefault="00DE0AD9" w:rsidP="00DE0AD9">
            <w:pPr>
              <w:spacing w:after="160" w:line="259" w:lineRule="auto"/>
              <w:rPr>
                <w:b/>
                <w:sz w:val="16"/>
                <w:szCs w:val="16"/>
              </w:rPr>
            </w:pPr>
            <w:r w:rsidRPr="00500772">
              <w:rPr>
                <w:b/>
                <w:sz w:val="16"/>
                <w:szCs w:val="16"/>
              </w:rPr>
              <w:t>13</w:t>
            </w:r>
          </w:p>
        </w:tc>
        <w:tc>
          <w:tcPr>
            <w:tcW w:w="480" w:type="pct"/>
            <w:hideMark/>
          </w:tcPr>
          <w:p w14:paraId="0F78C862" w14:textId="77777777" w:rsidR="00DE0AD9" w:rsidRPr="00500772" w:rsidRDefault="00DE0AD9" w:rsidP="00DE0AD9">
            <w:pPr>
              <w:spacing w:after="160" w:line="259" w:lineRule="auto"/>
              <w:rPr>
                <w:b/>
                <w:sz w:val="16"/>
                <w:szCs w:val="16"/>
              </w:rPr>
            </w:pPr>
            <w:r w:rsidRPr="00500772">
              <w:rPr>
                <w:sz w:val="16"/>
                <w:szCs w:val="16"/>
              </w:rPr>
              <w:t>90.8</w:t>
            </w:r>
          </w:p>
        </w:tc>
        <w:tc>
          <w:tcPr>
            <w:tcW w:w="372" w:type="pct"/>
            <w:hideMark/>
          </w:tcPr>
          <w:p w14:paraId="27AC05FC"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0D6E58BC" w14:textId="77777777" w:rsidR="00DE0AD9" w:rsidRPr="00500772" w:rsidRDefault="00DE0AD9" w:rsidP="00DE0AD9">
            <w:pPr>
              <w:spacing w:after="160" w:line="259" w:lineRule="auto"/>
              <w:rPr>
                <w:b/>
                <w:sz w:val="16"/>
                <w:szCs w:val="16"/>
              </w:rPr>
            </w:pPr>
            <w:r w:rsidRPr="00500772">
              <w:rPr>
                <w:sz w:val="16"/>
                <w:szCs w:val="16"/>
              </w:rPr>
              <w:t>2.6</w:t>
            </w:r>
          </w:p>
        </w:tc>
        <w:tc>
          <w:tcPr>
            <w:tcW w:w="371" w:type="pct"/>
            <w:hideMark/>
          </w:tcPr>
          <w:p w14:paraId="5D4EE303"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3667C534" w14:textId="77777777" w:rsidR="00DE0AD9" w:rsidRPr="00500772" w:rsidRDefault="00DE0AD9" w:rsidP="00DE0AD9">
            <w:pPr>
              <w:spacing w:after="160" w:line="259" w:lineRule="auto"/>
              <w:rPr>
                <w:b/>
                <w:sz w:val="16"/>
                <w:szCs w:val="16"/>
              </w:rPr>
            </w:pPr>
            <w:r w:rsidRPr="00500772">
              <w:rPr>
                <w:sz w:val="16"/>
                <w:szCs w:val="16"/>
              </w:rPr>
              <w:t>3.9</w:t>
            </w:r>
          </w:p>
        </w:tc>
        <w:tc>
          <w:tcPr>
            <w:tcW w:w="412" w:type="pct"/>
            <w:hideMark/>
          </w:tcPr>
          <w:p w14:paraId="460530EF"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03320E2" w14:textId="77777777" w:rsidR="00DE0AD9" w:rsidRPr="00500772" w:rsidRDefault="00DE0AD9" w:rsidP="00DE0AD9">
            <w:pPr>
              <w:spacing w:after="160" w:line="259" w:lineRule="auto"/>
              <w:rPr>
                <w:b/>
                <w:sz w:val="16"/>
                <w:szCs w:val="16"/>
              </w:rPr>
            </w:pPr>
            <w:r w:rsidRPr="00500772">
              <w:rPr>
                <w:sz w:val="16"/>
                <w:szCs w:val="16"/>
              </w:rPr>
              <w:t>2.2</w:t>
            </w:r>
          </w:p>
        </w:tc>
        <w:tc>
          <w:tcPr>
            <w:tcW w:w="371" w:type="pct"/>
            <w:hideMark/>
          </w:tcPr>
          <w:p w14:paraId="548152B2"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004E5348"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57DD91C0"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2E2B3CA9" w14:textId="77777777" w:rsidTr="00DE0AD9">
        <w:tc>
          <w:tcPr>
            <w:tcW w:w="661" w:type="pct"/>
            <w:hideMark/>
          </w:tcPr>
          <w:p w14:paraId="66F43C02" w14:textId="77777777" w:rsidR="00DE0AD9" w:rsidRPr="00500772" w:rsidRDefault="00DE0AD9" w:rsidP="00DE0AD9">
            <w:pPr>
              <w:spacing w:after="160" w:line="259" w:lineRule="auto"/>
              <w:rPr>
                <w:b/>
                <w:sz w:val="16"/>
                <w:szCs w:val="16"/>
              </w:rPr>
            </w:pPr>
            <w:r w:rsidRPr="00500772">
              <w:rPr>
                <w:b/>
                <w:sz w:val="16"/>
                <w:szCs w:val="16"/>
              </w:rPr>
              <w:t>14</w:t>
            </w:r>
          </w:p>
        </w:tc>
        <w:tc>
          <w:tcPr>
            <w:tcW w:w="480" w:type="pct"/>
            <w:hideMark/>
          </w:tcPr>
          <w:p w14:paraId="42AEF6D6" w14:textId="77777777" w:rsidR="00DE0AD9" w:rsidRPr="00500772" w:rsidRDefault="00DE0AD9" w:rsidP="00DE0AD9">
            <w:pPr>
              <w:spacing w:after="160" w:line="259" w:lineRule="auto"/>
              <w:rPr>
                <w:b/>
                <w:sz w:val="16"/>
                <w:szCs w:val="16"/>
              </w:rPr>
            </w:pPr>
            <w:r w:rsidRPr="00500772">
              <w:rPr>
                <w:sz w:val="16"/>
                <w:szCs w:val="16"/>
              </w:rPr>
              <w:t>90.6</w:t>
            </w:r>
          </w:p>
        </w:tc>
        <w:tc>
          <w:tcPr>
            <w:tcW w:w="372" w:type="pct"/>
            <w:hideMark/>
          </w:tcPr>
          <w:p w14:paraId="4D404EFA" w14:textId="77777777" w:rsidR="00DE0AD9" w:rsidRPr="00500772" w:rsidRDefault="00DE0AD9" w:rsidP="00DE0AD9">
            <w:pPr>
              <w:spacing w:after="160" w:line="259" w:lineRule="auto"/>
              <w:rPr>
                <w:b/>
                <w:sz w:val="16"/>
                <w:szCs w:val="16"/>
              </w:rPr>
            </w:pPr>
            <w:r w:rsidRPr="00500772">
              <w:rPr>
                <w:sz w:val="16"/>
                <w:szCs w:val="16"/>
              </w:rPr>
              <w:t>91.7</w:t>
            </w:r>
          </w:p>
        </w:tc>
        <w:tc>
          <w:tcPr>
            <w:tcW w:w="480" w:type="pct"/>
            <w:hideMark/>
          </w:tcPr>
          <w:p w14:paraId="3722A17D" w14:textId="77777777" w:rsidR="00DE0AD9" w:rsidRPr="00500772" w:rsidRDefault="00DE0AD9" w:rsidP="00DE0AD9">
            <w:pPr>
              <w:spacing w:after="160" w:line="259" w:lineRule="auto"/>
              <w:rPr>
                <w:b/>
                <w:sz w:val="16"/>
                <w:szCs w:val="16"/>
              </w:rPr>
            </w:pPr>
            <w:r w:rsidRPr="00500772">
              <w:rPr>
                <w:sz w:val="16"/>
                <w:szCs w:val="16"/>
              </w:rPr>
              <w:t>1.9</w:t>
            </w:r>
          </w:p>
        </w:tc>
        <w:tc>
          <w:tcPr>
            <w:tcW w:w="371" w:type="pct"/>
            <w:hideMark/>
          </w:tcPr>
          <w:p w14:paraId="469A1BFD"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2130A21D" w14:textId="77777777" w:rsidR="00DE0AD9" w:rsidRPr="00500772" w:rsidRDefault="00DE0AD9" w:rsidP="00DE0AD9">
            <w:pPr>
              <w:spacing w:after="160" w:line="259" w:lineRule="auto"/>
              <w:rPr>
                <w:b/>
                <w:sz w:val="16"/>
                <w:szCs w:val="16"/>
              </w:rPr>
            </w:pPr>
            <w:r w:rsidRPr="00500772">
              <w:rPr>
                <w:sz w:val="16"/>
                <w:szCs w:val="16"/>
              </w:rPr>
              <w:t>4.9</w:t>
            </w:r>
          </w:p>
        </w:tc>
        <w:tc>
          <w:tcPr>
            <w:tcW w:w="412" w:type="pct"/>
            <w:hideMark/>
          </w:tcPr>
          <w:p w14:paraId="61C7E6E9" w14:textId="77777777" w:rsidR="00DE0AD9" w:rsidRPr="00500772" w:rsidRDefault="00DE0AD9" w:rsidP="00DE0AD9">
            <w:pPr>
              <w:spacing w:after="160" w:line="259" w:lineRule="auto"/>
              <w:rPr>
                <w:b/>
                <w:sz w:val="16"/>
                <w:szCs w:val="16"/>
              </w:rPr>
            </w:pPr>
            <w:r w:rsidRPr="00500772">
              <w:rPr>
                <w:sz w:val="16"/>
                <w:szCs w:val="16"/>
              </w:rPr>
              <w:t>8.3</w:t>
            </w:r>
          </w:p>
        </w:tc>
        <w:tc>
          <w:tcPr>
            <w:tcW w:w="480" w:type="pct"/>
            <w:hideMark/>
          </w:tcPr>
          <w:p w14:paraId="4CF25136" w14:textId="77777777" w:rsidR="00DE0AD9" w:rsidRPr="00500772" w:rsidRDefault="00DE0AD9" w:rsidP="00DE0AD9">
            <w:pPr>
              <w:spacing w:after="160" w:line="259" w:lineRule="auto"/>
              <w:rPr>
                <w:b/>
                <w:sz w:val="16"/>
                <w:szCs w:val="16"/>
              </w:rPr>
            </w:pPr>
            <w:r w:rsidRPr="00500772">
              <w:rPr>
                <w:sz w:val="16"/>
                <w:szCs w:val="16"/>
              </w:rPr>
              <w:t>2.1</w:t>
            </w:r>
          </w:p>
        </w:tc>
        <w:tc>
          <w:tcPr>
            <w:tcW w:w="371" w:type="pct"/>
            <w:hideMark/>
          </w:tcPr>
          <w:p w14:paraId="072252EC"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4AD3D417"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3B7C6493"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27CC68F5" w14:textId="77777777" w:rsidTr="00DE0AD9">
        <w:tc>
          <w:tcPr>
            <w:tcW w:w="661" w:type="pct"/>
            <w:hideMark/>
          </w:tcPr>
          <w:p w14:paraId="4BC2F064" w14:textId="77777777" w:rsidR="00DE0AD9" w:rsidRPr="00500772" w:rsidRDefault="00DE0AD9" w:rsidP="00DE0AD9">
            <w:pPr>
              <w:spacing w:after="160" w:line="259" w:lineRule="auto"/>
              <w:rPr>
                <w:b/>
                <w:sz w:val="16"/>
                <w:szCs w:val="16"/>
              </w:rPr>
            </w:pPr>
            <w:r w:rsidRPr="00500772">
              <w:rPr>
                <w:b/>
                <w:sz w:val="16"/>
                <w:szCs w:val="16"/>
              </w:rPr>
              <w:t>15</w:t>
            </w:r>
          </w:p>
        </w:tc>
        <w:tc>
          <w:tcPr>
            <w:tcW w:w="480" w:type="pct"/>
            <w:hideMark/>
          </w:tcPr>
          <w:p w14:paraId="108D13BB" w14:textId="77777777" w:rsidR="00DE0AD9" w:rsidRPr="00500772" w:rsidRDefault="00DE0AD9" w:rsidP="00DE0AD9">
            <w:pPr>
              <w:spacing w:after="160" w:line="259" w:lineRule="auto"/>
              <w:rPr>
                <w:b/>
                <w:sz w:val="16"/>
                <w:szCs w:val="16"/>
              </w:rPr>
            </w:pPr>
            <w:r w:rsidRPr="00500772">
              <w:rPr>
                <w:sz w:val="16"/>
                <w:szCs w:val="16"/>
              </w:rPr>
              <w:t>96.2</w:t>
            </w:r>
          </w:p>
        </w:tc>
        <w:tc>
          <w:tcPr>
            <w:tcW w:w="372" w:type="pct"/>
            <w:hideMark/>
          </w:tcPr>
          <w:p w14:paraId="0F3AB9E3" w14:textId="77777777" w:rsidR="00DE0AD9" w:rsidRPr="00500772" w:rsidRDefault="00DE0AD9" w:rsidP="00DE0AD9">
            <w:pPr>
              <w:spacing w:after="160" w:line="259" w:lineRule="auto"/>
              <w:rPr>
                <w:b/>
                <w:sz w:val="16"/>
                <w:szCs w:val="16"/>
              </w:rPr>
            </w:pPr>
            <w:r w:rsidRPr="00500772">
              <w:rPr>
                <w:sz w:val="16"/>
                <w:szCs w:val="16"/>
              </w:rPr>
              <w:t>100.0</w:t>
            </w:r>
          </w:p>
        </w:tc>
        <w:tc>
          <w:tcPr>
            <w:tcW w:w="480" w:type="pct"/>
            <w:hideMark/>
          </w:tcPr>
          <w:p w14:paraId="5AFA01D8" w14:textId="77777777" w:rsidR="00DE0AD9" w:rsidRPr="00500772" w:rsidRDefault="00DE0AD9" w:rsidP="00DE0AD9">
            <w:pPr>
              <w:spacing w:after="160" w:line="259" w:lineRule="auto"/>
              <w:rPr>
                <w:b/>
                <w:sz w:val="16"/>
                <w:szCs w:val="16"/>
              </w:rPr>
            </w:pPr>
            <w:r w:rsidRPr="00500772">
              <w:rPr>
                <w:sz w:val="16"/>
                <w:szCs w:val="16"/>
              </w:rPr>
              <w:t>0.8</w:t>
            </w:r>
          </w:p>
        </w:tc>
        <w:tc>
          <w:tcPr>
            <w:tcW w:w="371" w:type="pct"/>
            <w:hideMark/>
          </w:tcPr>
          <w:p w14:paraId="4425A724"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7389EA97" w14:textId="77777777" w:rsidR="00DE0AD9" w:rsidRPr="00500772" w:rsidRDefault="00DE0AD9" w:rsidP="00DE0AD9">
            <w:pPr>
              <w:spacing w:after="160" w:line="259" w:lineRule="auto"/>
              <w:rPr>
                <w:b/>
                <w:sz w:val="16"/>
                <w:szCs w:val="16"/>
              </w:rPr>
            </w:pPr>
            <w:r w:rsidRPr="00500772">
              <w:rPr>
                <w:sz w:val="16"/>
                <w:szCs w:val="16"/>
              </w:rPr>
              <w:t>1.5</w:t>
            </w:r>
          </w:p>
        </w:tc>
        <w:tc>
          <w:tcPr>
            <w:tcW w:w="412" w:type="pct"/>
            <w:hideMark/>
          </w:tcPr>
          <w:p w14:paraId="0CF98CE2"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C9E6E7A" w14:textId="77777777" w:rsidR="00DE0AD9" w:rsidRPr="00500772" w:rsidRDefault="00DE0AD9" w:rsidP="00DE0AD9">
            <w:pPr>
              <w:spacing w:after="160" w:line="259" w:lineRule="auto"/>
              <w:rPr>
                <w:b/>
                <w:sz w:val="16"/>
                <w:szCs w:val="16"/>
              </w:rPr>
            </w:pPr>
            <w:r w:rsidRPr="00500772">
              <w:rPr>
                <w:sz w:val="16"/>
                <w:szCs w:val="16"/>
              </w:rPr>
              <w:t>1.2</w:t>
            </w:r>
          </w:p>
        </w:tc>
        <w:tc>
          <w:tcPr>
            <w:tcW w:w="371" w:type="pct"/>
            <w:hideMark/>
          </w:tcPr>
          <w:p w14:paraId="450116E3"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5D7D0C4" w14:textId="77777777" w:rsidR="00DE0AD9" w:rsidRPr="00500772" w:rsidRDefault="00DE0AD9" w:rsidP="00DE0AD9">
            <w:pPr>
              <w:spacing w:after="160" w:line="259" w:lineRule="auto"/>
              <w:rPr>
                <w:b/>
                <w:sz w:val="16"/>
                <w:szCs w:val="16"/>
              </w:rPr>
            </w:pPr>
            <w:r w:rsidRPr="00500772">
              <w:rPr>
                <w:sz w:val="16"/>
                <w:szCs w:val="16"/>
              </w:rPr>
              <w:t>0.3</w:t>
            </w:r>
          </w:p>
        </w:tc>
        <w:tc>
          <w:tcPr>
            <w:tcW w:w="371" w:type="pct"/>
            <w:hideMark/>
          </w:tcPr>
          <w:p w14:paraId="5370C1EC"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67EDAA1D" w14:textId="77777777" w:rsidTr="00DE0AD9">
        <w:tc>
          <w:tcPr>
            <w:tcW w:w="661" w:type="pct"/>
            <w:hideMark/>
          </w:tcPr>
          <w:p w14:paraId="67E339E5" w14:textId="77777777" w:rsidR="00DE0AD9" w:rsidRPr="00500772" w:rsidRDefault="00DE0AD9" w:rsidP="00DE0AD9">
            <w:pPr>
              <w:spacing w:after="160" w:line="259" w:lineRule="auto"/>
              <w:rPr>
                <w:b/>
                <w:sz w:val="16"/>
                <w:szCs w:val="16"/>
              </w:rPr>
            </w:pPr>
            <w:r w:rsidRPr="00500772">
              <w:rPr>
                <w:b/>
                <w:sz w:val="16"/>
                <w:szCs w:val="16"/>
              </w:rPr>
              <w:t>16</w:t>
            </w:r>
          </w:p>
        </w:tc>
        <w:tc>
          <w:tcPr>
            <w:tcW w:w="480" w:type="pct"/>
            <w:hideMark/>
          </w:tcPr>
          <w:p w14:paraId="1330FD8E" w14:textId="77777777" w:rsidR="00DE0AD9" w:rsidRPr="00500772" w:rsidRDefault="00DE0AD9" w:rsidP="00DE0AD9">
            <w:pPr>
              <w:spacing w:after="160" w:line="259" w:lineRule="auto"/>
              <w:rPr>
                <w:b/>
                <w:sz w:val="16"/>
                <w:szCs w:val="16"/>
              </w:rPr>
            </w:pPr>
            <w:r w:rsidRPr="00500772">
              <w:rPr>
                <w:sz w:val="16"/>
                <w:szCs w:val="16"/>
              </w:rPr>
              <w:t>90.6</w:t>
            </w:r>
          </w:p>
        </w:tc>
        <w:tc>
          <w:tcPr>
            <w:tcW w:w="372" w:type="pct"/>
            <w:hideMark/>
          </w:tcPr>
          <w:p w14:paraId="597BF19F" w14:textId="77777777" w:rsidR="00DE0AD9" w:rsidRPr="00500772" w:rsidRDefault="00DE0AD9" w:rsidP="00DE0AD9">
            <w:pPr>
              <w:spacing w:after="160" w:line="259" w:lineRule="auto"/>
              <w:rPr>
                <w:b/>
                <w:sz w:val="16"/>
                <w:szCs w:val="16"/>
              </w:rPr>
            </w:pPr>
            <w:r w:rsidRPr="00500772">
              <w:rPr>
                <w:sz w:val="16"/>
                <w:szCs w:val="16"/>
              </w:rPr>
              <w:t>95.8</w:t>
            </w:r>
          </w:p>
        </w:tc>
        <w:tc>
          <w:tcPr>
            <w:tcW w:w="480" w:type="pct"/>
            <w:hideMark/>
          </w:tcPr>
          <w:p w14:paraId="02F15415" w14:textId="77777777" w:rsidR="00DE0AD9" w:rsidRPr="00500772" w:rsidRDefault="00DE0AD9" w:rsidP="00DE0AD9">
            <w:pPr>
              <w:spacing w:after="160" w:line="259" w:lineRule="auto"/>
              <w:rPr>
                <w:b/>
                <w:sz w:val="16"/>
                <w:szCs w:val="16"/>
              </w:rPr>
            </w:pPr>
            <w:r w:rsidRPr="00500772">
              <w:rPr>
                <w:sz w:val="16"/>
                <w:szCs w:val="16"/>
              </w:rPr>
              <w:t>2.6</w:t>
            </w:r>
          </w:p>
        </w:tc>
        <w:tc>
          <w:tcPr>
            <w:tcW w:w="371" w:type="pct"/>
            <w:hideMark/>
          </w:tcPr>
          <w:p w14:paraId="7F334BA5"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6DE9E49D" w14:textId="77777777" w:rsidR="00DE0AD9" w:rsidRPr="00500772" w:rsidRDefault="00DE0AD9" w:rsidP="00DE0AD9">
            <w:pPr>
              <w:spacing w:after="160" w:line="259" w:lineRule="auto"/>
              <w:rPr>
                <w:b/>
                <w:sz w:val="16"/>
                <w:szCs w:val="16"/>
              </w:rPr>
            </w:pPr>
            <w:r w:rsidRPr="00500772">
              <w:rPr>
                <w:sz w:val="16"/>
                <w:szCs w:val="16"/>
              </w:rPr>
              <w:t>4.1</w:t>
            </w:r>
          </w:p>
        </w:tc>
        <w:tc>
          <w:tcPr>
            <w:tcW w:w="412" w:type="pct"/>
            <w:hideMark/>
          </w:tcPr>
          <w:p w14:paraId="40F44C8D"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7299E40" w14:textId="77777777" w:rsidR="00DE0AD9" w:rsidRPr="00500772" w:rsidRDefault="00DE0AD9" w:rsidP="00DE0AD9">
            <w:pPr>
              <w:spacing w:after="160" w:line="259" w:lineRule="auto"/>
              <w:rPr>
                <w:b/>
                <w:sz w:val="16"/>
                <w:szCs w:val="16"/>
              </w:rPr>
            </w:pPr>
            <w:r w:rsidRPr="00500772">
              <w:rPr>
                <w:sz w:val="16"/>
                <w:szCs w:val="16"/>
              </w:rPr>
              <w:t>2.2</w:t>
            </w:r>
          </w:p>
        </w:tc>
        <w:tc>
          <w:tcPr>
            <w:tcW w:w="371" w:type="pct"/>
            <w:hideMark/>
          </w:tcPr>
          <w:p w14:paraId="12A90612"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795AAE16"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26D5821F"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6F10F110" w14:textId="77777777" w:rsidTr="00DE0AD9">
        <w:tc>
          <w:tcPr>
            <w:tcW w:w="661" w:type="pct"/>
            <w:hideMark/>
          </w:tcPr>
          <w:p w14:paraId="23A405FC" w14:textId="77777777" w:rsidR="00DE0AD9" w:rsidRPr="00500772" w:rsidRDefault="00DE0AD9" w:rsidP="00DE0AD9">
            <w:pPr>
              <w:spacing w:after="160" w:line="259" w:lineRule="auto"/>
              <w:rPr>
                <w:b/>
                <w:sz w:val="16"/>
                <w:szCs w:val="16"/>
              </w:rPr>
            </w:pPr>
            <w:r w:rsidRPr="00500772">
              <w:rPr>
                <w:b/>
                <w:sz w:val="16"/>
                <w:szCs w:val="16"/>
              </w:rPr>
              <w:t>17</w:t>
            </w:r>
          </w:p>
        </w:tc>
        <w:tc>
          <w:tcPr>
            <w:tcW w:w="480" w:type="pct"/>
            <w:hideMark/>
          </w:tcPr>
          <w:p w14:paraId="66865A27" w14:textId="77777777" w:rsidR="00DE0AD9" w:rsidRPr="00500772" w:rsidRDefault="00DE0AD9" w:rsidP="00DE0AD9">
            <w:pPr>
              <w:spacing w:after="160" w:line="259" w:lineRule="auto"/>
              <w:rPr>
                <w:b/>
                <w:sz w:val="16"/>
                <w:szCs w:val="16"/>
              </w:rPr>
            </w:pPr>
            <w:r w:rsidRPr="00500772">
              <w:rPr>
                <w:sz w:val="16"/>
                <w:szCs w:val="16"/>
              </w:rPr>
              <w:t>90.6</w:t>
            </w:r>
          </w:p>
        </w:tc>
        <w:tc>
          <w:tcPr>
            <w:tcW w:w="372" w:type="pct"/>
            <w:hideMark/>
          </w:tcPr>
          <w:p w14:paraId="4B3D808E" w14:textId="77777777" w:rsidR="00DE0AD9" w:rsidRPr="00500772" w:rsidRDefault="00DE0AD9" w:rsidP="00DE0AD9">
            <w:pPr>
              <w:spacing w:after="160" w:line="259" w:lineRule="auto"/>
              <w:rPr>
                <w:b/>
                <w:sz w:val="16"/>
                <w:szCs w:val="16"/>
              </w:rPr>
            </w:pPr>
            <w:r w:rsidRPr="00500772">
              <w:rPr>
                <w:sz w:val="16"/>
                <w:szCs w:val="16"/>
              </w:rPr>
              <w:t>94.4</w:t>
            </w:r>
          </w:p>
        </w:tc>
        <w:tc>
          <w:tcPr>
            <w:tcW w:w="480" w:type="pct"/>
            <w:hideMark/>
          </w:tcPr>
          <w:p w14:paraId="1179A121" w14:textId="77777777" w:rsidR="00DE0AD9" w:rsidRPr="00500772" w:rsidRDefault="00DE0AD9" w:rsidP="00DE0AD9">
            <w:pPr>
              <w:spacing w:after="160" w:line="259" w:lineRule="auto"/>
              <w:rPr>
                <w:b/>
                <w:sz w:val="16"/>
                <w:szCs w:val="16"/>
              </w:rPr>
            </w:pPr>
            <w:r w:rsidRPr="00500772">
              <w:rPr>
                <w:sz w:val="16"/>
                <w:szCs w:val="16"/>
              </w:rPr>
              <w:t>3.0</w:t>
            </w:r>
          </w:p>
        </w:tc>
        <w:tc>
          <w:tcPr>
            <w:tcW w:w="371" w:type="pct"/>
            <w:hideMark/>
          </w:tcPr>
          <w:p w14:paraId="022724CA" w14:textId="77777777" w:rsidR="00DE0AD9" w:rsidRPr="00500772" w:rsidRDefault="00DE0AD9" w:rsidP="00DE0AD9">
            <w:pPr>
              <w:spacing w:after="160" w:line="259" w:lineRule="auto"/>
              <w:rPr>
                <w:b/>
                <w:sz w:val="16"/>
                <w:szCs w:val="16"/>
              </w:rPr>
            </w:pPr>
            <w:r w:rsidRPr="00500772">
              <w:rPr>
                <w:sz w:val="16"/>
                <w:szCs w:val="16"/>
              </w:rPr>
              <w:t>5.6</w:t>
            </w:r>
          </w:p>
        </w:tc>
        <w:tc>
          <w:tcPr>
            <w:tcW w:w="522" w:type="pct"/>
            <w:hideMark/>
          </w:tcPr>
          <w:p w14:paraId="32BB1CE5" w14:textId="77777777" w:rsidR="00DE0AD9" w:rsidRPr="00500772" w:rsidRDefault="00DE0AD9" w:rsidP="00DE0AD9">
            <w:pPr>
              <w:spacing w:after="160" w:line="259" w:lineRule="auto"/>
              <w:rPr>
                <w:b/>
                <w:sz w:val="16"/>
                <w:szCs w:val="16"/>
              </w:rPr>
            </w:pPr>
            <w:r w:rsidRPr="00500772">
              <w:rPr>
                <w:sz w:val="16"/>
                <w:szCs w:val="16"/>
              </w:rPr>
              <w:t>3.5</w:t>
            </w:r>
          </w:p>
        </w:tc>
        <w:tc>
          <w:tcPr>
            <w:tcW w:w="412" w:type="pct"/>
            <w:hideMark/>
          </w:tcPr>
          <w:p w14:paraId="4F5049EB"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5630AD36" w14:textId="77777777" w:rsidR="00DE0AD9" w:rsidRPr="00500772" w:rsidRDefault="00DE0AD9" w:rsidP="00DE0AD9">
            <w:pPr>
              <w:spacing w:after="160" w:line="259" w:lineRule="auto"/>
              <w:rPr>
                <w:b/>
                <w:sz w:val="16"/>
                <w:szCs w:val="16"/>
              </w:rPr>
            </w:pPr>
            <w:r w:rsidRPr="00500772">
              <w:rPr>
                <w:sz w:val="16"/>
                <w:szCs w:val="16"/>
              </w:rPr>
              <w:t>2.3</w:t>
            </w:r>
          </w:p>
        </w:tc>
        <w:tc>
          <w:tcPr>
            <w:tcW w:w="371" w:type="pct"/>
            <w:hideMark/>
          </w:tcPr>
          <w:p w14:paraId="2471DF97"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3F9B57B5"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458088E7"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0136592B" w14:textId="77777777" w:rsidTr="00DE0AD9">
        <w:tc>
          <w:tcPr>
            <w:tcW w:w="661" w:type="pct"/>
            <w:hideMark/>
          </w:tcPr>
          <w:p w14:paraId="77FCE945" w14:textId="77777777" w:rsidR="00DE0AD9" w:rsidRPr="00500772" w:rsidRDefault="00DE0AD9" w:rsidP="00DE0AD9">
            <w:pPr>
              <w:spacing w:after="160" w:line="259" w:lineRule="auto"/>
              <w:rPr>
                <w:b/>
                <w:sz w:val="16"/>
                <w:szCs w:val="16"/>
              </w:rPr>
            </w:pPr>
            <w:r w:rsidRPr="00500772">
              <w:rPr>
                <w:b/>
                <w:sz w:val="16"/>
                <w:szCs w:val="16"/>
              </w:rPr>
              <w:t>18</w:t>
            </w:r>
          </w:p>
        </w:tc>
        <w:tc>
          <w:tcPr>
            <w:tcW w:w="480" w:type="pct"/>
            <w:hideMark/>
          </w:tcPr>
          <w:p w14:paraId="3C8E0303" w14:textId="77777777" w:rsidR="00DE0AD9" w:rsidRPr="00500772" w:rsidRDefault="00DE0AD9" w:rsidP="00DE0AD9">
            <w:pPr>
              <w:spacing w:after="160" w:line="259" w:lineRule="auto"/>
              <w:rPr>
                <w:b/>
                <w:sz w:val="16"/>
                <w:szCs w:val="16"/>
              </w:rPr>
            </w:pPr>
            <w:r w:rsidRPr="00500772">
              <w:rPr>
                <w:sz w:val="16"/>
                <w:szCs w:val="16"/>
              </w:rPr>
              <w:t>90.6</w:t>
            </w:r>
          </w:p>
        </w:tc>
        <w:tc>
          <w:tcPr>
            <w:tcW w:w="372" w:type="pct"/>
            <w:hideMark/>
          </w:tcPr>
          <w:p w14:paraId="2F16692D" w14:textId="77777777" w:rsidR="00DE0AD9" w:rsidRPr="00500772" w:rsidRDefault="00DE0AD9" w:rsidP="00DE0AD9">
            <w:pPr>
              <w:spacing w:after="160" w:line="259" w:lineRule="auto"/>
              <w:rPr>
                <w:b/>
                <w:sz w:val="16"/>
                <w:szCs w:val="16"/>
              </w:rPr>
            </w:pPr>
            <w:r w:rsidRPr="00500772">
              <w:rPr>
                <w:sz w:val="16"/>
                <w:szCs w:val="16"/>
              </w:rPr>
              <w:t>96.4</w:t>
            </w:r>
          </w:p>
        </w:tc>
        <w:tc>
          <w:tcPr>
            <w:tcW w:w="480" w:type="pct"/>
            <w:hideMark/>
          </w:tcPr>
          <w:p w14:paraId="09CDAA15" w14:textId="77777777" w:rsidR="00DE0AD9" w:rsidRPr="00500772" w:rsidRDefault="00DE0AD9" w:rsidP="00DE0AD9">
            <w:pPr>
              <w:spacing w:after="160" w:line="259" w:lineRule="auto"/>
              <w:rPr>
                <w:b/>
                <w:sz w:val="16"/>
                <w:szCs w:val="16"/>
              </w:rPr>
            </w:pPr>
            <w:r w:rsidRPr="00500772">
              <w:rPr>
                <w:sz w:val="16"/>
                <w:szCs w:val="16"/>
              </w:rPr>
              <w:t>2.4</w:t>
            </w:r>
          </w:p>
        </w:tc>
        <w:tc>
          <w:tcPr>
            <w:tcW w:w="371" w:type="pct"/>
            <w:hideMark/>
          </w:tcPr>
          <w:p w14:paraId="3202AD17"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2BB70D72" w14:textId="77777777" w:rsidR="00DE0AD9" w:rsidRPr="00500772" w:rsidRDefault="00DE0AD9" w:rsidP="00DE0AD9">
            <w:pPr>
              <w:spacing w:after="160" w:line="259" w:lineRule="auto"/>
              <w:rPr>
                <w:b/>
                <w:sz w:val="16"/>
                <w:szCs w:val="16"/>
              </w:rPr>
            </w:pPr>
            <w:r w:rsidRPr="00500772">
              <w:rPr>
                <w:sz w:val="16"/>
                <w:szCs w:val="16"/>
              </w:rPr>
              <w:t>4.3</w:t>
            </w:r>
          </w:p>
        </w:tc>
        <w:tc>
          <w:tcPr>
            <w:tcW w:w="412" w:type="pct"/>
            <w:hideMark/>
          </w:tcPr>
          <w:p w14:paraId="288B89D5" w14:textId="77777777" w:rsidR="00DE0AD9" w:rsidRPr="00500772" w:rsidRDefault="00DE0AD9" w:rsidP="00DE0AD9">
            <w:pPr>
              <w:spacing w:after="160" w:line="259" w:lineRule="auto"/>
              <w:rPr>
                <w:b/>
                <w:sz w:val="16"/>
                <w:szCs w:val="16"/>
              </w:rPr>
            </w:pPr>
            <w:r w:rsidRPr="00500772">
              <w:rPr>
                <w:sz w:val="16"/>
                <w:szCs w:val="16"/>
              </w:rPr>
              <w:t>3.6</w:t>
            </w:r>
          </w:p>
        </w:tc>
        <w:tc>
          <w:tcPr>
            <w:tcW w:w="480" w:type="pct"/>
            <w:hideMark/>
          </w:tcPr>
          <w:p w14:paraId="0C338BCB" w14:textId="77777777" w:rsidR="00DE0AD9" w:rsidRPr="00500772" w:rsidRDefault="00DE0AD9" w:rsidP="00DE0AD9">
            <w:pPr>
              <w:spacing w:after="160" w:line="259" w:lineRule="auto"/>
              <w:rPr>
                <w:b/>
                <w:sz w:val="16"/>
                <w:szCs w:val="16"/>
              </w:rPr>
            </w:pPr>
            <w:r w:rsidRPr="00500772">
              <w:rPr>
                <w:sz w:val="16"/>
                <w:szCs w:val="16"/>
              </w:rPr>
              <w:t>2.2</w:t>
            </w:r>
          </w:p>
        </w:tc>
        <w:tc>
          <w:tcPr>
            <w:tcW w:w="371" w:type="pct"/>
            <w:hideMark/>
          </w:tcPr>
          <w:p w14:paraId="3086B54D"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3AE61A8C" w14:textId="77777777" w:rsidR="00DE0AD9" w:rsidRPr="00500772" w:rsidRDefault="00DE0AD9" w:rsidP="00DE0AD9">
            <w:pPr>
              <w:spacing w:after="160" w:line="259" w:lineRule="auto"/>
              <w:rPr>
                <w:b/>
                <w:sz w:val="16"/>
                <w:szCs w:val="16"/>
              </w:rPr>
            </w:pPr>
            <w:r w:rsidRPr="00500772">
              <w:rPr>
                <w:sz w:val="16"/>
                <w:szCs w:val="16"/>
              </w:rPr>
              <w:t>0.5</w:t>
            </w:r>
          </w:p>
        </w:tc>
        <w:tc>
          <w:tcPr>
            <w:tcW w:w="371" w:type="pct"/>
            <w:hideMark/>
          </w:tcPr>
          <w:p w14:paraId="289542F4" w14:textId="77777777" w:rsidR="00DE0AD9" w:rsidRPr="00500772" w:rsidRDefault="00DE0AD9" w:rsidP="00DE0AD9">
            <w:pPr>
              <w:spacing w:after="160" w:line="259" w:lineRule="auto"/>
              <w:rPr>
                <w:b/>
                <w:sz w:val="16"/>
                <w:szCs w:val="16"/>
              </w:rPr>
            </w:pPr>
            <w:r w:rsidRPr="00500772">
              <w:rPr>
                <w:sz w:val="16"/>
                <w:szCs w:val="16"/>
              </w:rPr>
              <w:t>0.0</w:t>
            </w:r>
          </w:p>
        </w:tc>
      </w:tr>
      <w:tr w:rsidR="00DE0AD9" w:rsidRPr="00500772" w14:paraId="2A316451" w14:textId="77777777" w:rsidTr="00DE0AD9">
        <w:tc>
          <w:tcPr>
            <w:tcW w:w="661" w:type="pct"/>
            <w:hideMark/>
          </w:tcPr>
          <w:p w14:paraId="1D0787E3" w14:textId="77777777" w:rsidR="00DE0AD9" w:rsidRPr="00500772" w:rsidRDefault="00DE0AD9" w:rsidP="00DE0AD9">
            <w:pPr>
              <w:spacing w:after="160" w:line="259" w:lineRule="auto"/>
              <w:rPr>
                <w:b/>
                <w:sz w:val="16"/>
                <w:szCs w:val="16"/>
              </w:rPr>
            </w:pPr>
            <w:r w:rsidRPr="00500772">
              <w:rPr>
                <w:b/>
                <w:sz w:val="16"/>
                <w:szCs w:val="16"/>
              </w:rPr>
              <w:t>19</w:t>
            </w:r>
          </w:p>
        </w:tc>
        <w:tc>
          <w:tcPr>
            <w:tcW w:w="480" w:type="pct"/>
            <w:hideMark/>
          </w:tcPr>
          <w:p w14:paraId="44F4CAF6" w14:textId="77777777" w:rsidR="00DE0AD9" w:rsidRPr="00500772" w:rsidRDefault="00DE0AD9" w:rsidP="00DE0AD9">
            <w:pPr>
              <w:spacing w:after="160" w:line="259" w:lineRule="auto"/>
              <w:rPr>
                <w:b/>
                <w:sz w:val="16"/>
                <w:szCs w:val="16"/>
              </w:rPr>
            </w:pPr>
            <w:r w:rsidRPr="00500772">
              <w:rPr>
                <w:sz w:val="16"/>
                <w:szCs w:val="16"/>
              </w:rPr>
              <w:t>97.2</w:t>
            </w:r>
          </w:p>
        </w:tc>
        <w:tc>
          <w:tcPr>
            <w:tcW w:w="372" w:type="pct"/>
            <w:hideMark/>
          </w:tcPr>
          <w:p w14:paraId="7E1B06E2" w14:textId="77777777" w:rsidR="00DE0AD9" w:rsidRPr="00500772" w:rsidRDefault="00DE0AD9" w:rsidP="00DE0AD9">
            <w:pPr>
              <w:spacing w:after="160" w:line="259" w:lineRule="auto"/>
              <w:rPr>
                <w:b/>
                <w:sz w:val="16"/>
                <w:szCs w:val="16"/>
              </w:rPr>
            </w:pPr>
            <w:r w:rsidRPr="00500772">
              <w:rPr>
                <w:sz w:val="16"/>
                <w:szCs w:val="16"/>
              </w:rPr>
              <w:t>93.8</w:t>
            </w:r>
          </w:p>
        </w:tc>
        <w:tc>
          <w:tcPr>
            <w:tcW w:w="480" w:type="pct"/>
            <w:hideMark/>
          </w:tcPr>
          <w:p w14:paraId="6DE40795" w14:textId="77777777" w:rsidR="00DE0AD9" w:rsidRPr="00500772" w:rsidRDefault="00DE0AD9" w:rsidP="00DE0AD9">
            <w:pPr>
              <w:spacing w:after="160" w:line="259" w:lineRule="auto"/>
              <w:rPr>
                <w:b/>
                <w:sz w:val="16"/>
                <w:szCs w:val="16"/>
              </w:rPr>
            </w:pPr>
            <w:r w:rsidRPr="00500772">
              <w:rPr>
                <w:sz w:val="16"/>
                <w:szCs w:val="16"/>
              </w:rPr>
              <w:t>0.3</w:t>
            </w:r>
          </w:p>
        </w:tc>
        <w:tc>
          <w:tcPr>
            <w:tcW w:w="371" w:type="pct"/>
            <w:hideMark/>
          </w:tcPr>
          <w:p w14:paraId="6003C627" w14:textId="77777777" w:rsidR="00DE0AD9" w:rsidRPr="00500772" w:rsidRDefault="00DE0AD9" w:rsidP="00DE0AD9">
            <w:pPr>
              <w:spacing w:after="160" w:line="259" w:lineRule="auto"/>
              <w:rPr>
                <w:b/>
                <w:sz w:val="16"/>
                <w:szCs w:val="16"/>
              </w:rPr>
            </w:pPr>
            <w:r w:rsidRPr="00500772">
              <w:rPr>
                <w:sz w:val="16"/>
                <w:szCs w:val="16"/>
              </w:rPr>
              <w:t>0.0</w:t>
            </w:r>
          </w:p>
        </w:tc>
        <w:tc>
          <w:tcPr>
            <w:tcW w:w="522" w:type="pct"/>
            <w:hideMark/>
          </w:tcPr>
          <w:p w14:paraId="0BD5BD15" w14:textId="77777777" w:rsidR="00DE0AD9" w:rsidRPr="00500772" w:rsidRDefault="00DE0AD9" w:rsidP="00DE0AD9">
            <w:pPr>
              <w:spacing w:after="160" w:line="259" w:lineRule="auto"/>
              <w:rPr>
                <w:b/>
                <w:sz w:val="16"/>
                <w:szCs w:val="16"/>
              </w:rPr>
            </w:pPr>
            <w:r w:rsidRPr="00500772">
              <w:rPr>
                <w:sz w:val="16"/>
                <w:szCs w:val="16"/>
              </w:rPr>
              <w:t>1.4</w:t>
            </w:r>
          </w:p>
        </w:tc>
        <w:tc>
          <w:tcPr>
            <w:tcW w:w="412" w:type="pct"/>
            <w:hideMark/>
          </w:tcPr>
          <w:p w14:paraId="21C38C39" w14:textId="77777777" w:rsidR="00DE0AD9" w:rsidRPr="00500772" w:rsidRDefault="00DE0AD9" w:rsidP="00DE0AD9">
            <w:pPr>
              <w:spacing w:after="160" w:line="259" w:lineRule="auto"/>
              <w:rPr>
                <w:b/>
                <w:sz w:val="16"/>
                <w:szCs w:val="16"/>
              </w:rPr>
            </w:pPr>
            <w:r w:rsidRPr="00500772">
              <w:rPr>
                <w:sz w:val="16"/>
                <w:szCs w:val="16"/>
              </w:rPr>
              <w:t>0.0</w:t>
            </w:r>
          </w:p>
        </w:tc>
        <w:tc>
          <w:tcPr>
            <w:tcW w:w="480" w:type="pct"/>
            <w:hideMark/>
          </w:tcPr>
          <w:p w14:paraId="65E72605" w14:textId="77777777" w:rsidR="00DE0AD9" w:rsidRPr="00500772" w:rsidRDefault="00DE0AD9" w:rsidP="00DE0AD9">
            <w:pPr>
              <w:spacing w:after="160" w:line="259" w:lineRule="auto"/>
              <w:rPr>
                <w:b/>
                <w:sz w:val="16"/>
                <w:szCs w:val="16"/>
              </w:rPr>
            </w:pPr>
            <w:r w:rsidRPr="00500772">
              <w:rPr>
                <w:sz w:val="16"/>
                <w:szCs w:val="16"/>
              </w:rPr>
              <w:t>0.9</w:t>
            </w:r>
          </w:p>
        </w:tc>
        <w:tc>
          <w:tcPr>
            <w:tcW w:w="371" w:type="pct"/>
            <w:hideMark/>
          </w:tcPr>
          <w:p w14:paraId="6FAA7A4F" w14:textId="77777777" w:rsidR="00DE0AD9" w:rsidRPr="00500772" w:rsidRDefault="00DE0AD9" w:rsidP="00DE0AD9">
            <w:pPr>
              <w:spacing w:after="160" w:line="259" w:lineRule="auto"/>
              <w:rPr>
                <w:b/>
                <w:sz w:val="16"/>
                <w:szCs w:val="16"/>
              </w:rPr>
            </w:pPr>
            <w:r w:rsidRPr="00500772">
              <w:rPr>
                <w:sz w:val="16"/>
                <w:szCs w:val="16"/>
              </w:rPr>
              <w:t>6.3</w:t>
            </w:r>
          </w:p>
        </w:tc>
        <w:tc>
          <w:tcPr>
            <w:tcW w:w="480" w:type="pct"/>
            <w:hideMark/>
          </w:tcPr>
          <w:p w14:paraId="7A23297F" w14:textId="77777777" w:rsidR="00DE0AD9" w:rsidRPr="00500772" w:rsidRDefault="00DE0AD9" w:rsidP="00DE0AD9">
            <w:pPr>
              <w:spacing w:after="160" w:line="259" w:lineRule="auto"/>
              <w:rPr>
                <w:b/>
                <w:sz w:val="16"/>
                <w:szCs w:val="16"/>
              </w:rPr>
            </w:pPr>
            <w:r w:rsidRPr="00500772">
              <w:rPr>
                <w:sz w:val="16"/>
                <w:szCs w:val="16"/>
              </w:rPr>
              <w:t>0.2</w:t>
            </w:r>
          </w:p>
        </w:tc>
        <w:tc>
          <w:tcPr>
            <w:tcW w:w="371" w:type="pct"/>
            <w:hideMark/>
          </w:tcPr>
          <w:p w14:paraId="31FBF6A2" w14:textId="77777777" w:rsidR="00DE0AD9" w:rsidRPr="00500772" w:rsidRDefault="00DE0AD9" w:rsidP="00DE0AD9">
            <w:pPr>
              <w:spacing w:after="160" w:line="259" w:lineRule="auto"/>
              <w:rPr>
                <w:b/>
                <w:sz w:val="16"/>
                <w:szCs w:val="16"/>
              </w:rPr>
            </w:pPr>
            <w:r w:rsidRPr="00500772">
              <w:rPr>
                <w:sz w:val="16"/>
                <w:szCs w:val="16"/>
              </w:rPr>
              <w:t>0.0</w:t>
            </w:r>
          </w:p>
        </w:tc>
      </w:tr>
    </w:tbl>
    <w:p w14:paraId="033CBC13" w14:textId="77777777" w:rsidR="008C6570" w:rsidRPr="00BF1D99" w:rsidRDefault="008C6570" w:rsidP="008C6570"/>
    <w:p w14:paraId="3475B1EB" w14:textId="05D1D339" w:rsidR="00D45AAC" w:rsidRDefault="00D45AAC" w:rsidP="00BC3F75"/>
    <w:sectPr w:rsidR="00D45A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3D31" w14:textId="77777777" w:rsidR="001D3628" w:rsidRDefault="001D3628" w:rsidP="00224E41">
      <w:pPr>
        <w:spacing w:after="0" w:line="240" w:lineRule="auto"/>
      </w:pPr>
      <w:r>
        <w:separator/>
      </w:r>
    </w:p>
  </w:endnote>
  <w:endnote w:type="continuationSeparator" w:id="0">
    <w:p w14:paraId="6DEC6B38" w14:textId="77777777" w:rsidR="001D3628" w:rsidRDefault="001D3628" w:rsidP="00224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8630"/>
      <w:docPartObj>
        <w:docPartGallery w:val="Page Numbers (Bottom of Page)"/>
        <w:docPartUnique/>
      </w:docPartObj>
    </w:sdtPr>
    <w:sdtEndPr>
      <w:rPr>
        <w:noProof/>
      </w:rPr>
    </w:sdtEndPr>
    <w:sdtContent>
      <w:p w14:paraId="67A08EFB" w14:textId="5770AFEC" w:rsidR="001D3628" w:rsidRDefault="001D3628">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14:paraId="033B64BD" w14:textId="77777777" w:rsidR="001D3628" w:rsidRDefault="001D3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670363"/>
      <w:docPartObj>
        <w:docPartGallery w:val="Page Numbers (Bottom of Page)"/>
        <w:docPartUnique/>
      </w:docPartObj>
    </w:sdtPr>
    <w:sdtEndPr>
      <w:rPr>
        <w:noProof/>
      </w:rPr>
    </w:sdtEndPr>
    <w:sdtContent>
      <w:p w14:paraId="2BD80748" w14:textId="524781FA" w:rsidR="001D3628" w:rsidRDefault="001D3628">
        <w:pPr>
          <w:pStyle w:val="Footer"/>
          <w:jc w:val="center"/>
        </w:pPr>
        <w:r>
          <w:fldChar w:fldCharType="begin"/>
        </w:r>
        <w:r>
          <w:instrText xml:space="preserve"> PAGE   \* MERGEFORMAT </w:instrText>
        </w:r>
        <w:r>
          <w:fldChar w:fldCharType="separate"/>
        </w:r>
        <w:r>
          <w:rPr>
            <w:noProof/>
          </w:rPr>
          <w:t>175</w:t>
        </w:r>
        <w:r>
          <w:rPr>
            <w:noProof/>
          </w:rPr>
          <w:fldChar w:fldCharType="end"/>
        </w:r>
      </w:p>
    </w:sdtContent>
  </w:sdt>
  <w:p w14:paraId="0F47BD68" w14:textId="77777777" w:rsidR="001D3628" w:rsidRDefault="001D3628">
    <w:pPr>
      <w:pStyle w:val="Footer"/>
    </w:pPr>
  </w:p>
  <w:p w14:paraId="2C4A94FC" w14:textId="77777777" w:rsidR="001D3628" w:rsidRDefault="001D36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45133" w14:textId="77777777" w:rsidR="001D3628" w:rsidRDefault="001D3628" w:rsidP="00224E41">
      <w:pPr>
        <w:spacing w:after="0" w:line="240" w:lineRule="auto"/>
      </w:pPr>
      <w:r>
        <w:separator/>
      </w:r>
    </w:p>
  </w:footnote>
  <w:footnote w:type="continuationSeparator" w:id="0">
    <w:p w14:paraId="53130CD3" w14:textId="77777777" w:rsidR="001D3628" w:rsidRDefault="001D3628" w:rsidP="00224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707A81"/>
    <w:multiLevelType w:val="multilevel"/>
    <w:tmpl w:val="08EC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6484C"/>
    <w:multiLevelType w:val="hybridMultilevel"/>
    <w:tmpl w:val="0A04BD8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CB146E"/>
    <w:multiLevelType w:val="multilevel"/>
    <w:tmpl w:val="E2AA50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B036FF"/>
    <w:multiLevelType w:val="hybridMultilevel"/>
    <w:tmpl w:val="2E6A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00E09"/>
    <w:multiLevelType w:val="hybridMultilevel"/>
    <w:tmpl w:val="72C44D6C"/>
    <w:lvl w:ilvl="0" w:tplc="D430F5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20BF7"/>
    <w:multiLevelType w:val="hybridMultilevel"/>
    <w:tmpl w:val="3676A6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A082B"/>
    <w:multiLevelType w:val="hybridMultilevel"/>
    <w:tmpl w:val="ECC6055A"/>
    <w:lvl w:ilvl="0" w:tplc="0FE4F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27FCF"/>
    <w:multiLevelType w:val="multilevel"/>
    <w:tmpl w:val="0C8EE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217E76"/>
    <w:multiLevelType w:val="hybridMultilevel"/>
    <w:tmpl w:val="8BC0B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A030B0"/>
    <w:multiLevelType w:val="hybridMultilevel"/>
    <w:tmpl w:val="2C96C0B6"/>
    <w:lvl w:ilvl="0" w:tplc="9488904E">
      <w:start w:val="1"/>
      <w:numFmt w:val="decimal"/>
      <w:lvlText w:val="%1."/>
      <w:lvlJc w:val="left"/>
      <w:pPr>
        <w:ind w:left="720" w:hanging="360"/>
      </w:pPr>
    </w:lvl>
    <w:lvl w:ilvl="1" w:tplc="7B68CA46">
      <w:start w:val="1"/>
      <w:numFmt w:val="decimal"/>
      <w:lvlText w:val="%2."/>
      <w:lvlJc w:val="left"/>
      <w:pPr>
        <w:ind w:left="720" w:hanging="360"/>
      </w:pPr>
    </w:lvl>
    <w:lvl w:ilvl="2" w:tplc="91700C88">
      <w:start w:val="1"/>
      <w:numFmt w:val="decimal"/>
      <w:lvlText w:val="%3."/>
      <w:lvlJc w:val="left"/>
      <w:pPr>
        <w:ind w:left="720" w:hanging="360"/>
      </w:pPr>
    </w:lvl>
    <w:lvl w:ilvl="3" w:tplc="2F067DD6">
      <w:start w:val="1"/>
      <w:numFmt w:val="decimal"/>
      <w:lvlText w:val="%4."/>
      <w:lvlJc w:val="left"/>
      <w:pPr>
        <w:ind w:left="720" w:hanging="360"/>
      </w:pPr>
    </w:lvl>
    <w:lvl w:ilvl="4" w:tplc="DDFA531A">
      <w:start w:val="1"/>
      <w:numFmt w:val="decimal"/>
      <w:lvlText w:val="%5."/>
      <w:lvlJc w:val="left"/>
      <w:pPr>
        <w:ind w:left="720" w:hanging="360"/>
      </w:pPr>
    </w:lvl>
    <w:lvl w:ilvl="5" w:tplc="6E065A50">
      <w:start w:val="1"/>
      <w:numFmt w:val="decimal"/>
      <w:lvlText w:val="%6."/>
      <w:lvlJc w:val="left"/>
      <w:pPr>
        <w:ind w:left="720" w:hanging="360"/>
      </w:pPr>
    </w:lvl>
    <w:lvl w:ilvl="6" w:tplc="118C75F0">
      <w:start w:val="1"/>
      <w:numFmt w:val="decimal"/>
      <w:lvlText w:val="%7."/>
      <w:lvlJc w:val="left"/>
      <w:pPr>
        <w:ind w:left="720" w:hanging="360"/>
      </w:pPr>
    </w:lvl>
    <w:lvl w:ilvl="7" w:tplc="09E4D3C4">
      <w:start w:val="1"/>
      <w:numFmt w:val="decimal"/>
      <w:lvlText w:val="%8."/>
      <w:lvlJc w:val="left"/>
      <w:pPr>
        <w:ind w:left="720" w:hanging="360"/>
      </w:pPr>
    </w:lvl>
    <w:lvl w:ilvl="8" w:tplc="B22E31E0">
      <w:start w:val="1"/>
      <w:numFmt w:val="decimal"/>
      <w:lvlText w:val="%9."/>
      <w:lvlJc w:val="left"/>
      <w:pPr>
        <w:ind w:left="720" w:hanging="360"/>
      </w:pPr>
    </w:lvl>
  </w:abstractNum>
  <w:abstractNum w:abstractNumId="10" w15:restartNumberingAfterBreak="0">
    <w:nsid w:val="1AD93620"/>
    <w:multiLevelType w:val="multilevel"/>
    <w:tmpl w:val="4CB63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221BEB"/>
    <w:multiLevelType w:val="hybridMultilevel"/>
    <w:tmpl w:val="C01C86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DE4812"/>
    <w:multiLevelType w:val="hybridMultilevel"/>
    <w:tmpl w:val="B06A7B6E"/>
    <w:lvl w:ilvl="0" w:tplc="B0A4FB0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C13C4"/>
    <w:multiLevelType w:val="hybridMultilevel"/>
    <w:tmpl w:val="1AF6BD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6C17C4"/>
    <w:multiLevelType w:val="hybridMultilevel"/>
    <w:tmpl w:val="BE24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C739E"/>
    <w:multiLevelType w:val="hybridMultilevel"/>
    <w:tmpl w:val="9824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852970"/>
    <w:multiLevelType w:val="hybridMultilevel"/>
    <w:tmpl w:val="D0E467F4"/>
    <w:lvl w:ilvl="0" w:tplc="562C3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F72BCB"/>
    <w:multiLevelType w:val="multilevel"/>
    <w:tmpl w:val="916456BE"/>
    <w:lvl w:ilvl="0">
      <w:numFmt w:val="decimal"/>
      <w:lvlText w:val="%1"/>
      <w:lvlJc w:val="left"/>
      <w:pPr>
        <w:ind w:left="405" w:hanging="405"/>
      </w:pPr>
      <w:rPr>
        <w:rFonts w:hint="default"/>
      </w:rPr>
    </w:lvl>
    <w:lvl w:ilvl="1">
      <w:start w:val="1"/>
      <w:numFmt w:val="decimalZero"/>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B286077"/>
    <w:multiLevelType w:val="multilevel"/>
    <w:tmpl w:val="1ED65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A21B82"/>
    <w:multiLevelType w:val="hybridMultilevel"/>
    <w:tmpl w:val="A76C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629FC"/>
    <w:multiLevelType w:val="hybridMultilevel"/>
    <w:tmpl w:val="C878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705ACF"/>
    <w:multiLevelType w:val="hybridMultilevel"/>
    <w:tmpl w:val="F3E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642061"/>
    <w:multiLevelType w:val="hybridMultilevel"/>
    <w:tmpl w:val="E172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F3A87"/>
    <w:multiLevelType w:val="hybridMultilevel"/>
    <w:tmpl w:val="1702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121CE2"/>
    <w:multiLevelType w:val="multilevel"/>
    <w:tmpl w:val="93F49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257868"/>
    <w:multiLevelType w:val="hybridMultilevel"/>
    <w:tmpl w:val="EFC4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023FB0"/>
    <w:multiLevelType w:val="hybridMultilevel"/>
    <w:tmpl w:val="EF58BD04"/>
    <w:lvl w:ilvl="0" w:tplc="305E065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D57D9E"/>
    <w:multiLevelType w:val="hybridMultilevel"/>
    <w:tmpl w:val="CEA08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9C2BF0"/>
    <w:multiLevelType w:val="multilevel"/>
    <w:tmpl w:val="8F12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627AEC"/>
    <w:multiLevelType w:val="hybridMultilevel"/>
    <w:tmpl w:val="E34A2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2B54A8"/>
    <w:multiLevelType w:val="hybridMultilevel"/>
    <w:tmpl w:val="034E2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161BBE"/>
    <w:multiLevelType w:val="hybridMultilevel"/>
    <w:tmpl w:val="A756260A"/>
    <w:lvl w:ilvl="0" w:tplc="6392731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67C34A1"/>
    <w:multiLevelType w:val="hybridMultilevel"/>
    <w:tmpl w:val="665E9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4871293">
    <w:abstractNumId w:val="22"/>
  </w:num>
  <w:num w:numId="2" w16cid:durableId="24212969">
    <w:abstractNumId w:val="21"/>
  </w:num>
  <w:num w:numId="3" w16cid:durableId="1861358219">
    <w:abstractNumId w:val="14"/>
  </w:num>
  <w:num w:numId="4" w16cid:durableId="1288001736">
    <w:abstractNumId w:val="19"/>
  </w:num>
  <w:num w:numId="5" w16cid:durableId="1064836837">
    <w:abstractNumId w:val="25"/>
  </w:num>
  <w:num w:numId="6" w16cid:durableId="1297029398">
    <w:abstractNumId w:val="23"/>
  </w:num>
  <w:num w:numId="7" w16cid:durableId="65031982">
    <w:abstractNumId w:val="20"/>
  </w:num>
  <w:num w:numId="8" w16cid:durableId="783429803">
    <w:abstractNumId w:val="3"/>
  </w:num>
  <w:num w:numId="9" w16cid:durableId="1242790486">
    <w:abstractNumId w:val="32"/>
  </w:num>
  <w:num w:numId="10" w16cid:durableId="1388796086">
    <w:abstractNumId w:val="29"/>
  </w:num>
  <w:num w:numId="11" w16cid:durableId="1113941600">
    <w:abstractNumId w:val="15"/>
  </w:num>
  <w:num w:numId="12" w16cid:durableId="963004683">
    <w:abstractNumId w:val="16"/>
  </w:num>
  <w:num w:numId="13" w16cid:durableId="831408260">
    <w:abstractNumId w:val="0"/>
  </w:num>
  <w:num w:numId="14" w16cid:durableId="211117186">
    <w:abstractNumId w:val="26"/>
  </w:num>
  <w:num w:numId="15" w16cid:durableId="818424516">
    <w:abstractNumId w:val="4"/>
  </w:num>
  <w:num w:numId="16" w16cid:durableId="70203372">
    <w:abstractNumId w:val="11"/>
  </w:num>
  <w:num w:numId="17" w16cid:durableId="1129713235">
    <w:abstractNumId w:val="5"/>
  </w:num>
  <w:num w:numId="18" w16cid:durableId="1463116677">
    <w:abstractNumId w:val="1"/>
  </w:num>
  <w:num w:numId="19" w16cid:durableId="1886330999">
    <w:abstractNumId w:val="6"/>
  </w:num>
  <w:num w:numId="20" w16cid:durableId="1017542429">
    <w:abstractNumId w:val="31"/>
  </w:num>
  <w:num w:numId="21" w16cid:durableId="807867420">
    <w:abstractNumId w:val="12"/>
  </w:num>
  <w:num w:numId="22" w16cid:durableId="1471168257">
    <w:abstractNumId w:val="17"/>
  </w:num>
  <w:num w:numId="23" w16cid:durableId="2033144020">
    <w:abstractNumId w:val="18"/>
  </w:num>
  <w:num w:numId="24" w16cid:durableId="1189756540">
    <w:abstractNumId w:val="10"/>
  </w:num>
  <w:num w:numId="25" w16cid:durableId="1809667370">
    <w:abstractNumId w:val="7"/>
  </w:num>
  <w:num w:numId="26" w16cid:durableId="1334185930">
    <w:abstractNumId w:val="2"/>
  </w:num>
  <w:num w:numId="27" w16cid:durableId="1914504573">
    <w:abstractNumId w:val="9"/>
  </w:num>
  <w:num w:numId="28" w16cid:durableId="1594975280">
    <w:abstractNumId w:val="24"/>
  </w:num>
  <w:num w:numId="29" w16cid:durableId="928925542">
    <w:abstractNumId w:val="28"/>
  </w:num>
  <w:num w:numId="30" w16cid:durableId="2114279687">
    <w:abstractNumId w:val="27"/>
  </w:num>
  <w:num w:numId="31" w16cid:durableId="1298951337">
    <w:abstractNumId w:val="8"/>
  </w:num>
  <w:num w:numId="32" w16cid:durableId="1893687947">
    <w:abstractNumId w:val="30"/>
  </w:num>
  <w:num w:numId="33" w16cid:durableId="1482964944">
    <w:abstractNumId w:val="13"/>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Wiley">
    <w15:presenceInfo w15:providerId="AD" w15:userId="S::laura.wiley@york.ac.uk::b32cbdb4-411e-42d8-aa13-157d897baa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HT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5a92f04tfv53et0e55fx5dtxereavvd5dd&quot;&gt;EndNote Library&lt;record-ids&gt;&lt;item&gt;1&lt;/item&gt;&lt;item&gt;2&lt;/item&gt;&lt;item&gt;3&lt;/item&gt;&lt;item&gt;4&lt;/item&gt;&lt;item&gt;5&lt;/item&gt;&lt;item&gt;6&lt;/item&gt;&lt;item&gt;7&lt;/item&gt;&lt;item&gt;8&lt;/item&gt;&lt;item&gt;12&lt;/item&gt;&lt;item&gt;13&lt;/item&gt;&lt;item&gt;15&lt;/item&gt;&lt;item&gt;17&lt;/item&gt;&lt;item&gt;18&lt;/item&gt;&lt;item&gt;21&lt;/item&gt;&lt;item&gt;22&lt;/item&gt;&lt;item&gt;23&lt;/item&gt;&lt;item&gt;24&lt;/item&gt;&lt;item&gt;25&lt;/item&gt;&lt;item&gt;26&lt;/item&gt;&lt;item&gt;27&lt;/item&gt;&lt;item&gt;28&lt;/item&gt;&lt;item&gt;29&lt;/item&gt;&lt;item&gt;30&lt;/item&gt;&lt;item&gt;31&lt;/item&gt;&lt;item&gt;34&lt;/item&gt;&lt;item&gt;36&lt;/item&gt;&lt;item&gt;37&lt;/item&gt;&lt;item&gt;38&lt;/item&gt;&lt;item&gt;39&lt;/item&gt;&lt;item&gt;40&lt;/item&gt;&lt;item&gt;61&lt;/item&gt;&lt;item&gt;62&lt;/item&gt;&lt;item&gt;63&lt;/item&gt;&lt;item&gt;64&lt;/item&gt;&lt;item&gt;74&lt;/item&gt;&lt;item&gt;75&lt;/item&gt;&lt;item&gt;76&lt;/item&gt;&lt;item&gt;77&lt;/item&gt;&lt;item&gt;80&lt;/item&gt;&lt;item&gt;82&lt;/item&gt;&lt;item&gt;83&lt;/item&gt;&lt;item&gt;84&lt;/item&gt;&lt;item&gt;85&lt;/item&gt;&lt;item&gt;89&lt;/item&gt;&lt;item&gt;91&lt;/item&gt;&lt;item&gt;93&lt;/item&gt;&lt;item&gt;98&lt;/item&gt;&lt;item&gt;105&lt;/item&gt;&lt;item&gt;116&lt;/item&gt;&lt;item&gt;117&lt;/item&gt;&lt;item&gt;118&lt;/item&gt;&lt;item&gt;121&lt;/item&gt;&lt;item&gt;124&lt;/item&gt;&lt;item&gt;125&lt;/item&gt;&lt;item&gt;126&lt;/item&gt;&lt;item&gt;127&lt;/item&gt;&lt;item&gt;128&lt;/item&gt;&lt;item&gt;132&lt;/item&gt;&lt;item&gt;133&lt;/item&gt;&lt;item&gt;134&lt;/item&gt;&lt;item&gt;135&lt;/item&gt;&lt;item&gt;137&lt;/item&gt;&lt;item&gt;141&lt;/item&gt;&lt;item&gt;142&lt;/item&gt;&lt;item&gt;143&lt;/item&gt;&lt;item&gt;144&lt;/item&gt;&lt;item&gt;151&lt;/item&gt;&lt;item&gt;155&lt;/item&gt;&lt;item&gt;156&lt;/item&gt;&lt;item&gt;157&lt;/item&gt;&lt;item&gt;158&lt;/item&gt;&lt;item&gt;159&lt;/item&gt;&lt;item&gt;160&lt;/item&gt;&lt;item&gt;161&lt;/item&gt;&lt;item&gt;162&lt;/item&gt;&lt;item&gt;163&lt;/item&gt;&lt;item&gt;164&lt;/item&gt;&lt;item&gt;165&lt;/item&gt;&lt;item&gt;166&lt;/item&gt;&lt;item&gt;168&lt;/item&gt;&lt;item&gt;169&lt;/item&gt;&lt;item&gt;170&lt;/item&gt;&lt;item&gt;172&lt;/item&gt;&lt;item&gt;176&lt;/item&gt;&lt;item&gt;177&lt;/item&gt;&lt;item&gt;184&lt;/item&gt;&lt;item&gt;185&lt;/item&gt;&lt;item&gt;186&lt;/item&gt;&lt;item&gt;187&lt;/item&gt;&lt;item&gt;188&lt;/item&gt;&lt;item&gt;190&lt;/item&gt;&lt;item&gt;192&lt;/item&gt;&lt;item&gt;194&lt;/item&gt;&lt;item&gt;200&lt;/item&gt;&lt;item&gt;201&lt;/item&gt;&lt;item&gt;202&lt;/item&gt;&lt;item&gt;203&lt;/item&gt;&lt;item&gt;206&lt;/item&gt;&lt;item&gt;208&lt;/item&gt;&lt;item&gt;212&lt;/item&gt;&lt;item&gt;213&lt;/item&gt;&lt;item&gt;225&lt;/item&gt;&lt;item&gt;226&lt;/item&gt;&lt;item&gt;227&lt;/item&gt;&lt;/record-ids&gt;&lt;/item&gt;&lt;/Libraries&gt;"/>
  </w:docVars>
  <w:rsids>
    <w:rsidRoot w:val="00A66F80"/>
    <w:rsid w:val="00000A75"/>
    <w:rsid w:val="0000189C"/>
    <w:rsid w:val="000019B3"/>
    <w:rsid w:val="00002A82"/>
    <w:rsid w:val="00004447"/>
    <w:rsid w:val="00005749"/>
    <w:rsid w:val="00005C59"/>
    <w:rsid w:val="00005EF7"/>
    <w:rsid w:val="00006428"/>
    <w:rsid w:val="00010015"/>
    <w:rsid w:val="00010847"/>
    <w:rsid w:val="00010B45"/>
    <w:rsid w:val="00010BEC"/>
    <w:rsid w:val="000110E2"/>
    <w:rsid w:val="000111C0"/>
    <w:rsid w:val="0001192B"/>
    <w:rsid w:val="0001231C"/>
    <w:rsid w:val="0001239A"/>
    <w:rsid w:val="00012AEB"/>
    <w:rsid w:val="00013A0A"/>
    <w:rsid w:val="00013F89"/>
    <w:rsid w:val="000144E8"/>
    <w:rsid w:val="0001538D"/>
    <w:rsid w:val="00015A39"/>
    <w:rsid w:val="000163EE"/>
    <w:rsid w:val="00016B67"/>
    <w:rsid w:val="00017276"/>
    <w:rsid w:val="0001731A"/>
    <w:rsid w:val="00017437"/>
    <w:rsid w:val="000200E1"/>
    <w:rsid w:val="00020811"/>
    <w:rsid w:val="0002108E"/>
    <w:rsid w:val="000236A2"/>
    <w:rsid w:val="000236BA"/>
    <w:rsid w:val="0002428F"/>
    <w:rsid w:val="00024B5C"/>
    <w:rsid w:val="00024CA1"/>
    <w:rsid w:val="000261B9"/>
    <w:rsid w:val="00026685"/>
    <w:rsid w:val="00026B34"/>
    <w:rsid w:val="00027344"/>
    <w:rsid w:val="00027ED8"/>
    <w:rsid w:val="00030079"/>
    <w:rsid w:val="00030D53"/>
    <w:rsid w:val="00031111"/>
    <w:rsid w:val="00031725"/>
    <w:rsid w:val="00031A3A"/>
    <w:rsid w:val="000330C3"/>
    <w:rsid w:val="00033DEE"/>
    <w:rsid w:val="000343A3"/>
    <w:rsid w:val="00035498"/>
    <w:rsid w:val="00035F78"/>
    <w:rsid w:val="00036AFC"/>
    <w:rsid w:val="00040094"/>
    <w:rsid w:val="000417EA"/>
    <w:rsid w:val="00042BF9"/>
    <w:rsid w:val="00042DAB"/>
    <w:rsid w:val="0004450E"/>
    <w:rsid w:val="000451E6"/>
    <w:rsid w:val="000454B8"/>
    <w:rsid w:val="00046129"/>
    <w:rsid w:val="00047484"/>
    <w:rsid w:val="0004749D"/>
    <w:rsid w:val="00047901"/>
    <w:rsid w:val="00050CF9"/>
    <w:rsid w:val="00051B2D"/>
    <w:rsid w:val="00052E34"/>
    <w:rsid w:val="00052E4B"/>
    <w:rsid w:val="00053379"/>
    <w:rsid w:val="00053811"/>
    <w:rsid w:val="00053C7C"/>
    <w:rsid w:val="0005411B"/>
    <w:rsid w:val="000542CD"/>
    <w:rsid w:val="00054710"/>
    <w:rsid w:val="000547D6"/>
    <w:rsid w:val="0005572A"/>
    <w:rsid w:val="00057485"/>
    <w:rsid w:val="00057939"/>
    <w:rsid w:val="00060073"/>
    <w:rsid w:val="0006153F"/>
    <w:rsid w:val="00062636"/>
    <w:rsid w:val="00063C42"/>
    <w:rsid w:val="000653D5"/>
    <w:rsid w:val="00066563"/>
    <w:rsid w:val="0006690F"/>
    <w:rsid w:val="00066C44"/>
    <w:rsid w:val="00072407"/>
    <w:rsid w:val="000725F2"/>
    <w:rsid w:val="00072E25"/>
    <w:rsid w:val="00073780"/>
    <w:rsid w:val="00075C1D"/>
    <w:rsid w:val="0008015A"/>
    <w:rsid w:val="00080985"/>
    <w:rsid w:val="00080C46"/>
    <w:rsid w:val="00082A3E"/>
    <w:rsid w:val="00083390"/>
    <w:rsid w:val="00083E93"/>
    <w:rsid w:val="000841F9"/>
    <w:rsid w:val="00084C42"/>
    <w:rsid w:val="00084EF6"/>
    <w:rsid w:val="000857B5"/>
    <w:rsid w:val="000860D7"/>
    <w:rsid w:val="00086AD1"/>
    <w:rsid w:val="000878CA"/>
    <w:rsid w:val="000906EB"/>
    <w:rsid w:val="00090D28"/>
    <w:rsid w:val="000916DB"/>
    <w:rsid w:val="000917AD"/>
    <w:rsid w:val="00091A0F"/>
    <w:rsid w:val="00091E49"/>
    <w:rsid w:val="00092695"/>
    <w:rsid w:val="000938F9"/>
    <w:rsid w:val="00094213"/>
    <w:rsid w:val="00094533"/>
    <w:rsid w:val="0009536A"/>
    <w:rsid w:val="00095BCE"/>
    <w:rsid w:val="00095EFE"/>
    <w:rsid w:val="000966FE"/>
    <w:rsid w:val="000A04B4"/>
    <w:rsid w:val="000A06D9"/>
    <w:rsid w:val="000A0872"/>
    <w:rsid w:val="000A09F7"/>
    <w:rsid w:val="000A0DE8"/>
    <w:rsid w:val="000A10B2"/>
    <w:rsid w:val="000A1417"/>
    <w:rsid w:val="000A246B"/>
    <w:rsid w:val="000A2DF8"/>
    <w:rsid w:val="000A335F"/>
    <w:rsid w:val="000A5D20"/>
    <w:rsid w:val="000A6496"/>
    <w:rsid w:val="000A6999"/>
    <w:rsid w:val="000B12B0"/>
    <w:rsid w:val="000B39A3"/>
    <w:rsid w:val="000B3A1D"/>
    <w:rsid w:val="000B41C2"/>
    <w:rsid w:val="000B6263"/>
    <w:rsid w:val="000B6842"/>
    <w:rsid w:val="000B7882"/>
    <w:rsid w:val="000C0ACA"/>
    <w:rsid w:val="000C1D80"/>
    <w:rsid w:val="000C2A3C"/>
    <w:rsid w:val="000C3CB9"/>
    <w:rsid w:val="000C3FA4"/>
    <w:rsid w:val="000C46C2"/>
    <w:rsid w:val="000C4B84"/>
    <w:rsid w:val="000C6ACD"/>
    <w:rsid w:val="000C7A60"/>
    <w:rsid w:val="000C7D83"/>
    <w:rsid w:val="000D05D0"/>
    <w:rsid w:val="000D0FDB"/>
    <w:rsid w:val="000D1072"/>
    <w:rsid w:val="000D120D"/>
    <w:rsid w:val="000D152D"/>
    <w:rsid w:val="000D154A"/>
    <w:rsid w:val="000D1A80"/>
    <w:rsid w:val="000D2CDE"/>
    <w:rsid w:val="000D338A"/>
    <w:rsid w:val="000D3B89"/>
    <w:rsid w:val="000D4D84"/>
    <w:rsid w:val="000D5098"/>
    <w:rsid w:val="000D61E3"/>
    <w:rsid w:val="000D631A"/>
    <w:rsid w:val="000D7DC6"/>
    <w:rsid w:val="000E0A4D"/>
    <w:rsid w:val="000E1099"/>
    <w:rsid w:val="000E22B0"/>
    <w:rsid w:val="000E2327"/>
    <w:rsid w:val="000E395F"/>
    <w:rsid w:val="000E3DCC"/>
    <w:rsid w:val="000E4315"/>
    <w:rsid w:val="000E5B98"/>
    <w:rsid w:val="000E5ED1"/>
    <w:rsid w:val="000E6495"/>
    <w:rsid w:val="000E6CE2"/>
    <w:rsid w:val="000F0106"/>
    <w:rsid w:val="000F22F4"/>
    <w:rsid w:val="000F34F5"/>
    <w:rsid w:val="000F4265"/>
    <w:rsid w:val="000F47BB"/>
    <w:rsid w:val="000F513C"/>
    <w:rsid w:val="000F5791"/>
    <w:rsid w:val="000F6344"/>
    <w:rsid w:val="000F7F27"/>
    <w:rsid w:val="0010075E"/>
    <w:rsid w:val="001019A2"/>
    <w:rsid w:val="00101D05"/>
    <w:rsid w:val="00102183"/>
    <w:rsid w:val="00102DF9"/>
    <w:rsid w:val="00102E0F"/>
    <w:rsid w:val="0010310A"/>
    <w:rsid w:val="00103AF6"/>
    <w:rsid w:val="00103D56"/>
    <w:rsid w:val="0010417C"/>
    <w:rsid w:val="00105113"/>
    <w:rsid w:val="0010522C"/>
    <w:rsid w:val="00106191"/>
    <w:rsid w:val="001063E2"/>
    <w:rsid w:val="00106C1C"/>
    <w:rsid w:val="001078E2"/>
    <w:rsid w:val="00107AD1"/>
    <w:rsid w:val="00110A25"/>
    <w:rsid w:val="00111EA3"/>
    <w:rsid w:val="00112101"/>
    <w:rsid w:val="0011273E"/>
    <w:rsid w:val="0011298B"/>
    <w:rsid w:val="001132B4"/>
    <w:rsid w:val="001134DD"/>
    <w:rsid w:val="001148C9"/>
    <w:rsid w:val="00116F82"/>
    <w:rsid w:val="00117AC1"/>
    <w:rsid w:val="001203F2"/>
    <w:rsid w:val="001203F9"/>
    <w:rsid w:val="001212A5"/>
    <w:rsid w:val="0012152D"/>
    <w:rsid w:val="00121F62"/>
    <w:rsid w:val="001240F4"/>
    <w:rsid w:val="0012500C"/>
    <w:rsid w:val="001252F4"/>
    <w:rsid w:val="0012599A"/>
    <w:rsid w:val="00125C64"/>
    <w:rsid w:val="0012601A"/>
    <w:rsid w:val="00127C0D"/>
    <w:rsid w:val="0013033A"/>
    <w:rsid w:val="001308A5"/>
    <w:rsid w:val="001321A0"/>
    <w:rsid w:val="0013246B"/>
    <w:rsid w:val="0013441E"/>
    <w:rsid w:val="0013495E"/>
    <w:rsid w:val="0013767A"/>
    <w:rsid w:val="00140A41"/>
    <w:rsid w:val="00140A67"/>
    <w:rsid w:val="001411F0"/>
    <w:rsid w:val="00141E52"/>
    <w:rsid w:val="00143983"/>
    <w:rsid w:val="00144BFB"/>
    <w:rsid w:val="00144CF5"/>
    <w:rsid w:val="001467B8"/>
    <w:rsid w:val="00146CAC"/>
    <w:rsid w:val="00146F60"/>
    <w:rsid w:val="0015093C"/>
    <w:rsid w:val="001517ED"/>
    <w:rsid w:val="001529C9"/>
    <w:rsid w:val="00152E66"/>
    <w:rsid w:val="00153522"/>
    <w:rsid w:val="0015365F"/>
    <w:rsid w:val="00155543"/>
    <w:rsid w:val="001558AD"/>
    <w:rsid w:val="00156224"/>
    <w:rsid w:val="0015661A"/>
    <w:rsid w:val="00156837"/>
    <w:rsid w:val="00156E18"/>
    <w:rsid w:val="00161AD3"/>
    <w:rsid w:val="00161B52"/>
    <w:rsid w:val="00163A5D"/>
    <w:rsid w:val="001642CA"/>
    <w:rsid w:val="00164973"/>
    <w:rsid w:val="00165A12"/>
    <w:rsid w:val="001660E6"/>
    <w:rsid w:val="00166216"/>
    <w:rsid w:val="001662D4"/>
    <w:rsid w:val="001666FC"/>
    <w:rsid w:val="001670AA"/>
    <w:rsid w:val="001704AC"/>
    <w:rsid w:val="00170774"/>
    <w:rsid w:val="00170A0E"/>
    <w:rsid w:val="00170D04"/>
    <w:rsid w:val="00171218"/>
    <w:rsid w:val="00171924"/>
    <w:rsid w:val="00173EFE"/>
    <w:rsid w:val="00174FD9"/>
    <w:rsid w:val="001759A0"/>
    <w:rsid w:val="00175FC1"/>
    <w:rsid w:val="00176A97"/>
    <w:rsid w:val="00182F4C"/>
    <w:rsid w:val="001840AD"/>
    <w:rsid w:val="0018412E"/>
    <w:rsid w:val="00185909"/>
    <w:rsid w:val="00185B48"/>
    <w:rsid w:val="00185E89"/>
    <w:rsid w:val="00186373"/>
    <w:rsid w:val="001869A1"/>
    <w:rsid w:val="0019150C"/>
    <w:rsid w:val="00191B47"/>
    <w:rsid w:val="00192459"/>
    <w:rsid w:val="001928C6"/>
    <w:rsid w:val="00192E8C"/>
    <w:rsid w:val="00194095"/>
    <w:rsid w:val="0019430B"/>
    <w:rsid w:val="0019446E"/>
    <w:rsid w:val="0019475F"/>
    <w:rsid w:val="00194EE9"/>
    <w:rsid w:val="00195294"/>
    <w:rsid w:val="00196388"/>
    <w:rsid w:val="001972C3"/>
    <w:rsid w:val="00197E9B"/>
    <w:rsid w:val="001A04F1"/>
    <w:rsid w:val="001A06EA"/>
    <w:rsid w:val="001A156C"/>
    <w:rsid w:val="001A3BEA"/>
    <w:rsid w:val="001A3F30"/>
    <w:rsid w:val="001A4D9E"/>
    <w:rsid w:val="001A4FFD"/>
    <w:rsid w:val="001A5092"/>
    <w:rsid w:val="001A50E9"/>
    <w:rsid w:val="001A6E4F"/>
    <w:rsid w:val="001B090E"/>
    <w:rsid w:val="001B3818"/>
    <w:rsid w:val="001B3E89"/>
    <w:rsid w:val="001B3F14"/>
    <w:rsid w:val="001B3F47"/>
    <w:rsid w:val="001B4058"/>
    <w:rsid w:val="001B446C"/>
    <w:rsid w:val="001B4E6B"/>
    <w:rsid w:val="001B5058"/>
    <w:rsid w:val="001B6340"/>
    <w:rsid w:val="001B6BA6"/>
    <w:rsid w:val="001B6D4D"/>
    <w:rsid w:val="001C0E9C"/>
    <w:rsid w:val="001C0FDA"/>
    <w:rsid w:val="001C1D16"/>
    <w:rsid w:val="001C1DBD"/>
    <w:rsid w:val="001C1DBF"/>
    <w:rsid w:val="001C2FCD"/>
    <w:rsid w:val="001C3F0A"/>
    <w:rsid w:val="001C444A"/>
    <w:rsid w:val="001C4FFE"/>
    <w:rsid w:val="001C5AD1"/>
    <w:rsid w:val="001D046B"/>
    <w:rsid w:val="001D0D85"/>
    <w:rsid w:val="001D13F1"/>
    <w:rsid w:val="001D27B8"/>
    <w:rsid w:val="001D3628"/>
    <w:rsid w:val="001D418F"/>
    <w:rsid w:val="001D4CF4"/>
    <w:rsid w:val="001D4F8F"/>
    <w:rsid w:val="001D4FD3"/>
    <w:rsid w:val="001D78A3"/>
    <w:rsid w:val="001E1046"/>
    <w:rsid w:val="001E19F8"/>
    <w:rsid w:val="001E3A7C"/>
    <w:rsid w:val="001E466A"/>
    <w:rsid w:val="001E70A1"/>
    <w:rsid w:val="001E7310"/>
    <w:rsid w:val="001F03F2"/>
    <w:rsid w:val="001F1030"/>
    <w:rsid w:val="001F1251"/>
    <w:rsid w:val="001F14A0"/>
    <w:rsid w:val="001F2911"/>
    <w:rsid w:val="001F3AE7"/>
    <w:rsid w:val="001F483B"/>
    <w:rsid w:val="001F4AAF"/>
    <w:rsid w:val="001F4E8F"/>
    <w:rsid w:val="001F529F"/>
    <w:rsid w:val="001F54AF"/>
    <w:rsid w:val="001F5E30"/>
    <w:rsid w:val="001F6F6C"/>
    <w:rsid w:val="001F7601"/>
    <w:rsid w:val="00202798"/>
    <w:rsid w:val="002027C7"/>
    <w:rsid w:val="00203495"/>
    <w:rsid w:val="00204FEA"/>
    <w:rsid w:val="002055FE"/>
    <w:rsid w:val="00205749"/>
    <w:rsid w:val="00205E27"/>
    <w:rsid w:val="002073BD"/>
    <w:rsid w:val="00207411"/>
    <w:rsid w:val="00213BE5"/>
    <w:rsid w:val="00214FB9"/>
    <w:rsid w:val="002155B8"/>
    <w:rsid w:val="00215709"/>
    <w:rsid w:val="0021641A"/>
    <w:rsid w:val="002168DA"/>
    <w:rsid w:val="00220391"/>
    <w:rsid w:val="002217CA"/>
    <w:rsid w:val="002223E2"/>
    <w:rsid w:val="00223924"/>
    <w:rsid w:val="00224E41"/>
    <w:rsid w:val="002251D3"/>
    <w:rsid w:val="0022609D"/>
    <w:rsid w:val="002263D5"/>
    <w:rsid w:val="00227304"/>
    <w:rsid w:val="002306CC"/>
    <w:rsid w:val="00230DA5"/>
    <w:rsid w:val="002318EF"/>
    <w:rsid w:val="00232BD7"/>
    <w:rsid w:val="002333BF"/>
    <w:rsid w:val="00233FC2"/>
    <w:rsid w:val="00234F3A"/>
    <w:rsid w:val="0023595A"/>
    <w:rsid w:val="00235F35"/>
    <w:rsid w:val="002368D9"/>
    <w:rsid w:val="0023737E"/>
    <w:rsid w:val="002404C1"/>
    <w:rsid w:val="002414CC"/>
    <w:rsid w:val="00242CF8"/>
    <w:rsid w:val="00242D59"/>
    <w:rsid w:val="00243D1F"/>
    <w:rsid w:val="00243DED"/>
    <w:rsid w:val="00243FBC"/>
    <w:rsid w:val="002446E9"/>
    <w:rsid w:val="00244B53"/>
    <w:rsid w:val="00245907"/>
    <w:rsid w:val="00245EE0"/>
    <w:rsid w:val="00245F27"/>
    <w:rsid w:val="00246CDE"/>
    <w:rsid w:val="0025056D"/>
    <w:rsid w:val="00250596"/>
    <w:rsid w:val="002505E4"/>
    <w:rsid w:val="00250900"/>
    <w:rsid w:val="00250BB5"/>
    <w:rsid w:val="00251BCC"/>
    <w:rsid w:val="00252437"/>
    <w:rsid w:val="00253BCC"/>
    <w:rsid w:val="002541ED"/>
    <w:rsid w:val="00255770"/>
    <w:rsid w:val="00255BD0"/>
    <w:rsid w:val="00255E93"/>
    <w:rsid w:val="002569E8"/>
    <w:rsid w:val="00257F22"/>
    <w:rsid w:val="00260050"/>
    <w:rsid w:val="00260F62"/>
    <w:rsid w:val="0026171E"/>
    <w:rsid w:val="0026376D"/>
    <w:rsid w:val="00263D27"/>
    <w:rsid w:val="00263ED9"/>
    <w:rsid w:val="0026465E"/>
    <w:rsid w:val="00264B0D"/>
    <w:rsid w:val="00264E19"/>
    <w:rsid w:val="00265841"/>
    <w:rsid w:val="00265D25"/>
    <w:rsid w:val="00266F00"/>
    <w:rsid w:val="0026723E"/>
    <w:rsid w:val="00267652"/>
    <w:rsid w:val="0027086B"/>
    <w:rsid w:val="0027102A"/>
    <w:rsid w:val="002717F7"/>
    <w:rsid w:val="002718BC"/>
    <w:rsid w:val="0027284D"/>
    <w:rsid w:val="002734DD"/>
    <w:rsid w:val="00273C0E"/>
    <w:rsid w:val="00274363"/>
    <w:rsid w:val="00274767"/>
    <w:rsid w:val="00275E0F"/>
    <w:rsid w:val="002761B2"/>
    <w:rsid w:val="002811D2"/>
    <w:rsid w:val="002813D1"/>
    <w:rsid w:val="00282E9B"/>
    <w:rsid w:val="00282ED9"/>
    <w:rsid w:val="00282F93"/>
    <w:rsid w:val="00283238"/>
    <w:rsid w:val="002833BD"/>
    <w:rsid w:val="00283B1B"/>
    <w:rsid w:val="00283F28"/>
    <w:rsid w:val="00284792"/>
    <w:rsid w:val="002852BD"/>
    <w:rsid w:val="00286DFA"/>
    <w:rsid w:val="00287F36"/>
    <w:rsid w:val="00290DEA"/>
    <w:rsid w:val="002918A7"/>
    <w:rsid w:val="00291A68"/>
    <w:rsid w:val="00293CE4"/>
    <w:rsid w:val="002941EE"/>
    <w:rsid w:val="00296360"/>
    <w:rsid w:val="00297666"/>
    <w:rsid w:val="00297D3E"/>
    <w:rsid w:val="002A006B"/>
    <w:rsid w:val="002A04D8"/>
    <w:rsid w:val="002A07D0"/>
    <w:rsid w:val="002A0DCD"/>
    <w:rsid w:val="002A19CF"/>
    <w:rsid w:val="002A33B7"/>
    <w:rsid w:val="002A3EF6"/>
    <w:rsid w:val="002A46CA"/>
    <w:rsid w:val="002A64D2"/>
    <w:rsid w:val="002A7248"/>
    <w:rsid w:val="002B08BD"/>
    <w:rsid w:val="002B23D8"/>
    <w:rsid w:val="002B2FE5"/>
    <w:rsid w:val="002B3BDA"/>
    <w:rsid w:val="002B40D8"/>
    <w:rsid w:val="002B40EA"/>
    <w:rsid w:val="002B4116"/>
    <w:rsid w:val="002B45A2"/>
    <w:rsid w:val="002B4860"/>
    <w:rsid w:val="002B614D"/>
    <w:rsid w:val="002B62C7"/>
    <w:rsid w:val="002B7C58"/>
    <w:rsid w:val="002C1740"/>
    <w:rsid w:val="002C2506"/>
    <w:rsid w:val="002C433B"/>
    <w:rsid w:val="002C4555"/>
    <w:rsid w:val="002C63DB"/>
    <w:rsid w:val="002C6E68"/>
    <w:rsid w:val="002D06EA"/>
    <w:rsid w:val="002D25EE"/>
    <w:rsid w:val="002D3CAA"/>
    <w:rsid w:val="002D3EF7"/>
    <w:rsid w:val="002D3F0C"/>
    <w:rsid w:val="002D4DC7"/>
    <w:rsid w:val="002D5F48"/>
    <w:rsid w:val="002D75A0"/>
    <w:rsid w:val="002D7C89"/>
    <w:rsid w:val="002E1EDD"/>
    <w:rsid w:val="002E2188"/>
    <w:rsid w:val="002E2C5A"/>
    <w:rsid w:val="002E2D4B"/>
    <w:rsid w:val="002E3B00"/>
    <w:rsid w:val="002E5E2B"/>
    <w:rsid w:val="002E6BA9"/>
    <w:rsid w:val="002E6CCE"/>
    <w:rsid w:val="002E6E30"/>
    <w:rsid w:val="002F15C3"/>
    <w:rsid w:val="002F1B4E"/>
    <w:rsid w:val="002F26AB"/>
    <w:rsid w:val="002F26F3"/>
    <w:rsid w:val="002F29DA"/>
    <w:rsid w:val="002F2AB6"/>
    <w:rsid w:val="002F35C8"/>
    <w:rsid w:val="002F3778"/>
    <w:rsid w:val="002F599A"/>
    <w:rsid w:val="002F5F24"/>
    <w:rsid w:val="002F681A"/>
    <w:rsid w:val="002F73BA"/>
    <w:rsid w:val="002F7400"/>
    <w:rsid w:val="00301619"/>
    <w:rsid w:val="0030187B"/>
    <w:rsid w:val="00302316"/>
    <w:rsid w:val="00302DE8"/>
    <w:rsid w:val="00304EB5"/>
    <w:rsid w:val="00304EC8"/>
    <w:rsid w:val="0030507E"/>
    <w:rsid w:val="003051C7"/>
    <w:rsid w:val="003054A3"/>
    <w:rsid w:val="00306912"/>
    <w:rsid w:val="00306C1D"/>
    <w:rsid w:val="00307214"/>
    <w:rsid w:val="003074C1"/>
    <w:rsid w:val="003079D3"/>
    <w:rsid w:val="003109F4"/>
    <w:rsid w:val="00311B9F"/>
    <w:rsid w:val="00311C7C"/>
    <w:rsid w:val="0031310C"/>
    <w:rsid w:val="00313D4A"/>
    <w:rsid w:val="00315C36"/>
    <w:rsid w:val="00315F2C"/>
    <w:rsid w:val="00316086"/>
    <w:rsid w:val="003160D4"/>
    <w:rsid w:val="00316881"/>
    <w:rsid w:val="00316C0D"/>
    <w:rsid w:val="003201A3"/>
    <w:rsid w:val="003207CD"/>
    <w:rsid w:val="0032109E"/>
    <w:rsid w:val="00322196"/>
    <w:rsid w:val="00322216"/>
    <w:rsid w:val="00322EA2"/>
    <w:rsid w:val="003232FC"/>
    <w:rsid w:val="00324F38"/>
    <w:rsid w:val="00331412"/>
    <w:rsid w:val="00332844"/>
    <w:rsid w:val="00332DB7"/>
    <w:rsid w:val="00333494"/>
    <w:rsid w:val="00333C3B"/>
    <w:rsid w:val="00334148"/>
    <w:rsid w:val="00335592"/>
    <w:rsid w:val="00336EE5"/>
    <w:rsid w:val="003371A8"/>
    <w:rsid w:val="0034085E"/>
    <w:rsid w:val="003408B6"/>
    <w:rsid w:val="003418EF"/>
    <w:rsid w:val="00344A93"/>
    <w:rsid w:val="00345ED3"/>
    <w:rsid w:val="00346DC3"/>
    <w:rsid w:val="0034708F"/>
    <w:rsid w:val="00350F8D"/>
    <w:rsid w:val="00351113"/>
    <w:rsid w:val="0035113A"/>
    <w:rsid w:val="00353046"/>
    <w:rsid w:val="003534A2"/>
    <w:rsid w:val="003541FF"/>
    <w:rsid w:val="00355434"/>
    <w:rsid w:val="00356B5C"/>
    <w:rsid w:val="00357FF5"/>
    <w:rsid w:val="003600E3"/>
    <w:rsid w:val="003612B0"/>
    <w:rsid w:val="003626BB"/>
    <w:rsid w:val="003628EC"/>
    <w:rsid w:val="00362CE0"/>
    <w:rsid w:val="003633BD"/>
    <w:rsid w:val="0036356E"/>
    <w:rsid w:val="00363C96"/>
    <w:rsid w:val="00363D34"/>
    <w:rsid w:val="0036499B"/>
    <w:rsid w:val="00364CB5"/>
    <w:rsid w:val="00365818"/>
    <w:rsid w:val="00365D2F"/>
    <w:rsid w:val="00366541"/>
    <w:rsid w:val="003706AA"/>
    <w:rsid w:val="0037095B"/>
    <w:rsid w:val="00370EA1"/>
    <w:rsid w:val="003716D0"/>
    <w:rsid w:val="00371AB2"/>
    <w:rsid w:val="00372BBE"/>
    <w:rsid w:val="00373056"/>
    <w:rsid w:val="00374450"/>
    <w:rsid w:val="00376382"/>
    <w:rsid w:val="00377EAC"/>
    <w:rsid w:val="00381031"/>
    <w:rsid w:val="00381571"/>
    <w:rsid w:val="00381651"/>
    <w:rsid w:val="00381755"/>
    <w:rsid w:val="00381B92"/>
    <w:rsid w:val="00382B58"/>
    <w:rsid w:val="00382D89"/>
    <w:rsid w:val="00384BCF"/>
    <w:rsid w:val="0038654B"/>
    <w:rsid w:val="003875E6"/>
    <w:rsid w:val="003875F9"/>
    <w:rsid w:val="00387C4F"/>
    <w:rsid w:val="00390028"/>
    <w:rsid w:val="00390AFA"/>
    <w:rsid w:val="00390C71"/>
    <w:rsid w:val="0039111F"/>
    <w:rsid w:val="003918B3"/>
    <w:rsid w:val="00391FF4"/>
    <w:rsid w:val="00392B26"/>
    <w:rsid w:val="00392D56"/>
    <w:rsid w:val="00393D41"/>
    <w:rsid w:val="00394A98"/>
    <w:rsid w:val="003959C5"/>
    <w:rsid w:val="00396769"/>
    <w:rsid w:val="003969AF"/>
    <w:rsid w:val="003971FD"/>
    <w:rsid w:val="00397285"/>
    <w:rsid w:val="00397339"/>
    <w:rsid w:val="003A0ED0"/>
    <w:rsid w:val="003A1980"/>
    <w:rsid w:val="003A2C1B"/>
    <w:rsid w:val="003A2ED0"/>
    <w:rsid w:val="003A35B0"/>
    <w:rsid w:val="003A3763"/>
    <w:rsid w:val="003A3D59"/>
    <w:rsid w:val="003A5FF8"/>
    <w:rsid w:val="003A6DAC"/>
    <w:rsid w:val="003B1396"/>
    <w:rsid w:val="003B184A"/>
    <w:rsid w:val="003B2067"/>
    <w:rsid w:val="003B22D4"/>
    <w:rsid w:val="003B2566"/>
    <w:rsid w:val="003B4E04"/>
    <w:rsid w:val="003B61DD"/>
    <w:rsid w:val="003C03D6"/>
    <w:rsid w:val="003C077A"/>
    <w:rsid w:val="003C122D"/>
    <w:rsid w:val="003C2206"/>
    <w:rsid w:val="003C296A"/>
    <w:rsid w:val="003C30EA"/>
    <w:rsid w:val="003C38FC"/>
    <w:rsid w:val="003C394B"/>
    <w:rsid w:val="003C3BDA"/>
    <w:rsid w:val="003C4416"/>
    <w:rsid w:val="003C4720"/>
    <w:rsid w:val="003C4E80"/>
    <w:rsid w:val="003C509A"/>
    <w:rsid w:val="003C52B4"/>
    <w:rsid w:val="003C570B"/>
    <w:rsid w:val="003C5D7A"/>
    <w:rsid w:val="003C63AC"/>
    <w:rsid w:val="003C6515"/>
    <w:rsid w:val="003C6E6B"/>
    <w:rsid w:val="003C752A"/>
    <w:rsid w:val="003C76FB"/>
    <w:rsid w:val="003C7B47"/>
    <w:rsid w:val="003D0AEA"/>
    <w:rsid w:val="003D1559"/>
    <w:rsid w:val="003D181A"/>
    <w:rsid w:val="003D35F3"/>
    <w:rsid w:val="003D4DCF"/>
    <w:rsid w:val="003D5474"/>
    <w:rsid w:val="003D645E"/>
    <w:rsid w:val="003D78A0"/>
    <w:rsid w:val="003D7D50"/>
    <w:rsid w:val="003E07D7"/>
    <w:rsid w:val="003E14A4"/>
    <w:rsid w:val="003E2DF8"/>
    <w:rsid w:val="003E2E38"/>
    <w:rsid w:val="003E3096"/>
    <w:rsid w:val="003E5AD2"/>
    <w:rsid w:val="003E653F"/>
    <w:rsid w:val="003E689E"/>
    <w:rsid w:val="003E771B"/>
    <w:rsid w:val="003F10E6"/>
    <w:rsid w:val="003F1B02"/>
    <w:rsid w:val="003F1C60"/>
    <w:rsid w:val="003F29FA"/>
    <w:rsid w:val="003F2A9C"/>
    <w:rsid w:val="003F2D9D"/>
    <w:rsid w:val="003F3BC7"/>
    <w:rsid w:val="003F4AD5"/>
    <w:rsid w:val="003F64F7"/>
    <w:rsid w:val="00401E8D"/>
    <w:rsid w:val="004033BE"/>
    <w:rsid w:val="00403931"/>
    <w:rsid w:val="00404ED3"/>
    <w:rsid w:val="004052A1"/>
    <w:rsid w:val="004052C1"/>
    <w:rsid w:val="0040781A"/>
    <w:rsid w:val="00407FAC"/>
    <w:rsid w:val="0041014C"/>
    <w:rsid w:val="00410154"/>
    <w:rsid w:val="00410F3E"/>
    <w:rsid w:val="004119A1"/>
    <w:rsid w:val="00411A6A"/>
    <w:rsid w:val="00411C33"/>
    <w:rsid w:val="00411FCB"/>
    <w:rsid w:val="0041234B"/>
    <w:rsid w:val="00413ABC"/>
    <w:rsid w:val="00414104"/>
    <w:rsid w:val="00416636"/>
    <w:rsid w:val="00416C95"/>
    <w:rsid w:val="00417E94"/>
    <w:rsid w:val="00417F6E"/>
    <w:rsid w:val="00421E24"/>
    <w:rsid w:val="00422BBB"/>
    <w:rsid w:val="00422D97"/>
    <w:rsid w:val="00423269"/>
    <w:rsid w:val="0042572A"/>
    <w:rsid w:val="00425D76"/>
    <w:rsid w:val="00426EF8"/>
    <w:rsid w:val="004275CB"/>
    <w:rsid w:val="00430159"/>
    <w:rsid w:val="00432428"/>
    <w:rsid w:val="00433C97"/>
    <w:rsid w:val="00435C6B"/>
    <w:rsid w:val="00435D66"/>
    <w:rsid w:val="00435DC5"/>
    <w:rsid w:val="00436185"/>
    <w:rsid w:val="00436A9D"/>
    <w:rsid w:val="00436CDE"/>
    <w:rsid w:val="00440BC6"/>
    <w:rsid w:val="004416D5"/>
    <w:rsid w:val="0044183C"/>
    <w:rsid w:val="00441F4D"/>
    <w:rsid w:val="004424BC"/>
    <w:rsid w:val="00442CEC"/>
    <w:rsid w:val="00443234"/>
    <w:rsid w:val="0044502E"/>
    <w:rsid w:val="00445FB7"/>
    <w:rsid w:val="00446417"/>
    <w:rsid w:val="00447672"/>
    <w:rsid w:val="00451634"/>
    <w:rsid w:val="00452409"/>
    <w:rsid w:val="00452936"/>
    <w:rsid w:val="00452F77"/>
    <w:rsid w:val="00453C90"/>
    <w:rsid w:val="00453EC8"/>
    <w:rsid w:val="00454C0A"/>
    <w:rsid w:val="00455170"/>
    <w:rsid w:val="00455F1B"/>
    <w:rsid w:val="00456AF3"/>
    <w:rsid w:val="00456BF2"/>
    <w:rsid w:val="00456D64"/>
    <w:rsid w:val="00456DDD"/>
    <w:rsid w:val="0045764C"/>
    <w:rsid w:val="00460E17"/>
    <w:rsid w:val="0046186D"/>
    <w:rsid w:val="004622D2"/>
    <w:rsid w:val="00462959"/>
    <w:rsid w:val="00463079"/>
    <w:rsid w:val="00463421"/>
    <w:rsid w:val="00463ACE"/>
    <w:rsid w:val="00463D03"/>
    <w:rsid w:val="00464B20"/>
    <w:rsid w:val="00465E6E"/>
    <w:rsid w:val="004679A3"/>
    <w:rsid w:val="00470063"/>
    <w:rsid w:val="00470937"/>
    <w:rsid w:val="00471C77"/>
    <w:rsid w:val="004726E8"/>
    <w:rsid w:val="00472ADD"/>
    <w:rsid w:val="004735F9"/>
    <w:rsid w:val="00474420"/>
    <w:rsid w:val="004753D1"/>
    <w:rsid w:val="004754CC"/>
    <w:rsid w:val="00481508"/>
    <w:rsid w:val="004819EA"/>
    <w:rsid w:val="00482874"/>
    <w:rsid w:val="00484F06"/>
    <w:rsid w:val="00485879"/>
    <w:rsid w:val="00485AF5"/>
    <w:rsid w:val="00487077"/>
    <w:rsid w:val="0048729E"/>
    <w:rsid w:val="004877F2"/>
    <w:rsid w:val="004907C4"/>
    <w:rsid w:val="004911CA"/>
    <w:rsid w:val="00491D07"/>
    <w:rsid w:val="004927B5"/>
    <w:rsid w:val="00492E86"/>
    <w:rsid w:val="00494495"/>
    <w:rsid w:val="00494B3B"/>
    <w:rsid w:val="00494DFD"/>
    <w:rsid w:val="004952CD"/>
    <w:rsid w:val="00495CFF"/>
    <w:rsid w:val="00496900"/>
    <w:rsid w:val="00496B7A"/>
    <w:rsid w:val="004973D1"/>
    <w:rsid w:val="004A06EA"/>
    <w:rsid w:val="004A1461"/>
    <w:rsid w:val="004A2820"/>
    <w:rsid w:val="004A2DDC"/>
    <w:rsid w:val="004A3297"/>
    <w:rsid w:val="004A3775"/>
    <w:rsid w:val="004A3830"/>
    <w:rsid w:val="004A42F3"/>
    <w:rsid w:val="004A4665"/>
    <w:rsid w:val="004A51E9"/>
    <w:rsid w:val="004A533E"/>
    <w:rsid w:val="004A5502"/>
    <w:rsid w:val="004A56C7"/>
    <w:rsid w:val="004A6492"/>
    <w:rsid w:val="004A65AC"/>
    <w:rsid w:val="004A6CD6"/>
    <w:rsid w:val="004A7280"/>
    <w:rsid w:val="004A78B8"/>
    <w:rsid w:val="004B05EE"/>
    <w:rsid w:val="004B140D"/>
    <w:rsid w:val="004B1495"/>
    <w:rsid w:val="004B1C26"/>
    <w:rsid w:val="004B2499"/>
    <w:rsid w:val="004B2B89"/>
    <w:rsid w:val="004B2D52"/>
    <w:rsid w:val="004B3B03"/>
    <w:rsid w:val="004B3E50"/>
    <w:rsid w:val="004B585C"/>
    <w:rsid w:val="004B5E91"/>
    <w:rsid w:val="004B66F5"/>
    <w:rsid w:val="004B6BEC"/>
    <w:rsid w:val="004B7BA4"/>
    <w:rsid w:val="004C1993"/>
    <w:rsid w:val="004C1ED9"/>
    <w:rsid w:val="004C2B16"/>
    <w:rsid w:val="004C2B2F"/>
    <w:rsid w:val="004C455A"/>
    <w:rsid w:val="004C5D68"/>
    <w:rsid w:val="004C5D82"/>
    <w:rsid w:val="004C6B03"/>
    <w:rsid w:val="004D0C71"/>
    <w:rsid w:val="004D1311"/>
    <w:rsid w:val="004D2468"/>
    <w:rsid w:val="004D30FC"/>
    <w:rsid w:val="004D3ACC"/>
    <w:rsid w:val="004D3F4D"/>
    <w:rsid w:val="004D526C"/>
    <w:rsid w:val="004D5799"/>
    <w:rsid w:val="004D5C77"/>
    <w:rsid w:val="004D75C2"/>
    <w:rsid w:val="004D7CE6"/>
    <w:rsid w:val="004E0E20"/>
    <w:rsid w:val="004E0EE1"/>
    <w:rsid w:val="004E18AF"/>
    <w:rsid w:val="004E1C34"/>
    <w:rsid w:val="004E379D"/>
    <w:rsid w:val="004E3B8B"/>
    <w:rsid w:val="004E3E63"/>
    <w:rsid w:val="004E4404"/>
    <w:rsid w:val="004E49AF"/>
    <w:rsid w:val="004E6AC4"/>
    <w:rsid w:val="004E6CD6"/>
    <w:rsid w:val="004F054F"/>
    <w:rsid w:val="004F0BA1"/>
    <w:rsid w:val="004F0D05"/>
    <w:rsid w:val="004F1019"/>
    <w:rsid w:val="004F1771"/>
    <w:rsid w:val="004F1D50"/>
    <w:rsid w:val="004F2852"/>
    <w:rsid w:val="004F40C6"/>
    <w:rsid w:val="004F45A0"/>
    <w:rsid w:val="004F4893"/>
    <w:rsid w:val="004F4A22"/>
    <w:rsid w:val="004F62FE"/>
    <w:rsid w:val="004F72B7"/>
    <w:rsid w:val="004F7455"/>
    <w:rsid w:val="004F7AF7"/>
    <w:rsid w:val="00500086"/>
    <w:rsid w:val="00500349"/>
    <w:rsid w:val="00500772"/>
    <w:rsid w:val="005028FC"/>
    <w:rsid w:val="005033DA"/>
    <w:rsid w:val="00503588"/>
    <w:rsid w:val="00504169"/>
    <w:rsid w:val="00504BC1"/>
    <w:rsid w:val="00504F09"/>
    <w:rsid w:val="00505C6E"/>
    <w:rsid w:val="005066D7"/>
    <w:rsid w:val="00506D49"/>
    <w:rsid w:val="00507AB7"/>
    <w:rsid w:val="00511676"/>
    <w:rsid w:val="00511934"/>
    <w:rsid w:val="00511C25"/>
    <w:rsid w:val="00512376"/>
    <w:rsid w:val="00512C31"/>
    <w:rsid w:val="00512D6F"/>
    <w:rsid w:val="00513547"/>
    <w:rsid w:val="00513A1A"/>
    <w:rsid w:val="00514C6C"/>
    <w:rsid w:val="00514F92"/>
    <w:rsid w:val="0051521B"/>
    <w:rsid w:val="00515576"/>
    <w:rsid w:val="00515950"/>
    <w:rsid w:val="0051695F"/>
    <w:rsid w:val="00517380"/>
    <w:rsid w:val="00522EDE"/>
    <w:rsid w:val="00524A45"/>
    <w:rsid w:val="0052736A"/>
    <w:rsid w:val="00527FB5"/>
    <w:rsid w:val="00530479"/>
    <w:rsid w:val="00531E7B"/>
    <w:rsid w:val="00532075"/>
    <w:rsid w:val="00532F2A"/>
    <w:rsid w:val="0053306A"/>
    <w:rsid w:val="0053326C"/>
    <w:rsid w:val="0053420C"/>
    <w:rsid w:val="00536087"/>
    <w:rsid w:val="00536FAC"/>
    <w:rsid w:val="0053720E"/>
    <w:rsid w:val="005376BD"/>
    <w:rsid w:val="00541836"/>
    <w:rsid w:val="00542B43"/>
    <w:rsid w:val="00542DA9"/>
    <w:rsid w:val="00543193"/>
    <w:rsid w:val="0054442A"/>
    <w:rsid w:val="00544816"/>
    <w:rsid w:val="00544BA2"/>
    <w:rsid w:val="00544EC5"/>
    <w:rsid w:val="0054638A"/>
    <w:rsid w:val="005467A6"/>
    <w:rsid w:val="00546EE3"/>
    <w:rsid w:val="005472E4"/>
    <w:rsid w:val="00547B5C"/>
    <w:rsid w:val="00550830"/>
    <w:rsid w:val="0055111B"/>
    <w:rsid w:val="00553401"/>
    <w:rsid w:val="005539D8"/>
    <w:rsid w:val="005543C4"/>
    <w:rsid w:val="005549CB"/>
    <w:rsid w:val="00554AA6"/>
    <w:rsid w:val="00554B0B"/>
    <w:rsid w:val="005556C7"/>
    <w:rsid w:val="00556081"/>
    <w:rsid w:val="005602F6"/>
    <w:rsid w:val="00560F35"/>
    <w:rsid w:val="00560F46"/>
    <w:rsid w:val="0056113A"/>
    <w:rsid w:val="00561A67"/>
    <w:rsid w:val="005633E0"/>
    <w:rsid w:val="00566203"/>
    <w:rsid w:val="00566B16"/>
    <w:rsid w:val="00567B38"/>
    <w:rsid w:val="00567E13"/>
    <w:rsid w:val="00570EF4"/>
    <w:rsid w:val="005711D3"/>
    <w:rsid w:val="00572C13"/>
    <w:rsid w:val="00574C70"/>
    <w:rsid w:val="00575626"/>
    <w:rsid w:val="00576660"/>
    <w:rsid w:val="00576A2E"/>
    <w:rsid w:val="005771A1"/>
    <w:rsid w:val="0057771E"/>
    <w:rsid w:val="00577ABF"/>
    <w:rsid w:val="005801EF"/>
    <w:rsid w:val="005813D1"/>
    <w:rsid w:val="005818C6"/>
    <w:rsid w:val="00582D24"/>
    <w:rsid w:val="00583B6F"/>
    <w:rsid w:val="0058510B"/>
    <w:rsid w:val="005858EF"/>
    <w:rsid w:val="00586692"/>
    <w:rsid w:val="00586A8E"/>
    <w:rsid w:val="005876B2"/>
    <w:rsid w:val="00587AB9"/>
    <w:rsid w:val="00587C5F"/>
    <w:rsid w:val="00587D29"/>
    <w:rsid w:val="00587DC4"/>
    <w:rsid w:val="005907EA"/>
    <w:rsid w:val="00590C33"/>
    <w:rsid w:val="00591054"/>
    <w:rsid w:val="0059209C"/>
    <w:rsid w:val="0059251E"/>
    <w:rsid w:val="00592EDE"/>
    <w:rsid w:val="00594793"/>
    <w:rsid w:val="00594F4B"/>
    <w:rsid w:val="005963B5"/>
    <w:rsid w:val="005971A6"/>
    <w:rsid w:val="00597F44"/>
    <w:rsid w:val="005A04EE"/>
    <w:rsid w:val="005A13CF"/>
    <w:rsid w:val="005A1A2F"/>
    <w:rsid w:val="005A1C56"/>
    <w:rsid w:val="005A360E"/>
    <w:rsid w:val="005A3E14"/>
    <w:rsid w:val="005A3ED6"/>
    <w:rsid w:val="005A491F"/>
    <w:rsid w:val="005A4CB8"/>
    <w:rsid w:val="005A506E"/>
    <w:rsid w:val="005A530A"/>
    <w:rsid w:val="005A537A"/>
    <w:rsid w:val="005A6073"/>
    <w:rsid w:val="005A7B01"/>
    <w:rsid w:val="005B0CC5"/>
    <w:rsid w:val="005B19C6"/>
    <w:rsid w:val="005B25CF"/>
    <w:rsid w:val="005B41E0"/>
    <w:rsid w:val="005B6B63"/>
    <w:rsid w:val="005B6F9F"/>
    <w:rsid w:val="005B716B"/>
    <w:rsid w:val="005B78B8"/>
    <w:rsid w:val="005B799B"/>
    <w:rsid w:val="005B7F0E"/>
    <w:rsid w:val="005C04DC"/>
    <w:rsid w:val="005C090B"/>
    <w:rsid w:val="005C0D52"/>
    <w:rsid w:val="005C1507"/>
    <w:rsid w:val="005C1A40"/>
    <w:rsid w:val="005C3A80"/>
    <w:rsid w:val="005C5A3E"/>
    <w:rsid w:val="005C5C4F"/>
    <w:rsid w:val="005C5C61"/>
    <w:rsid w:val="005C5D4A"/>
    <w:rsid w:val="005C6E93"/>
    <w:rsid w:val="005C7DF9"/>
    <w:rsid w:val="005D02F2"/>
    <w:rsid w:val="005D02FD"/>
    <w:rsid w:val="005D0EEC"/>
    <w:rsid w:val="005D1942"/>
    <w:rsid w:val="005D275D"/>
    <w:rsid w:val="005D2C9B"/>
    <w:rsid w:val="005D3565"/>
    <w:rsid w:val="005D3A82"/>
    <w:rsid w:val="005D4303"/>
    <w:rsid w:val="005D5695"/>
    <w:rsid w:val="005D7E15"/>
    <w:rsid w:val="005E06C5"/>
    <w:rsid w:val="005E06E7"/>
    <w:rsid w:val="005E159B"/>
    <w:rsid w:val="005E1A46"/>
    <w:rsid w:val="005E2356"/>
    <w:rsid w:val="005E2CA5"/>
    <w:rsid w:val="005E3E86"/>
    <w:rsid w:val="005E5371"/>
    <w:rsid w:val="005E5B60"/>
    <w:rsid w:val="005E5C83"/>
    <w:rsid w:val="005E6E6B"/>
    <w:rsid w:val="005E7394"/>
    <w:rsid w:val="005F0395"/>
    <w:rsid w:val="005F0E37"/>
    <w:rsid w:val="005F1E23"/>
    <w:rsid w:val="005F204C"/>
    <w:rsid w:val="005F21E0"/>
    <w:rsid w:val="005F4933"/>
    <w:rsid w:val="005F4AF5"/>
    <w:rsid w:val="005F4BF7"/>
    <w:rsid w:val="005F553B"/>
    <w:rsid w:val="005F559D"/>
    <w:rsid w:val="005F5AC3"/>
    <w:rsid w:val="005F65C3"/>
    <w:rsid w:val="005F7134"/>
    <w:rsid w:val="005F7758"/>
    <w:rsid w:val="005F7821"/>
    <w:rsid w:val="005F7D55"/>
    <w:rsid w:val="00600CFC"/>
    <w:rsid w:val="006018D8"/>
    <w:rsid w:val="00601EEA"/>
    <w:rsid w:val="00603BDE"/>
    <w:rsid w:val="0060468A"/>
    <w:rsid w:val="006053E1"/>
    <w:rsid w:val="00605587"/>
    <w:rsid w:val="00605A8E"/>
    <w:rsid w:val="00605DC6"/>
    <w:rsid w:val="0060612B"/>
    <w:rsid w:val="00607022"/>
    <w:rsid w:val="0060715C"/>
    <w:rsid w:val="0060767E"/>
    <w:rsid w:val="006101D4"/>
    <w:rsid w:val="006104FB"/>
    <w:rsid w:val="00611387"/>
    <w:rsid w:val="006113B9"/>
    <w:rsid w:val="006128EB"/>
    <w:rsid w:val="0061435B"/>
    <w:rsid w:val="006149D0"/>
    <w:rsid w:val="0061559B"/>
    <w:rsid w:val="00615B9A"/>
    <w:rsid w:val="00616298"/>
    <w:rsid w:val="00616B04"/>
    <w:rsid w:val="00616D9F"/>
    <w:rsid w:val="00616E12"/>
    <w:rsid w:val="00616F37"/>
    <w:rsid w:val="00620438"/>
    <w:rsid w:val="0062093C"/>
    <w:rsid w:val="00621364"/>
    <w:rsid w:val="006229C0"/>
    <w:rsid w:val="00623338"/>
    <w:rsid w:val="006238D3"/>
    <w:rsid w:val="00623A9A"/>
    <w:rsid w:val="006245B8"/>
    <w:rsid w:val="0062535B"/>
    <w:rsid w:val="00625F21"/>
    <w:rsid w:val="00626317"/>
    <w:rsid w:val="006267C8"/>
    <w:rsid w:val="0063007F"/>
    <w:rsid w:val="00631147"/>
    <w:rsid w:val="00632414"/>
    <w:rsid w:val="00633E55"/>
    <w:rsid w:val="00635351"/>
    <w:rsid w:val="00635C72"/>
    <w:rsid w:val="0063647F"/>
    <w:rsid w:val="00640779"/>
    <w:rsid w:val="00641EED"/>
    <w:rsid w:val="00642050"/>
    <w:rsid w:val="00642BFC"/>
    <w:rsid w:val="00643C9D"/>
    <w:rsid w:val="00645968"/>
    <w:rsid w:val="00645AED"/>
    <w:rsid w:val="0064738E"/>
    <w:rsid w:val="0064780B"/>
    <w:rsid w:val="00647F26"/>
    <w:rsid w:val="0065158D"/>
    <w:rsid w:val="00651614"/>
    <w:rsid w:val="00651D10"/>
    <w:rsid w:val="00651D76"/>
    <w:rsid w:val="00652F07"/>
    <w:rsid w:val="00653E20"/>
    <w:rsid w:val="00656409"/>
    <w:rsid w:val="00656D26"/>
    <w:rsid w:val="0065753A"/>
    <w:rsid w:val="00657607"/>
    <w:rsid w:val="006578F1"/>
    <w:rsid w:val="00657C89"/>
    <w:rsid w:val="00660372"/>
    <w:rsid w:val="006610CA"/>
    <w:rsid w:val="00661C0C"/>
    <w:rsid w:val="00662B77"/>
    <w:rsid w:val="006634C7"/>
    <w:rsid w:val="00663CD3"/>
    <w:rsid w:val="006641E9"/>
    <w:rsid w:val="006654C2"/>
    <w:rsid w:val="00665D4C"/>
    <w:rsid w:val="00666A47"/>
    <w:rsid w:val="00666D8C"/>
    <w:rsid w:val="00667898"/>
    <w:rsid w:val="00670A0F"/>
    <w:rsid w:val="0067102A"/>
    <w:rsid w:val="00671E72"/>
    <w:rsid w:val="0067519A"/>
    <w:rsid w:val="006758D0"/>
    <w:rsid w:val="00675D8B"/>
    <w:rsid w:val="00676A16"/>
    <w:rsid w:val="00676D43"/>
    <w:rsid w:val="006801F7"/>
    <w:rsid w:val="006805C9"/>
    <w:rsid w:val="006806F1"/>
    <w:rsid w:val="00681D7C"/>
    <w:rsid w:val="0068394A"/>
    <w:rsid w:val="00683CEA"/>
    <w:rsid w:val="006846D9"/>
    <w:rsid w:val="00685AAE"/>
    <w:rsid w:val="00690AFA"/>
    <w:rsid w:val="00691986"/>
    <w:rsid w:val="00691C1B"/>
    <w:rsid w:val="00692057"/>
    <w:rsid w:val="0069244D"/>
    <w:rsid w:val="00692ECB"/>
    <w:rsid w:val="00693B6E"/>
    <w:rsid w:val="006975E8"/>
    <w:rsid w:val="00697C5E"/>
    <w:rsid w:val="006A063F"/>
    <w:rsid w:val="006A1B12"/>
    <w:rsid w:val="006A43D1"/>
    <w:rsid w:val="006A4CFA"/>
    <w:rsid w:val="006A56AE"/>
    <w:rsid w:val="006A5D7B"/>
    <w:rsid w:val="006A73B8"/>
    <w:rsid w:val="006B1065"/>
    <w:rsid w:val="006B15D0"/>
    <w:rsid w:val="006B1D93"/>
    <w:rsid w:val="006B2741"/>
    <w:rsid w:val="006B2C28"/>
    <w:rsid w:val="006B3592"/>
    <w:rsid w:val="006B36F7"/>
    <w:rsid w:val="006B3887"/>
    <w:rsid w:val="006B3B80"/>
    <w:rsid w:val="006B3D98"/>
    <w:rsid w:val="006B4527"/>
    <w:rsid w:val="006B52EB"/>
    <w:rsid w:val="006B5314"/>
    <w:rsid w:val="006B5C46"/>
    <w:rsid w:val="006B607D"/>
    <w:rsid w:val="006B7335"/>
    <w:rsid w:val="006B741B"/>
    <w:rsid w:val="006B7CE8"/>
    <w:rsid w:val="006C1035"/>
    <w:rsid w:val="006C149B"/>
    <w:rsid w:val="006C1D0F"/>
    <w:rsid w:val="006C2646"/>
    <w:rsid w:val="006C3413"/>
    <w:rsid w:val="006C4FA6"/>
    <w:rsid w:val="006C6BCF"/>
    <w:rsid w:val="006C70C4"/>
    <w:rsid w:val="006C7A89"/>
    <w:rsid w:val="006C7E4D"/>
    <w:rsid w:val="006D0D33"/>
    <w:rsid w:val="006D12E2"/>
    <w:rsid w:val="006D197B"/>
    <w:rsid w:val="006D299B"/>
    <w:rsid w:val="006D2D7F"/>
    <w:rsid w:val="006D3B9E"/>
    <w:rsid w:val="006D674E"/>
    <w:rsid w:val="006D6D5D"/>
    <w:rsid w:val="006E0C33"/>
    <w:rsid w:val="006E1741"/>
    <w:rsid w:val="006E2151"/>
    <w:rsid w:val="006E258D"/>
    <w:rsid w:val="006E28F1"/>
    <w:rsid w:val="006E35CC"/>
    <w:rsid w:val="006E3A9F"/>
    <w:rsid w:val="006E3B2A"/>
    <w:rsid w:val="006E49FB"/>
    <w:rsid w:val="006E4C84"/>
    <w:rsid w:val="006E65A4"/>
    <w:rsid w:val="006E7143"/>
    <w:rsid w:val="006E71AE"/>
    <w:rsid w:val="006F0245"/>
    <w:rsid w:val="006F1A55"/>
    <w:rsid w:val="006F2BCD"/>
    <w:rsid w:val="006F2C4F"/>
    <w:rsid w:val="006F3282"/>
    <w:rsid w:val="006F344F"/>
    <w:rsid w:val="006F4D4A"/>
    <w:rsid w:val="006F541A"/>
    <w:rsid w:val="006F567F"/>
    <w:rsid w:val="006F60B5"/>
    <w:rsid w:val="00701493"/>
    <w:rsid w:val="007031E2"/>
    <w:rsid w:val="00703F3D"/>
    <w:rsid w:val="007045A3"/>
    <w:rsid w:val="0070570C"/>
    <w:rsid w:val="00705E13"/>
    <w:rsid w:val="00706CE1"/>
    <w:rsid w:val="00710B9E"/>
    <w:rsid w:val="0071311A"/>
    <w:rsid w:val="0071524B"/>
    <w:rsid w:val="00715916"/>
    <w:rsid w:val="007201C5"/>
    <w:rsid w:val="00720AAF"/>
    <w:rsid w:val="007219AA"/>
    <w:rsid w:val="00721B52"/>
    <w:rsid w:val="00721BB2"/>
    <w:rsid w:val="00722246"/>
    <w:rsid w:val="00722C6C"/>
    <w:rsid w:val="0072322D"/>
    <w:rsid w:val="00724685"/>
    <w:rsid w:val="00724C32"/>
    <w:rsid w:val="007258F3"/>
    <w:rsid w:val="00730627"/>
    <w:rsid w:val="00730BAC"/>
    <w:rsid w:val="0073198A"/>
    <w:rsid w:val="00731F91"/>
    <w:rsid w:val="007335DD"/>
    <w:rsid w:val="00733FB0"/>
    <w:rsid w:val="00735164"/>
    <w:rsid w:val="00737CB5"/>
    <w:rsid w:val="007401EB"/>
    <w:rsid w:val="00740AB2"/>
    <w:rsid w:val="007411B5"/>
    <w:rsid w:val="00741621"/>
    <w:rsid w:val="00741BD0"/>
    <w:rsid w:val="00742B20"/>
    <w:rsid w:val="007432B9"/>
    <w:rsid w:val="00743738"/>
    <w:rsid w:val="00745915"/>
    <w:rsid w:val="00745E54"/>
    <w:rsid w:val="0074600B"/>
    <w:rsid w:val="007460CD"/>
    <w:rsid w:val="007461C1"/>
    <w:rsid w:val="007462A7"/>
    <w:rsid w:val="00746CE2"/>
    <w:rsid w:val="007473B4"/>
    <w:rsid w:val="007475A3"/>
    <w:rsid w:val="00747613"/>
    <w:rsid w:val="007501BA"/>
    <w:rsid w:val="00751223"/>
    <w:rsid w:val="007514CE"/>
    <w:rsid w:val="00751625"/>
    <w:rsid w:val="00752103"/>
    <w:rsid w:val="0075305E"/>
    <w:rsid w:val="007530E6"/>
    <w:rsid w:val="00753355"/>
    <w:rsid w:val="00753E12"/>
    <w:rsid w:val="00753EF2"/>
    <w:rsid w:val="00755993"/>
    <w:rsid w:val="00755EF5"/>
    <w:rsid w:val="007564AF"/>
    <w:rsid w:val="00757DFB"/>
    <w:rsid w:val="007603A1"/>
    <w:rsid w:val="007610DD"/>
    <w:rsid w:val="00761D8C"/>
    <w:rsid w:val="0076235B"/>
    <w:rsid w:val="00764147"/>
    <w:rsid w:val="00765A21"/>
    <w:rsid w:val="00766773"/>
    <w:rsid w:val="00766B12"/>
    <w:rsid w:val="00767106"/>
    <w:rsid w:val="00770601"/>
    <w:rsid w:val="00770881"/>
    <w:rsid w:val="00770929"/>
    <w:rsid w:val="00771D15"/>
    <w:rsid w:val="00773447"/>
    <w:rsid w:val="00773AA4"/>
    <w:rsid w:val="00775BA2"/>
    <w:rsid w:val="0077688D"/>
    <w:rsid w:val="007769B2"/>
    <w:rsid w:val="007776BA"/>
    <w:rsid w:val="0077779E"/>
    <w:rsid w:val="0077790E"/>
    <w:rsid w:val="00777C5A"/>
    <w:rsid w:val="00781C4D"/>
    <w:rsid w:val="00783A1D"/>
    <w:rsid w:val="00784C1D"/>
    <w:rsid w:val="007851FF"/>
    <w:rsid w:val="0078536C"/>
    <w:rsid w:val="00785496"/>
    <w:rsid w:val="00787221"/>
    <w:rsid w:val="0078723B"/>
    <w:rsid w:val="00787C96"/>
    <w:rsid w:val="0079164D"/>
    <w:rsid w:val="00791E26"/>
    <w:rsid w:val="00792620"/>
    <w:rsid w:val="00793693"/>
    <w:rsid w:val="00794058"/>
    <w:rsid w:val="00794141"/>
    <w:rsid w:val="0079426C"/>
    <w:rsid w:val="00795B3E"/>
    <w:rsid w:val="0079629D"/>
    <w:rsid w:val="00796310"/>
    <w:rsid w:val="007968A9"/>
    <w:rsid w:val="00797DF0"/>
    <w:rsid w:val="007A1E4B"/>
    <w:rsid w:val="007A2FF1"/>
    <w:rsid w:val="007A52D1"/>
    <w:rsid w:val="007A52E6"/>
    <w:rsid w:val="007A57CF"/>
    <w:rsid w:val="007A6363"/>
    <w:rsid w:val="007A7DD7"/>
    <w:rsid w:val="007B0F8E"/>
    <w:rsid w:val="007B1E21"/>
    <w:rsid w:val="007B2781"/>
    <w:rsid w:val="007B2894"/>
    <w:rsid w:val="007B2A43"/>
    <w:rsid w:val="007B5144"/>
    <w:rsid w:val="007B61DE"/>
    <w:rsid w:val="007B66C4"/>
    <w:rsid w:val="007B69D6"/>
    <w:rsid w:val="007B7C0F"/>
    <w:rsid w:val="007C024B"/>
    <w:rsid w:val="007C1460"/>
    <w:rsid w:val="007C44D7"/>
    <w:rsid w:val="007C4EC0"/>
    <w:rsid w:val="007C5BAB"/>
    <w:rsid w:val="007C6C8F"/>
    <w:rsid w:val="007C6EBA"/>
    <w:rsid w:val="007C7AE5"/>
    <w:rsid w:val="007C7BD0"/>
    <w:rsid w:val="007D0671"/>
    <w:rsid w:val="007D145E"/>
    <w:rsid w:val="007D2606"/>
    <w:rsid w:val="007D3131"/>
    <w:rsid w:val="007D3731"/>
    <w:rsid w:val="007D3A9F"/>
    <w:rsid w:val="007D3D69"/>
    <w:rsid w:val="007D482D"/>
    <w:rsid w:val="007D4B69"/>
    <w:rsid w:val="007D50A9"/>
    <w:rsid w:val="007D6A9E"/>
    <w:rsid w:val="007D78CA"/>
    <w:rsid w:val="007D7DEF"/>
    <w:rsid w:val="007E2781"/>
    <w:rsid w:val="007E2B0F"/>
    <w:rsid w:val="007E2FD8"/>
    <w:rsid w:val="007E4880"/>
    <w:rsid w:val="007E4CA8"/>
    <w:rsid w:val="007E5446"/>
    <w:rsid w:val="007E55CE"/>
    <w:rsid w:val="007E5E54"/>
    <w:rsid w:val="007E63C4"/>
    <w:rsid w:val="007E71E8"/>
    <w:rsid w:val="007E7364"/>
    <w:rsid w:val="007E79DF"/>
    <w:rsid w:val="007F03DF"/>
    <w:rsid w:val="007F15A7"/>
    <w:rsid w:val="007F242B"/>
    <w:rsid w:val="007F256E"/>
    <w:rsid w:val="007F2FFC"/>
    <w:rsid w:val="007F32B5"/>
    <w:rsid w:val="007F3529"/>
    <w:rsid w:val="007F4A5C"/>
    <w:rsid w:val="007F517F"/>
    <w:rsid w:val="007F630A"/>
    <w:rsid w:val="007F6980"/>
    <w:rsid w:val="007F69FF"/>
    <w:rsid w:val="007F7883"/>
    <w:rsid w:val="00800220"/>
    <w:rsid w:val="00800493"/>
    <w:rsid w:val="00800D3D"/>
    <w:rsid w:val="008012FC"/>
    <w:rsid w:val="00802146"/>
    <w:rsid w:val="00803A1C"/>
    <w:rsid w:val="00804424"/>
    <w:rsid w:val="00804763"/>
    <w:rsid w:val="00804B0F"/>
    <w:rsid w:val="00806817"/>
    <w:rsid w:val="00810C84"/>
    <w:rsid w:val="00810EF2"/>
    <w:rsid w:val="00811390"/>
    <w:rsid w:val="008113F1"/>
    <w:rsid w:val="00811E15"/>
    <w:rsid w:val="00812566"/>
    <w:rsid w:val="00814003"/>
    <w:rsid w:val="00814166"/>
    <w:rsid w:val="008142A3"/>
    <w:rsid w:val="0081449C"/>
    <w:rsid w:val="00814A2D"/>
    <w:rsid w:val="00814B49"/>
    <w:rsid w:val="00815497"/>
    <w:rsid w:val="00817432"/>
    <w:rsid w:val="00820764"/>
    <w:rsid w:val="00820BB4"/>
    <w:rsid w:val="0082109E"/>
    <w:rsid w:val="0082112F"/>
    <w:rsid w:val="00821C38"/>
    <w:rsid w:val="00821CC2"/>
    <w:rsid w:val="0082229F"/>
    <w:rsid w:val="00822F34"/>
    <w:rsid w:val="0082355C"/>
    <w:rsid w:val="00823570"/>
    <w:rsid w:val="008250FE"/>
    <w:rsid w:val="008260FE"/>
    <w:rsid w:val="008268EE"/>
    <w:rsid w:val="00826BC7"/>
    <w:rsid w:val="00826D01"/>
    <w:rsid w:val="0082707A"/>
    <w:rsid w:val="0082793E"/>
    <w:rsid w:val="00827A3C"/>
    <w:rsid w:val="00827E65"/>
    <w:rsid w:val="00831FDA"/>
    <w:rsid w:val="00832EE2"/>
    <w:rsid w:val="00833359"/>
    <w:rsid w:val="008366E0"/>
    <w:rsid w:val="00836EE3"/>
    <w:rsid w:val="00841593"/>
    <w:rsid w:val="008417CC"/>
    <w:rsid w:val="00841F50"/>
    <w:rsid w:val="008421DE"/>
    <w:rsid w:val="00843F9B"/>
    <w:rsid w:val="008472C9"/>
    <w:rsid w:val="00847305"/>
    <w:rsid w:val="00847956"/>
    <w:rsid w:val="00850F5C"/>
    <w:rsid w:val="008521C1"/>
    <w:rsid w:val="00852DCF"/>
    <w:rsid w:val="00853360"/>
    <w:rsid w:val="00853531"/>
    <w:rsid w:val="00853779"/>
    <w:rsid w:val="00854B7F"/>
    <w:rsid w:val="00855743"/>
    <w:rsid w:val="00855D4E"/>
    <w:rsid w:val="0085676F"/>
    <w:rsid w:val="00856A7A"/>
    <w:rsid w:val="008574BD"/>
    <w:rsid w:val="00857541"/>
    <w:rsid w:val="00857D44"/>
    <w:rsid w:val="00861BBD"/>
    <w:rsid w:val="00862378"/>
    <w:rsid w:val="008636AA"/>
    <w:rsid w:val="00864AD3"/>
    <w:rsid w:val="0086542F"/>
    <w:rsid w:val="00865AB3"/>
    <w:rsid w:val="00867C16"/>
    <w:rsid w:val="00867E75"/>
    <w:rsid w:val="00870A0E"/>
    <w:rsid w:val="00870BA3"/>
    <w:rsid w:val="0087127A"/>
    <w:rsid w:val="008724D6"/>
    <w:rsid w:val="00872582"/>
    <w:rsid w:val="0087449D"/>
    <w:rsid w:val="008772BE"/>
    <w:rsid w:val="008777A3"/>
    <w:rsid w:val="00880003"/>
    <w:rsid w:val="00881122"/>
    <w:rsid w:val="00881583"/>
    <w:rsid w:val="00881CA3"/>
    <w:rsid w:val="0088303E"/>
    <w:rsid w:val="00883A77"/>
    <w:rsid w:val="00883AEE"/>
    <w:rsid w:val="00883B2F"/>
    <w:rsid w:val="008845C8"/>
    <w:rsid w:val="00885B0A"/>
    <w:rsid w:val="008861BE"/>
    <w:rsid w:val="00886D0A"/>
    <w:rsid w:val="00890040"/>
    <w:rsid w:val="00891207"/>
    <w:rsid w:val="0089144D"/>
    <w:rsid w:val="00894002"/>
    <w:rsid w:val="0089426D"/>
    <w:rsid w:val="0089438E"/>
    <w:rsid w:val="0089663B"/>
    <w:rsid w:val="008A00E7"/>
    <w:rsid w:val="008A0C52"/>
    <w:rsid w:val="008A17C2"/>
    <w:rsid w:val="008A28CA"/>
    <w:rsid w:val="008A2C26"/>
    <w:rsid w:val="008A4C84"/>
    <w:rsid w:val="008A543F"/>
    <w:rsid w:val="008A54DD"/>
    <w:rsid w:val="008A66B7"/>
    <w:rsid w:val="008A7C78"/>
    <w:rsid w:val="008B0C2D"/>
    <w:rsid w:val="008B118D"/>
    <w:rsid w:val="008B1203"/>
    <w:rsid w:val="008B19AB"/>
    <w:rsid w:val="008B2028"/>
    <w:rsid w:val="008B3990"/>
    <w:rsid w:val="008B3E35"/>
    <w:rsid w:val="008B6CD9"/>
    <w:rsid w:val="008B74F7"/>
    <w:rsid w:val="008B7B02"/>
    <w:rsid w:val="008C01C2"/>
    <w:rsid w:val="008C124A"/>
    <w:rsid w:val="008C14E0"/>
    <w:rsid w:val="008C1515"/>
    <w:rsid w:val="008C31E9"/>
    <w:rsid w:val="008C3C82"/>
    <w:rsid w:val="008C401F"/>
    <w:rsid w:val="008C4DFE"/>
    <w:rsid w:val="008C4EB7"/>
    <w:rsid w:val="008C5C76"/>
    <w:rsid w:val="008C5D04"/>
    <w:rsid w:val="008C5D7D"/>
    <w:rsid w:val="008C60D4"/>
    <w:rsid w:val="008C6570"/>
    <w:rsid w:val="008C72BF"/>
    <w:rsid w:val="008C7854"/>
    <w:rsid w:val="008C7FBC"/>
    <w:rsid w:val="008D1029"/>
    <w:rsid w:val="008D4A8C"/>
    <w:rsid w:val="008D5F65"/>
    <w:rsid w:val="008D5FFA"/>
    <w:rsid w:val="008D65C4"/>
    <w:rsid w:val="008D74AD"/>
    <w:rsid w:val="008D779F"/>
    <w:rsid w:val="008D7DFC"/>
    <w:rsid w:val="008E09BD"/>
    <w:rsid w:val="008E0D4C"/>
    <w:rsid w:val="008E111C"/>
    <w:rsid w:val="008E1450"/>
    <w:rsid w:val="008E1599"/>
    <w:rsid w:val="008E2691"/>
    <w:rsid w:val="008E2772"/>
    <w:rsid w:val="008E2943"/>
    <w:rsid w:val="008E2B4A"/>
    <w:rsid w:val="008E4A4F"/>
    <w:rsid w:val="008E59AF"/>
    <w:rsid w:val="008E5A51"/>
    <w:rsid w:val="008E6673"/>
    <w:rsid w:val="008E7F4B"/>
    <w:rsid w:val="008F0C09"/>
    <w:rsid w:val="008F1F15"/>
    <w:rsid w:val="008F4847"/>
    <w:rsid w:val="008F504B"/>
    <w:rsid w:val="008F6C7C"/>
    <w:rsid w:val="008F711F"/>
    <w:rsid w:val="008F7200"/>
    <w:rsid w:val="008F7BD8"/>
    <w:rsid w:val="00900C57"/>
    <w:rsid w:val="00901B56"/>
    <w:rsid w:val="00904389"/>
    <w:rsid w:val="009044BD"/>
    <w:rsid w:val="00904C81"/>
    <w:rsid w:val="00904E67"/>
    <w:rsid w:val="0090543B"/>
    <w:rsid w:val="00906798"/>
    <w:rsid w:val="00906AFF"/>
    <w:rsid w:val="0090792B"/>
    <w:rsid w:val="009106B4"/>
    <w:rsid w:val="0091203E"/>
    <w:rsid w:val="00913A31"/>
    <w:rsid w:val="00915B7A"/>
    <w:rsid w:val="00915EB6"/>
    <w:rsid w:val="00916D48"/>
    <w:rsid w:val="009172E4"/>
    <w:rsid w:val="00917851"/>
    <w:rsid w:val="00917CE9"/>
    <w:rsid w:val="00917F95"/>
    <w:rsid w:val="0092103E"/>
    <w:rsid w:val="00921488"/>
    <w:rsid w:val="00921DEF"/>
    <w:rsid w:val="009259D1"/>
    <w:rsid w:val="009262CF"/>
    <w:rsid w:val="00926612"/>
    <w:rsid w:val="009266E1"/>
    <w:rsid w:val="00926BBB"/>
    <w:rsid w:val="00926FE2"/>
    <w:rsid w:val="00927363"/>
    <w:rsid w:val="00927459"/>
    <w:rsid w:val="00927557"/>
    <w:rsid w:val="00930458"/>
    <w:rsid w:val="00930B63"/>
    <w:rsid w:val="009320F8"/>
    <w:rsid w:val="009322BF"/>
    <w:rsid w:val="00932863"/>
    <w:rsid w:val="00934967"/>
    <w:rsid w:val="00934E5C"/>
    <w:rsid w:val="0093675D"/>
    <w:rsid w:val="00937A51"/>
    <w:rsid w:val="00937B27"/>
    <w:rsid w:val="0094001D"/>
    <w:rsid w:val="009430C7"/>
    <w:rsid w:val="00943147"/>
    <w:rsid w:val="00944A1E"/>
    <w:rsid w:val="00945F4D"/>
    <w:rsid w:val="0094660C"/>
    <w:rsid w:val="0095268A"/>
    <w:rsid w:val="0095288C"/>
    <w:rsid w:val="00953A0B"/>
    <w:rsid w:val="009542C2"/>
    <w:rsid w:val="0095470C"/>
    <w:rsid w:val="00954A05"/>
    <w:rsid w:val="00956074"/>
    <w:rsid w:val="009560DD"/>
    <w:rsid w:val="00956C0E"/>
    <w:rsid w:val="00957E33"/>
    <w:rsid w:val="0096044B"/>
    <w:rsid w:val="0096063B"/>
    <w:rsid w:val="009636C4"/>
    <w:rsid w:val="00963AE6"/>
    <w:rsid w:val="00963BEC"/>
    <w:rsid w:val="009643EE"/>
    <w:rsid w:val="00965005"/>
    <w:rsid w:val="0096535F"/>
    <w:rsid w:val="00965505"/>
    <w:rsid w:val="00965B9E"/>
    <w:rsid w:val="009669B9"/>
    <w:rsid w:val="00967068"/>
    <w:rsid w:val="0096784D"/>
    <w:rsid w:val="00970691"/>
    <w:rsid w:val="00971192"/>
    <w:rsid w:val="0097126A"/>
    <w:rsid w:val="009713FE"/>
    <w:rsid w:val="009723AC"/>
    <w:rsid w:val="00972B4B"/>
    <w:rsid w:val="0097366E"/>
    <w:rsid w:val="00973D88"/>
    <w:rsid w:val="0097491B"/>
    <w:rsid w:val="00975551"/>
    <w:rsid w:val="00975AFF"/>
    <w:rsid w:val="00975B74"/>
    <w:rsid w:val="00980B5A"/>
    <w:rsid w:val="00981474"/>
    <w:rsid w:val="00981534"/>
    <w:rsid w:val="0098165B"/>
    <w:rsid w:val="00981F22"/>
    <w:rsid w:val="0098202F"/>
    <w:rsid w:val="0098213C"/>
    <w:rsid w:val="0098309B"/>
    <w:rsid w:val="00984487"/>
    <w:rsid w:val="0098478A"/>
    <w:rsid w:val="00985586"/>
    <w:rsid w:val="009868F2"/>
    <w:rsid w:val="009876D8"/>
    <w:rsid w:val="00987D6A"/>
    <w:rsid w:val="00990FDE"/>
    <w:rsid w:val="00991BBA"/>
    <w:rsid w:val="00992618"/>
    <w:rsid w:val="00993E43"/>
    <w:rsid w:val="009948AD"/>
    <w:rsid w:val="0099785D"/>
    <w:rsid w:val="009A00EE"/>
    <w:rsid w:val="009A1DB9"/>
    <w:rsid w:val="009A3139"/>
    <w:rsid w:val="009A3732"/>
    <w:rsid w:val="009A3858"/>
    <w:rsid w:val="009A4183"/>
    <w:rsid w:val="009A6962"/>
    <w:rsid w:val="009B108F"/>
    <w:rsid w:val="009B114D"/>
    <w:rsid w:val="009B1600"/>
    <w:rsid w:val="009B206D"/>
    <w:rsid w:val="009B2207"/>
    <w:rsid w:val="009B256E"/>
    <w:rsid w:val="009B2F60"/>
    <w:rsid w:val="009B3359"/>
    <w:rsid w:val="009B4BDE"/>
    <w:rsid w:val="009B5290"/>
    <w:rsid w:val="009B58A0"/>
    <w:rsid w:val="009B5C2E"/>
    <w:rsid w:val="009B62FF"/>
    <w:rsid w:val="009C16BF"/>
    <w:rsid w:val="009C2EA9"/>
    <w:rsid w:val="009C39D4"/>
    <w:rsid w:val="009C3B13"/>
    <w:rsid w:val="009C485C"/>
    <w:rsid w:val="009C61D4"/>
    <w:rsid w:val="009C6AE2"/>
    <w:rsid w:val="009C71D9"/>
    <w:rsid w:val="009C7402"/>
    <w:rsid w:val="009D05AE"/>
    <w:rsid w:val="009D0BCC"/>
    <w:rsid w:val="009D1D90"/>
    <w:rsid w:val="009D2BD4"/>
    <w:rsid w:val="009D2D60"/>
    <w:rsid w:val="009D30AF"/>
    <w:rsid w:val="009D4F6C"/>
    <w:rsid w:val="009D6977"/>
    <w:rsid w:val="009D7293"/>
    <w:rsid w:val="009D7746"/>
    <w:rsid w:val="009E0ED7"/>
    <w:rsid w:val="009E1571"/>
    <w:rsid w:val="009E3891"/>
    <w:rsid w:val="009E4398"/>
    <w:rsid w:val="009F0124"/>
    <w:rsid w:val="009F2076"/>
    <w:rsid w:val="009F651D"/>
    <w:rsid w:val="00A006C6"/>
    <w:rsid w:val="00A007B1"/>
    <w:rsid w:val="00A00803"/>
    <w:rsid w:val="00A0124C"/>
    <w:rsid w:val="00A01950"/>
    <w:rsid w:val="00A03414"/>
    <w:rsid w:val="00A04ABF"/>
    <w:rsid w:val="00A057C9"/>
    <w:rsid w:val="00A06626"/>
    <w:rsid w:val="00A06B98"/>
    <w:rsid w:val="00A101C4"/>
    <w:rsid w:val="00A105C2"/>
    <w:rsid w:val="00A105EE"/>
    <w:rsid w:val="00A11AB8"/>
    <w:rsid w:val="00A136F8"/>
    <w:rsid w:val="00A13A09"/>
    <w:rsid w:val="00A13A62"/>
    <w:rsid w:val="00A151AD"/>
    <w:rsid w:val="00A15E70"/>
    <w:rsid w:val="00A17141"/>
    <w:rsid w:val="00A1783D"/>
    <w:rsid w:val="00A20F28"/>
    <w:rsid w:val="00A23E18"/>
    <w:rsid w:val="00A24FC0"/>
    <w:rsid w:val="00A253DF"/>
    <w:rsid w:val="00A25FB8"/>
    <w:rsid w:val="00A26086"/>
    <w:rsid w:val="00A2674A"/>
    <w:rsid w:val="00A27CF1"/>
    <w:rsid w:val="00A301DE"/>
    <w:rsid w:val="00A30B03"/>
    <w:rsid w:val="00A32530"/>
    <w:rsid w:val="00A32D76"/>
    <w:rsid w:val="00A33427"/>
    <w:rsid w:val="00A36B7C"/>
    <w:rsid w:val="00A37821"/>
    <w:rsid w:val="00A41498"/>
    <w:rsid w:val="00A4269A"/>
    <w:rsid w:val="00A429C2"/>
    <w:rsid w:val="00A435CC"/>
    <w:rsid w:val="00A44959"/>
    <w:rsid w:val="00A44C8A"/>
    <w:rsid w:val="00A44F1C"/>
    <w:rsid w:val="00A4542A"/>
    <w:rsid w:val="00A454C5"/>
    <w:rsid w:val="00A4573D"/>
    <w:rsid w:val="00A457A3"/>
    <w:rsid w:val="00A45FF3"/>
    <w:rsid w:val="00A46269"/>
    <w:rsid w:val="00A462C6"/>
    <w:rsid w:val="00A4634D"/>
    <w:rsid w:val="00A4782B"/>
    <w:rsid w:val="00A47BFD"/>
    <w:rsid w:val="00A51E44"/>
    <w:rsid w:val="00A53FF0"/>
    <w:rsid w:val="00A550CF"/>
    <w:rsid w:val="00A555F3"/>
    <w:rsid w:val="00A5578C"/>
    <w:rsid w:val="00A56FF9"/>
    <w:rsid w:val="00A575D7"/>
    <w:rsid w:val="00A57661"/>
    <w:rsid w:val="00A61A02"/>
    <w:rsid w:val="00A61E67"/>
    <w:rsid w:val="00A63716"/>
    <w:rsid w:val="00A6409D"/>
    <w:rsid w:val="00A66085"/>
    <w:rsid w:val="00A66F80"/>
    <w:rsid w:val="00A71217"/>
    <w:rsid w:val="00A717CF"/>
    <w:rsid w:val="00A729E1"/>
    <w:rsid w:val="00A72B3F"/>
    <w:rsid w:val="00A73A83"/>
    <w:rsid w:val="00A74EAA"/>
    <w:rsid w:val="00A7533D"/>
    <w:rsid w:val="00A75D1B"/>
    <w:rsid w:val="00A76C9E"/>
    <w:rsid w:val="00A774DC"/>
    <w:rsid w:val="00A77A13"/>
    <w:rsid w:val="00A77B55"/>
    <w:rsid w:val="00A8146C"/>
    <w:rsid w:val="00A820D2"/>
    <w:rsid w:val="00A83898"/>
    <w:rsid w:val="00A83FF7"/>
    <w:rsid w:val="00A85B5D"/>
    <w:rsid w:val="00A85F10"/>
    <w:rsid w:val="00A86FD9"/>
    <w:rsid w:val="00A9022F"/>
    <w:rsid w:val="00A904CF"/>
    <w:rsid w:val="00A93C1B"/>
    <w:rsid w:val="00A941E1"/>
    <w:rsid w:val="00A95740"/>
    <w:rsid w:val="00A95FB2"/>
    <w:rsid w:val="00A9602D"/>
    <w:rsid w:val="00A96C2A"/>
    <w:rsid w:val="00A97621"/>
    <w:rsid w:val="00A97E9A"/>
    <w:rsid w:val="00AA195F"/>
    <w:rsid w:val="00AA2045"/>
    <w:rsid w:val="00AA5494"/>
    <w:rsid w:val="00AA5870"/>
    <w:rsid w:val="00AA658B"/>
    <w:rsid w:val="00AA69FA"/>
    <w:rsid w:val="00AA75B3"/>
    <w:rsid w:val="00AA7813"/>
    <w:rsid w:val="00AB188E"/>
    <w:rsid w:val="00AB18B5"/>
    <w:rsid w:val="00AB395A"/>
    <w:rsid w:val="00AB4356"/>
    <w:rsid w:val="00AB4BF8"/>
    <w:rsid w:val="00AB5AD4"/>
    <w:rsid w:val="00AB707D"/>
    <w:rsid w:val="00AB7994"/>
    <w:rsid w:val="00AC0872"/>
    <w:rsid w:val="00AC27D9"/>
    <w:rsid w:val="00AC2B7E"/>
    <w:rsid w:val="00AC33BB"/>
    <w:rsid w:val="00AC373B"/>
    <w:rsid w:val="00AC38E1"/>
    <w:rsid w:val="00AC4739"/>
    <w:rsid w:val="00AC4E85"/>
    <w:rsid w:val="00AC6F12"/>
    <w:rsid w:val="00AD14A4"/>
    <w:rsid w:val="00AD21FE"/>
    <w:rsid w:val="00AD24BB"/>
    <w:rsid w:val="00AD43C0"/>
    <w:rsid w:val="00AD6620"/>
    <w:rsid w:val="00AD6A14"/>
    <w:rsid w:val="00AD767D"/>
    <w:rsid w:val="00AD7D9E"/>
    <w:rsid w:val="00AD7E8F"/>
    <w:rsid w:val="00AE027C"/>
    <w:rsid w:val="00AE02E0"/>
    <w:rsid w:val="00AE071F"/>
    <w:rsid w:val="00AE1425"/>
    <w:rsid w:val="00AE1F58"/>
    <w:rsid w:val="00AE2D96"/>
    <w:rsid w:val="00AE331E"/>
    <w:rsid w:val="00AE3427"/>
    <w:rsid w:val="00AE44C0"/>
    <w:rsid w:val="00AE6171"/>
    <w:rsid w:val="00AE6728"/>
    <w:rsid w:val="00AF0E41"/>
    <w:rsid w:val="00AF151F"/>
    <w:rsid w:val="00AF1C70"/>
    <w:rsid w:val="00AF2D5D"/>
    <w:rsid w:val="00AF4185"/>
    <w:rsid w:val="00AF4966"/>
    <w:rsid w:val="00AF4DEC"/>
    <w:rsid w:val="00AF53E9"/>
    <w:rsid w:val="00AF5DC8"/>
    <w:rsid w:val="00AF63AD"/>
    <w:rsid w:val="00AF657D"/>
    <w:rsid w:val="00AF6D9B"/>
    <w:rsid w:val="00AF7365"/>
    <w:rsid w:val="00B006CD"/>
    <w:rsid w:val="00B01D05"/>
    <w:rsid w:val="00B01D5B"/>
    <w:rsid w:val="00B02A2C"/>
    <w:rsid w:val="00B02F7B"/>
    <w:rsid w:val="00B040D7"/>
    <w:rsid w:val="00B053F0"/>
    <w:rsid w:val="00B05F45"/>
    <w:rsid w:val="00B06F88"/>
    <w:rsid w:val="00B078DB"/>
    <w:rsid w:val="00B07D26"/>
    <w:rsid w:val="00B10622"/>
    <w:rsid w:val="00B107A3"/>
    <w:rsid w:val="00B10AB9"/>
    <w:rsid w:val="00B10BA0"/>
    <w:rsid w:val="00B110D5"/>
    <w:rsid w:val="00B125A8"/>
    <w:rsid w:val="00B129E7"/>
    <w:rsid w:val="00B12DE6"/>
    <w:rsid w:val="00B13833"/>
    <w:rsid w:val="00B13E7B"/>
    <w:rsid w:val="00B14C05"/>
    <w:rsid w:val="00B15408"/>
    <w:rsid w:val="00B16C8E"/>
    <w:rsid w:val="00B200E0"/>
    <w:rsid w:val="00B2206A"/>
    <w:rsid w:val="00B2242A"/>
    <w:rsid w:val="00B22876"/>
    <w:rsid w:val="00B2364B"/>
    <w:rsid w:val="00B23857"/>
    <w:rsid w:val="00B238B6"/>
    <w:rsid w:val="00B250F4"/>
    <w:rsid w:val="00B26C90"/>
    <w:rsid w:val="00B26E0C"/>
    <w:rsid w:val="00B30EFC"/>
    <w:rsid w:val="00B31455"/>
    <w:rsid w:val="00B31DEB"/>
    <w:rsid w:val="00B326E9"/>
    <w:rsid w:val="00B3273E"/>
    <w:rsid w:val="00B348A6"/>
    <w:rsid w:val="00B353A4"/>
    <w:rsid w:val="00B3594A"/>
    <w:rsid w:val="00B35C73"/>
    <w:rsid w:val="00B3607F"/>
    <w:rsid w:val="00B374AC"/>
    <w:rsid w:val="00B378E2"/>
    <w:rsid w:val="00B41394"/>
    <w:rsid w:val="00B41C96"/>
    <w:rsid w:val="00B42FF7"/>
    <w:rsid w:val="00B43AAA"/>
    <w:rsid w:val="00B44181"/>
    <w:rsid w:val="00B44C0B"/>
    <w:rsid w:val="00B4511F"/>
    <w:rsid w:val="00B45412"/>
    <w:rsid w:val="00B45B3B"/>
    <w:rsid w:val="00B46294"/>
    <w:rsid w:val="00B463C5"/>
    <w:rsid w:val="00B46DAA"/>
    <w:rsid w:val="00B46F5F"/>
    <w:rsid w:val="00B47E71"/>
    <w:rsid w:val="00B5080D"/>
    <w:rsid w:val="00B5104E"/>
    <w:rsid w:val="00B51BD8"/>
    <w:rsid w:val="00B52EEF"/>
    <w:rsid w:val="00B53490"/>
    <w:rsid w:val="00B53C87"/>
    <w:rsid w:val="00B55526"/>
    <w:rsid w:val="00B57595"/>
    <w:rsid w:val="00B57AEF"/>
    <w:rsid w:val="00B610EB"/>
    <w:rsid w:val="00B61955"/>
    <w:rsid w:val="00B62262"/>
    <w:rsid w:val="00B6245E"/>
    <w:rsid w:val="00B6288B"/>
    <w:rsid w:val="00B64A67"/>
    <w:rsid w:val="00B667D6"/>
    <w:rsid w:val="00B6691C"/>
    <w:rsid w:val="00B66E06"/>
    <w:rsid w:val="00B671FA"/>
    <w:rsid w:val="00B674B0"/>
    <w:rsid w:val="00B677AC"/>
    <w:rsid w:val="00B67E8E"/>
    <w:rsid w:val="00B708E4"/>
    <w:rsid w:val="00B71BE8"/>
    <w:rsid w:val="00B71C02"/>
    <w:rsid w:val="00B722D3"/>
    <w:rsid w:val="00B728CE"/>
    <w:rsid w:val="00B72AB8"/>
    <w:rsid w:val="00B73884"/>
    <w:rsid w:val="00B73CFF"/>
    <w:rsid w:val="00B754E8"/>
    <w:rsid w:val="00B7567A"/>
    <w:rsid w:val="00B75D44"/>
    <w:rsid w:val="00B765D5"/>
    <w:rsid w:val="00B76F26"/>
    <w:rsid w:val="00B80F2F"/>
    <w:rsid w:val="00B8122A"/>
    <w:rsid w:val="00B822AB"/>
    <w:rsid w:val="00B835E4"/>
    <w:rsid w:val="00B83CE6"/>
    <w:rsid w:val="00B841BE"/>
    <w:rsid w:val="00B85228"/>
    <w:rsid w:val="00B85333"/>
    <w:rsid w:val="00B85CCF"/>
    <w:rsid w:val="00B874FB"/>
    <w:rsid w:val="00B92C8E"/>
    <w:rsid w:val="00B9330E"/>
    <w:rsid w:val="00B935C6"/>
    <w:rsid w:val="00B937C1"/>
    <w:rsid w:val="00B93EBE"/>
    <w:rsid w:val="00B951A4"/>
    <w:rsid w:val="00B9627C"/>
    <w:rsid w:val="00B965BC"/>
    <w:rsid w:val="00B97278"/>
    <w:rsid w:val="00B97CED"/>
    <w:rsid w:val="00BA3134"/>
    <w:rsid w:val="00BA36F2"/>
    <w:rsid w:val="00BA4CD1"/>
    <w:rsid w:val="00BA4DAC"/>
    <w:rsid w:val="00BA4FD4"/>
    <w:rsid w:val="00BA5115"/>
    <w:rsid w:val="00BA64C8"/>
    <w:rsid w:val="00BA6CDF"/>
    <w:rsid w:val="00BA74A9"/>
    <w:rsid w:val="00BA7976"/>
    <w:rsid w:val="00BA7AA5"/>
    <w:rsid w:val="00BB08B1"/>
    <w:rsid w:val="00BB1677"/>
    <w:rsid w:val="00BB1714"/>
    <w:rsid w:val="00BB1CE2"/>
    <w:rsid w:val="00BB5BE0"/>
    <w:rsid w:val="00BB5F11"/>
    <w:rsid w:val="00BB5F63"/>
    <w:rsid w:val="00BB732A"/>
    <w:rsid w:val="00BB7ABA"/>
    <w:rsid w:val="00BB7E1A"/>
    <w:rsid w:val="00BC0A6F"/>
    <w:rsid w:val="00BC171A"/>
    <w:rsid w:val="00BC2A37"/>
    <w:rsid w:val="00BC2EBF"/>
    <w:rsid w:val="00BC32BC"/>
    <w:rsid w:val="00BC3924"/>
    <w:rsid w:val="00BC395E"/>
    <w:rsid w:val="00BC3E5D"/>
    <w:rsid w:val="00BC3F75"/>
    <w:rsid w:val="00BC4626"/>
    <w:rsid w:val="00BC55CE"/>
    <w:rsid w:val="00BC7A79"/>
    <w:rsid w:val="00BC7F4C"/>
    <w:rsid w:val="00BD0B49"/>
    <w:rsid w:val="00BD0C3A"/>
    <w:rsid w:val="00BD0FD2"/>
    <w:rsid w:val="00BD19E5"/>
    <w:rsid w:val="00BD1EF9"/>
    <w:rsid w:val="00BD2129"/>
    <w:rsid w:val="00BD28F2"/>
    <w:rsid w:val="00BD3604"/>
    <w:rsid w:val="00BD3933"/>
    <w:rsid w:val="00BD39ED"/>
    <w:rsid w:val="00BD3EBF"/>
    <w:rsid w:val="00BD4B5A"/>
    <w:rsid w:val="00BD76CE"/>
    <w:rsid w:val="00BE0737"/>
    <w:rsid w:val="00BE097B"/>
    <w:rsid w:val="00BE0E73"/>
    <w:rsid w:val="00BE0F73"/>
    <w:rsid w:val="00BE2D38"/>
    <w:rsid w:val="00BE34A4"/>
    <w:rsid w:val="00BE4017"/>
    <w:rsid w:val="00BE458C"/>
    <w:rsid w:val="00BE5289"/>
    <w:rsid w:val="00BE53E2"/>
    <w:rsid w:val="00BE5E32"/>
    <w:rsid w:val="00BE6928"/>
    <w:rsid w:val="00BE7CB5"/>
    <w:rsid w:val="00BF0E2A"/>
    <w:rsid w:val="00BF1D99"/>
    <w:rsid w:val="00BF3395"/>
    <w:rsid w:val="00BF4FC2"/>
    <w:rsid w:val="00BF509C"/>
    <w:rsid w:val="00BF5686"/>
    <w:rsid w:val="00BF698E"/>
    <w:rsid w:val="00BF6E03"/>
    <w:rsid w:val="00BF7E18"/>
    <w:rsid w:val="00C002E9"/>
    <w:rsid w:val="00C0083F"/>
    <w:rsid w:val="00C017FF"/>
    <w:rsid w:val="00C01EDF"/>
    <w:rsid w:val="00C02039"/>
    <w:rsid w:val="00C04783"/>
    <w:rsid w:val="00C051B3"/>
    <w:rsid w:val="00C06207"/>
    <w:rsid w:val="00C06DED"/>
    <w:rsid w:val="00C07023"/>
    <w:rsid w:val="00C103F8"/>
    <w:rsid w:val="00C1093E"/>
    <w:rsid w:val="00C13BC0"/>
    <w:rsid w:val="00C1509E"/>
    <w:rsid w:val="00C15FE5"/>
    <w:rsid w:val="00C17468"/>
    <w:rsid w:val="00C211D5"/>
    <w:rsid w:val="00C219EF"/>
    <w:rsid w:val="00C2598E"/>
    <w:rsid w:val="00C31013"/>
    <w:rsid w:val="00C314B3"/>
    <w:rsid w:val="00C31685"/>
    <w:rsid w:val="00C31787"/>
    <w:rsid w:val="00C32C83"/>
    <w:rsid w:val="00C33963"/>
    <w:rsid w:val="00C33EDD"/>
    <w:rsid w:val="00C34A92"/>
    <w:rsid w:val="00C361BF"/>
    <w:rsid w:val="00C36BCA"/>
    <w:rsid w:val="00C36D62"/>
    <w:rsid w:val="00C37F3D"/>
    <w:rsid w:val="00C403F6"/>
    <w:rsid w:val="00C41696"/>
    <w:rsid w:val="00C43A2B"/>
    <w:rsid w:val="00C44212"/>
    <w:rsid w:val="00C44A44"/>
    <w:rsid w:val="00C45A0B"/>
    <w:rsid w:val="00C4602F"/>
    <w:rsid w:val="00C500BB"/>
    <w:rsid w:val="00C5044E"/>
    <w:rsid w:val="00C50FF7"/>
    <w:rsid w:val="00C51861"/>
    <w:rsid w:val="00C51C9B"/>
    <w:rsid w:val="00C52524"/>
    <w:rsid w:val="00C52636"/>
    <w:rsid w:val="00C52790"/>
    <w:rsid w:val="00C52A85"/>
    <w:rsid w:val="00C52E4C"/>
    <w:rsid w:val="00C53822"/>
    <w:rsid w:val="00C544EE"/>
    <w:rsid w:val="00C547E7"/>
    <w:rsid w:val="00C54BEA"/>
    <w:rsid w:val="00C55096"/>
    <w:rsid w:val="00C5648D"/>
    <w:rsid w:val="00C572EF"/>
    <w:rsid w:val="00C573BC"/>
    <w:rsid w:val="00C57B0A"/>
    <w:rsid w:val="00C6018F"/>
    <w:rsid w:val="00C60B26"/>
    <w:rsid w:val="00C61B76"/>
    <w:rsid w:val="00C62CAE"/>
    <w:rsid w:val="00C636C1"/>
    <w:rsid w:val="00C640BF"/>
    <w:rsid w:val="00C6444F"/>
    <w:rsid w:val="00C646C1"/>
    <w:rsid w:val="00C64746"/>
    <w:rsid w:val="00C6568C"/>
    <w:rsid w:val="00C658FF"/>
    <w:rsid w:val="00C66A65"/>
    <w:rsid w:val="00C66B24"/>
    <w:rsid w:val="00C66D2D"/>
    <w:rsid w:val="00C67CD5"/>
    <w:rsid w:val="00C67EA1"/>
    <w:rsid w:val="00C70F58"/>
    <w:rsid w:val="00C70FB2"/>
    <w:rsid w:val="00C71572"/>
    <w:rsid w:val="00C73B9E"/>
    <w:rsid w:val="00C75A99"/>
    <w:rsid w:val="00C75F45"/>
    <w:rsid w:val="00C77091"/>
    <w:rsid w:val="00C77FB8"/>
    <w:rsid w:val="00C77FF1"/>
    <w:rsid w:val="00C8110F"/>
    <w:rsid w:val="00C824F4"/>
    <w:rsid w:val="00C835C1"/>
    <w:rsid w:val="00C837AB"/>
    <w:rsid w:val="00C83A03"/>
    <w:rsid w:val="00C840AC"/>
    <w:rsid w:val="00C84AC5"/>
    <w:rsid w:val="00C850F7"/>
    <w:rsid w:val="00C86224"/>
    <w:rsid w:val="00C87A23"/>
    <w:rsid w:val="00C910C8"/>
    <w:rsid w:val="00C91C42"/>
    <w:rsid w:val="00C91DD5"/>
    <w:rsid w:val="00C92472"/>
    <w:rsid w:val="00C9420C"/>
    <w:rsid w:val="00C94CEE"/>
    <w:rsid w:val="00C95723"/>
    <w:rsid w:val="00C95791"/>
    <w:rsid w:val="00C95DD2"/>
    <w:rsid w:val="00C96271"/>
    <w:rsid w:val="00C9651F"/>
    <w:rsid w:val="00C977DD"/>
    <w:rsid w:val="00C97A78"/>
    <w:rsid w:val="00CA0737"/>
    <w:rsid w:val="00CA21C8"/>
    <w:rsid w:val="00CA2ECB"/>
    <w:rsid w:val="00CA32F8"/>
    <w:rsid w:val="00CA3539"/>
    <w:rsid w:val="00CA4234"/>
    <w:rsid w:val="00CA455B"/>
    <w:rsid w:val="00CA50CD"/>
    <w:rsid w:val="00CA5AA0"/>
    <w:rsid w:val="00CA6B4D"/>
    <w:rsid w:val="00CA7147"/>
    <w:rsid w:val="00CB0BD1"/>
    <w:rsid w:val="00CB296A"/>
    <w:rsid w:val="00CB2E82"/>
    <w:rsid w:val="00CB3060"/>
    <w:rsid w:val="00CB3DA6"/>
    <w:rsid w:val="00CB426F"/>
    <w:rsid w:val="00CB45CA"/>
    <w:rsid w:val="00CB4673"/>
    <w:rsid w:val="00CB698B"/>
    <w:rsid w:val="00CB6E4D"/>
    <w:rsid w:val="00CB73D1"/>
    <w:rsid w:val="00CB73E8"/>
    <w:rsid w:val="00CC046B"/>
    <w:rsid w:val="00CC0679"/>
    <w:rsid w:val="00CC08C0"/>
    <w:rsid w:val="00CC0901"/>
    <w:rsid w:val="00CC1AB1"/>
    <w:rsid w:val="00CC1AF4"/>
    <w:rsid w:val="00CC1EA8"/>
    <w:rsid w:val="00CC250D"/>
    <w:rsid w:val="00CC3761"/>
    <w:rsid w:val="00CC3C31"/>
    <w:rsid w:val="00CC734A"/>
    <w:rsid w:val="00CD0569"/>
    <w:rsid w:val="00CD095B"/>
    <w:rsid w:val="00CD14AC"/>
    <w:rsid w:val="00CD16EC"/>
    <w:rsid w:val="00CD26FB"/>
    <w:rsid w:val="00CD3CDF"/>
    <w:rsid w:val="00CD45C0"/>
    <w:rsid w:val="00CD640A"/>
    <w:rsid w:val="00CD65DC"/>
    <w:rsid w:val="00CD6C33"/>
    <w:rsid w:val="00CD6FE0"/>
    <w:rsid w:val="00CE0DB2"/>
    <w:rsid w:val="00CE459B"/>
    <w:rsid w:val="00CE489F"/>
    <w:rsid w:val="00CE5844"/>
    <w:rsid w:val="00CE64C3"/>
    <w:rsid w:val="00CE6A64"/>
    <w:rsid w:val="00CE6C72"/>
    <w:rsid w:val="00CE74BF"/>
    <w:rsid w:val="00CE7581"/>
    <w:rsid w:val="00CE75BA"/>
    <w:rsid w:val="00CE773B"/>
    <w:rsid w:val="00CE7B23"/>
    <w:rsid w:val="00CF0130"/>
    <w:rsid w:val="00CF0243"/>
    <w:rsid w:val="00CF203A"/>
    <w:rsid w:val="00CF2223"/>
    <w:rsid w:val="00CF32A1"/>
    <w:rsid w:val="00CF3585"/>
    <w:rsid w:val="00CF3DD1"/>
    <w:rsid w:val="00CF449C"/>
    <w:rsid w:val="00CF6A63"/>
    <w:rsid w:val="00CF6DA3"/>
    <w:rsid w:val="00CF7093"/>
    <w:rsid w:val="00CF7945"/>
    <w:rsid w:val="00CF7A85"/>
    <w:rsid w:val="00CF7D62"/>
    <w:rsid w:val="00D001AB"/>
    <w:rsid w:val="00D01A1F"/>
    <w:rsid w:val="00D02D54"/>
    <w:rsid w:val="00D02D5F"/>
    <w:rsid w:val="00D03D57"/>
    <w:rsid w:val="00D03D94"/>
    <w:rsid w:val="00D0406E"/>
    <w:rsid w:val="00D04720"/>
    <w:rsid w:val="00D04E46"/>
    <w:rsid w:val="00D05774"/>
    <w:rsid w:val="00D05B12"/>
    <w:rsid w:val="00D060A7"/>
    <w:rsid w:val="00D0698B"/>
    <w:rsid w:val="00D06EAD"/>
    <w:rsid w:val="00D104B8"/>
    <w:rsid w:val="00D1076F"/>
    <w:rsid w:val="00D12973"/>
    <w:rsid w:val="00D12B44"/>
    <w:rsid w:val="00D13135"/>
    <w:rsid w:val="00D14D62"/>
    <w:rsid w:val="00D153EF"/>
    <w:rsid w:val="00D157A2"/>
    <w:rsid w:val="00D15B67"/>
    <w:rsid w:val="00D161F3"/>
    <w:rsid w:val="00D16308"/>
    <w:rsid w:val="00D16E3E"/>
    <w:rsid w:val="00D17B96"/>
    <w:rsid w:val="00D203BA"/>
    <w:rsid w:val="00D26C07"/>
    <w:rsid w:val="00D26D04"/>
    <w:rsid w:val="00D303FD"/>
    <w:rsid w:val="00D30967"/>
    <w:rsid w:val="00D315AF"/>
    <w:rsid w:val="00D3250E"/>
    <w:rsid w:val="00D3263A"/>
    <w:rsid w:val="00D328AF"/>
    <w:rsid w:val="00D32A17"/>
    <w:rsid w:val="00D32D4D"/>
    <w:rsid w:val="00D36E3E"/>
    <w:rsid w:val="00D378C1"/>
    <w:rsid w:val="00D37D84"/>
    <w:rsid w:val="00D406CE"/>
    <w:rsid w:val="00D41F1A"/>
    <w:rsid w:val="00D42FC3"/>
    <w:rsid w:val="00D4318A"/>
    <w:rsid w:val="00D43CA8"/>
    <w:rsid w:val="00D43D4E"/>
    <w:rsid w:val="00D45AAC"/>
    <w:rsid w:val="00D463CE"/>
    <w:rsid w:val="00D464AB"/>
    <w:rsid w:val="00D46553"/>
    <w:rsid w:val="00D46B2A"/>
    <w:rsid w:val="00D475E4"/>
    <w:rsid w:val="00D516C6"/>
    <w:rsid w:val="00D52447"/>
    <w:rsid w:val="00D52C5C"/>
    <w:rsid w:val="00D536BD"/>
    <w:rsid w:val="00D5386C"/>
    <w:rsid w:val="00D538A7"/>
    <w:rsid w:val="00D53A9E"/>
    <w:rsid w:val="00D54646"/>
    <w:rsid w:val="00D55387"/>
    <w:rsid w:val="00D566DC"/>
    <w:rsid w:val="00D56A76"/>
    <w:rsid w:val="00D575BA"/>
    <w:rsid w:val="00D60AD8"/>
    <w:rsid w:val="00D61656"/>
    <w:rsid w:val="00D61E8F"/>
    <w:rsid w:val="00D62D73"/>
    <w:rsid w:val="00D63D27"/>
    <w:rsid w:val="00D65190"/>
    <w:rsid w:val="00D65A02"/>
    <w:rsid w:val="00D669F6"/>
    <w:rsid w:val="00D67712"/>
    <w:rsid w:val="00D70327"/>
    <w:rsid w:val="00D71CEE"/>
    <w:rsid w:val="00D72189"/>
    <w:rsid w:val="00D72E32"/>
    <w:rsid w:val="00D748ED"/>
    <w:rsid w:val="00D74DE9"/>
    <w:rsid w:val="00D74EA9"/>
    <w:rsid w:val="00D75D5C"/>
    <w:rsid w:val="00D77390"/>
    <w:rsid w:val="00D7741C"/>
    <w:rsid w:val="00D77537"/>
    <w:rsid w:val="00D811C7"/>
    <w:rsid w:val="00D822DF"/>
    <w:rsid w:val="00D8354B"/>
    <w:rsid w:val="00D8367C"/>
    <w:rsid w:val="00D83FDD"/>
    <w:rsid w:val="00D84D48"/>
    <w:rsid w:val="00D85398"/>
    <w:rsid w:val="00D9240C"/>
    <w:rsid w:val="00D92C6A"/>
    <w:rsid w:val="00D93806"/>
    <w:rsid w:val="00D94350"/>
    <w:rsid w:val="00D95B0C"/>
    <w:rsid w:val="00D960A7"/>
    <w:rsid w:val="00D97746"/>
    <w:rsid w:val="00D97847"/>
    <w:rsid w:val="00DA0B3A"/>
    <w:rsid w:val="00DA1756"/>
    <w:rsid w:val="00DA27A6"/>
    <w:rsid w:val="00DA3C75"/>
    <w:rsid w:val="00DA722F"/>
    <w:rsid w:val="00DA793A"/>
    <w:rsid w:val="00DB0A1B"/>
    <w:rsid w:val="00DB0CCE"/>
    <w:rsid w:val="00DB21D2"/>
    <w:rsid w:val="00DB251C"/>
    <w:rsid w:val="00DB27C0"/>
    <w:rsid w:val="00DB5F4D"/>
    <w:rsid w:val="00DB6AA3"/>
    <w:rsid w:val="00DB6D4B"/>
    <w:rsid w:val="00DB703B"/>
    <w:rsid w:val="00DB79BC"/>
    <w:rsid w:val="00DC0A36"/>
    <w:rsid w:val="00DC0CD7"/>
    <w:rsid w:val="00DC1E32"/>
    <w:rsid w:val="00DC296F"/>
    <w:rsid w:val="00DC46EF"/>
    <w:rsid w:val="00DC6539"/>
    <w:rsid w:val="00DC6544"/>
    <w:rsid w:val="00DC6AD4"/>
    <w:rsid w:val="00DC6C7E"/>
    <w:rsid w:val="00DC6F23"/>
    <w:rsid w:val="00DC7830"/>
    <w:rsid w:val="00DC7C9E"/>
    <w:rsid w:val="00DD06F7"/>
    <w:rsid w:val="00DD0AD4"/>
    <w:rsid w:val="00DD1A5E"/>
    <w:rsid w:val="00DD1C49"/>
    <w:rsid w:val="00DD217B"/>
    <w:rsid w:val="00DD4027"/>
    <w:rsid w:val="00DD42B2"/>
    <w:rsid w:val="00DD496D"/>
    <w:rsid w:val="00DD5EE5"/>
    <w:rsid w:val="00DD72E6"/>
    <w:rsid w:val="00DE0AD9"/>
    <w:rsid w:val="00DE19D8"/>
    <w:rsid w:val="00DE1AF6"/>
    <w:rsid w:val="00DE3E59"/>
    <w:rsid w:val="00DE4550"/>
    <w:rsid w:val="00DE4BCE"/>
    <w:rsid w:val="00DE526C"/>
    <w:rsid w:val="00DE5408"/>
    <w:rsid w:val="00DE5639"/>
    <w:rsid w:val="00DE6ABF"/>
    <w:rsid w:val="00DE7038"/>
    <w:rsid w:val="00DE7348"/>
    <w:rsid w:val="00DE7859"/>
    <w:rsid w:val="00DF21EB"/>
    <w:rsid w:val="00DF3B91"/>
    <w:rsid w:val="00DF3DB8"/>
    <w:rsid w:val="00DF4049"/>
    <w:rsid w:val="00DF4D36"/>
    <w:rsid w:val="00DF568F"/>
    <w:rsid w:val="00DF6B9F"/>
    <w:rsid w:val="00DF6CF6"/>
    <w:rsid w:val="00DF7EE7"/>
    <w:rsid w:val="00E01798"/>
    <w:rsid w:val="00E01840"/>
    <w:rsid w:val="00E01937"/>
    <w:rsid w:val="00E02C6D"/>
    <w:rsid w:val="00E03A4A"/>
    <w:rsid w:val="00E03F9D"/>
    <w:rsid w:val="00E041B3"/>
    <w:rsid w:val="00E05477"/>
    <w:rsid w:val="00E05FA0"/>
    <w:rsid w:val="00E0699C"/>
    <w:rsid w:val="00E06D7D"/>
    <w:rsid w:val="00E10365"/>
    <w:rsid w:val="00E1063A"/>
    <w:rsid w:val="00E119A7"/>
    <w:rsid w:val="00E13991"/>
    <w:rsid w:val="00E13E7C"/>
    <w:rsid w:val="00E14DB8"/>
    <w:rsid w:val="00E23595"/>
    <w:rsid w:val="00E24662"/>
    <w:rsid w:val="00E2553C"/>
    <w:rsid w:val="00E259B4"/>
    <w:rsid w:val="00E25A0F"/>
    <w:rsid w:val="00E26177"/>
    <w:rsid w:val="00E26234"/>
    <w:rsid w:val="00E269CE"/>
    <w:rsid w:val="00E26BF4"/>
    <w:rsid w:val="00E272CD"/>
    <w:rsid w:val="00E2790E"/>
    <w:rsid w:val="00E27E68"/>
    <w:rsid w:val="00E27F9C"/>
    <w:rsid w:val="00E30780"/>
    <w:rsid w:val="00E31147"/>
    <w:rsid w:val="00E31C18"/>
    <w:rsid w:val="00E32AA4"/>
    <w:rsid w:val="00E33425"/>
    <w:rsid w:val="00E33971"/>
    <w:rsid w:val="00E340B5"/>
    <w:rsid w:val="00E344FE"/>
    <w:rsid w:val="00E3494C"/>
    <w:rsid w:val="00E34E02"/>
    <w:rsid w:val="00E35E85"/>
    <w:rsid w:val="00E37B29"/>
    <w:rsid w:val="00E37FD8"/>
    <w:rsid w:val="00E40AD3"/>
    <w:rsid w:val="00E40F63"/>
    <w:rsid w:val="00E414DE"/>
    <w:rsid w:val="00E41B3E"/>
    <w:rsid w:val="00E4389E"/>
    <w:rsid w:val="00E44532"/>
    <w:rsid w:val="00E44F9F"/>
    <w:rsid w:val="00E46921"/>
    <w:rsid w:val="00E46A3F"/>
    <w:rsid w:val="00E51373"/>
    <w:rsid w:val="00E51A43"/>
    <w:rsid w:val="00E51C4A"/>
    <w:rsid w:val="00E530D9"/>
    <w:rsid w:val="00E53848"/>
    <w:rsid w:val="00E5421F"/>
    <w:rsid w:val="00E54418"/>
    <w:rsid w:val="00E54F4A"/>
    <w:rsid w:val="00E5504A"/>
    <w:rsid w:val="00E5512B"/>
    <w:rsid w:val="00E556B4"/>
    <w:rsid w:val="00E55C58"/>
    <w:rsid w:val="00E55F98"/>
    <w:rsid w:val="00E5605B"/>
    <w:rsid w:val="00E56B8B"/>
    <w:rsid w:val="00E56D85"/>
    <w:rsid w:val="00E603BA"/>
    <w:rsid w:val="00E61CCF"/>
    <w:rsid w:val="00E61E1C"/>
    <w:rsid w:val="00E620AE"/>
    <w:rsid w:val="00E62BDA"/>
    <w:rsid w:val="00E63CE2"/>
    <w:rsid w:val="00E644A5"/>
    <w:rsid w:val="00E6456E"/>
    <w:rsid w:val="00E64679"/>
    <w:rsid w:val="00E649FB"/>
    <w:rsid w:val="00E64B05"/>
    <w:rsid w:val="00E67420"/>
    <w:rsid w:val="00E707A5"/>
    <w:rsid w:val="00E70A4C"/>
    <w:rsid w:val="00E70BA2"/>
    <w:rsid w:val="00E71D96"/>
    <w:rsid w:val="00E72412"/>
    <w:rsid w:val="00E73BD8"/>
    <w:rsid w:val="00E74207"/>
    <w:rsid w:val="00E756FB"/>
    <w:rsid w:val="00E75946"/>
    <w:rsid w:val="00E768C9"/>
    <w:rsid w:val="00E77BE7"/>
    <w:rsid w:val="00E811F1"/>
    <w:rsid w:val="00E8217A"/>
    <w:rsid w:val="00E8333E"/>
    <w:rsid w:val="00E8351B"/>
    <w:rsid w:val="00E8518F"/>
    <w:rsid w:val="00E85835"/>
    <w:rsid w:val="00E90700"/>
    <w:rsid w:val="00E92195"/>
    <w:rsid w:val="00E92A06"/>
    <w:rsid w:val="00E92E45"/>
    <w:rsid w:val="00E9418B"/>
    <w:rsid w:val="00E9456D"/>
    <w:rsid w:val="00E95F36"/>
    <w:rsid w:val="00E96788"/>
    <w:rsid w:val="00E971DF"/>
    <w:rsid w:val="00EA0F5E"/>
    <w:rsid w:val="00EA156B"/>
    <w:rsid w:val="00EA1AC6"/>
    <w:rsid w:val="00EA3F66"/>
    <w:rsid w:val="00EA431C"/>
    <w:rsid w:val="00EA4D24"/>
    <w:rsid w:val="00EA52D7"/>
    <w:rsid w:val="00EA530A"/>
    <w:rsid w:val="00EA53A8"/>
    <w:rsid w:val="00EA5D7E"/>
    <w:rsid w:val="00EA5DD5"/>
    <w:rsid w:val="00EA637E"/>
    <w:rsid w:val="00EA6F6A"/>
    <w:rsid w:val="00EB1A39"/>
    <w:rsid w:val="00EB3221"/>
    <w:rsid w:val="00EB3783"/>
    <w:rsid w:val="00EB37CB"/>
    <w:rsid w:val="00EB3A8F"/>
    <w:rsid w:val="00EB3B42"/>
    <w:rsid w:val="00EB3C3A"/>
    <w:rsid w:val="00EB4651"/>
    <w:rsid w:val="00EB573D"/>
    <w:rsid w:val="00EB57FF"/>
    <w:rsid w:val="00EB6007"/>
    <w:rsid w:val="00EB7229"/>
    <w:rsid w:val="00EC0404"/>
    <w:rsid w:val="00EC0F42"/>
    <w:rsid w:val="00EC2249"/>
    <w:rsid w:val="00EC3BB2"/>
    <w:rsid w:val="00EC4275"/>
    <w:rsid w:val="00EC447F"/>
    <w:rsid w:val="00EC5A51"/>
    <w:rsid w:val="00EC5B9D"/>
    <w:rsid w:val="00EC6A8B"/>
    <w:rsid w:val="00ED036D"/>
    <w:rsid w:val="00ED1380"/>
    <w:rsid w:val="00ED1DDB"/>
    <w:rsid w:val="00ED2234"/>
    <w:rsid w:val="00ED2A71"/>
    <w:rsid w:val="00ED311A"/>
    <w:rsid w:val="00ED3A11"/>
    <w:rsid w:val="00ED3D44"/>
    <w:rsid w:val="00ED5ED7"/>
    <w:rsid w:val="00ED6DAF"/>
    <w:rsid w:val="00ED6F89"/>
    <w:rsid w:val="00ED78AD"/>
    <w:rsid w:val="00EE23CF"/>
    <w:rsid w:val="00EE2737"/>
    <w:rsid w:val="00EE285D"/>
    <w:rsid w:val="00EE2CC7"/>
    <w:rsid w:val="00EE4C29"/>
    <w:rsid w:val="00EE5823"/>
    <w:rsid w:val="00EE6AD5"/>
    <w:rsid w:val="00EE7820"/>
    <w:rsid w:val="00EE7831"/>
    <w:rsid w:val="00EE7C29"/>
    <w:rsid w:val="00EE7E8E"/>
    <w:rsid w:val="00EE7E99"/>
    <w:rsid w:val="00EF0AEF"/>
    <w:rsid w:val="00EF1A4D"/>
    <w:rsid w:val="00EF1F2F"/>
    <w:rsid w:val="00EF2F9A"/>
    <w:rsid w:val="00EF63EE"/>
    <w:rsid w:val="00EF6741"/>
    <w:rsid w:val="00EF68EE"/>
    <w:rsid w:val="00F01E46"/>
    <w:rsid w:val="00F02062"/>
    <w:rsid w:val="00F02DE6"/>
    <w:rsid w:val="00F03E97"/>
    <w:rsid w:val="00F04DF7"/>
    <w:rsid w:val="00F05156"/>
    <w:rsid w:val="00F054F2"/>
    <w:rsid w:val="00F057AE"/>
    <w:rsid w:val="00F06D2B"/>
    <w:rsid w:val="00F07119"/>
    <w:rsid w:val="00F0721C"/>
    <w:rsid w:val="00F0751F"/>
    <w:rsid w:val="00F10150"/>
    <w:rsid w:val="00F10405"/>
    <w:rsid w:val="00F11152"/>
    <w:rsid w:val="00F12307"/>
    <w:rsid w:val="00F126C1"/>
    <w:rsid w:val="00F12EAA"/>
    <w:rsid w:val="00F13195"/>
    <w:rsid w:val="00F13202"/>
    <w:rsid w:val="00F139E7"/>
    <w:rsid w:val="00F162EC"/>
    <w:rsid w:val="00F1683F"/>
    <w:rsid w:val="00F16A66"/>
    <w:rsid w:val="00F17837"/>
    <w:rsid w:val="00F20D67"/>
    <w:rsid w:val="00F21AD3"/>
    <w:rsid w:val="00F21C92"/>
    <w:rsid w:val="00F22345"/>
    <w:rsid w:val="00F228AE"/>
    <w:rsid w:val="00F234A2"/>
    <w:rsid w:val="00F26A2C"/>
    <w:rsid w:val="00F26B11"/>
    <w:rsid w:val="00F30E86"/>
    <w:rsid w:val="00F31269"/>
    <w:rsid w:val="00F31B72"/>
    <w:rsid w:val="00F31E2A"/>
    <w:rsid w:val="00F31F97"/>
    <w:rsid w:val="00F320E2"/>
    <w:rsid w:val="00F3282F"/>
    <w:rsid w:val="00F33353"/>
    <w:rsid w:val="00F33644"/>
    <w:rsid w:val="00F3566E"/>
    <w:rsid w:val="00F36698"/>
    <w:rsid w:val="00F3735E"/>
    <w:rsid w:val="00F408F8"/>
    <w:rsid w:val="00F42F21"/>
    <w:rsid w:val="00F432D4"/>
    <w:rsid w:val="00F43A5C"/>
    <w:rsid w:val="00F43CA3"/>
    <w:rsid w:val="00F44323"/>
    <w:rsid w:val="00F460C0"/>
    <w:rsid w:val="00F47F5D"/>
    <w:rsid w:val="00F5172B"/>
    <w:rsid w:val="00F52F27"/>
    <w:rsid w:val="00F54BBD"/>
    <w:rsid w:val="00F56153"/>
    <w:rsid w:val="00F567D4"/>
    <w:rsid w:val="00F56FB8"/>
    <w:rsid w:val="00F57CF7"/>
    <w:rsid w:val="00F57E27"/>
    <w:rsid w:val="00F61E0D"/>
    <w:rsid w:val="00F61EF3"/>
    <w:rsid w:val="00F62296"/>
    <w:rsid w:val="00F63855"/>
    <w:rsid w:val="00F638B1"/>
    <w:rsid w:val="00F63F7D"/>
    <w:rsid w:val="00F644A7"/>
    <w:rsid w:val="00F645B1"/>
    <w:rsid w:val="00F64615"/>
    <w:rsid w:val="00F65195"/>
    <w:rsid w:val="00F661B6"/>
    <w:rsid w:val="00F70570"/>
    <w:rsid w:val="00F715C4"/>
    <w:rsid w:val="00F73B07"/>
    <w:rsid w:val="00F73D5E"/>
    <w:rsid w:val="00F7403F"/>
    <w:rsid w:val="00F74404"/>
    <w:rsid w:val="00F75DA7"/>
    <w:rsid w:val="00F7721F"/>
    <w:rsid w:val="00F773FE"/>
    <w:rsid w:val="00F77D35"/>
    <w:rsid w:val="00F77DDE"/>
    <w:rsid w:val="00F8015D"/>
    <w:rsid w:val="00F805D3"/>
    <w:rsid w:val="00F80C2C"/>
    <w:rsid w:val="00F81CAE"/>
    <w:rsid w:val="00F83160"/>
    <w:rsid w:val="00F83BFD"/>
    <w:rsid w:val="00F83D2B"/>
    <w:rsid w:val="00F84779"/>
    <w:rsid w:val="00F84F00"/>
    <w:rsid w:val="00F85D9B"/>
    <w:rsid w:val="00F86592"/>
    <w:rsid w:val="00F9037F"/>
    <w:rsid w:val="00F91CB9"/>
    <w:rsid w:val="00F93B69"/>
    <w:rsid w:val="00F956EE"/>
    <w:rsid w:val="00F95FDE"/>
    <w:rsid w:val="00F9609E"/>
    <w:rsid w:val="00F96699"/>
    <w:rsid w:val="00F97997"/>
    <w:rsid w:val="00FA0A98"/>
    <w:rsid w:val="00FA0AA2"/>
    <w:rsid w:val="00FA16AB"/>
    <w:rsid w:val="00FA2E71"/>
    <w:rsid w:val="00FA3DC9"/>
    <w:rsid w:val="00FA4B39"/>
    <w:rsid w:val="00FA521B"/>
    <w:rsid w:val="00FA604C"/>
    <w:rsid w:val="00FA626D"/>
    <w:rsid w:val="00FA6299"/>
    <w:rsid w:val="00FA7536"/>
    <w:rsid w:val="00FA7A01"/>
    <w:rsid w:val="00FB1ED3"/>
    <w:rsid w:val="00FB35B5"/>
    <w:rsid w:val="00FB383D"/>
    <w:rsid w:val="00FB3F1D"/>
    <w:rsid w:val="00FB3F93"/>
    <w:rsid w:val="00FB4398"/>
    <w:rsid w:val="00FB5F83"/>
    <w:rsid w:val="00FB7430"/>
    <w:rsid w:val="00FB79C7"/>
    <w:rsid w:val="00FC0065"/>
    <w:rsid w:val="00FC006D"/>
    <w:rsid w:val="00FC0832"/>
    <w:rsid w:val="00FC0911"/>
    <w:rsid w:val="00FC16E6"/>
    <w:rsid w:val="00FC3D2B"/>
    <w:rsid w:val="00FC4664"/>
    <w:rsid w:val="00FD239A"/>
    <w:rsid w:val="00FD2990"/>
    <w:rsid w:val="00FD2E07"/>
    <w:rsid w:val="00FD2ECD"/>
    <w:rsid w:val="00FD4C15"/>
    <w:rsid w:val="00FD619E"/>
    <w:rsid w:val="00FD72A6"/>
    <w:rsid w:val="00FD7F75"/>
    <w:rsid w:val="00FE0B1E"/>
    <w:rsid w:val="00FE1097"/>
    <w:rsid w:val="00FE10C7"/>
    <w:rsid w:val="00FE1F58"/>
    <w:rsid w:val="00FE26AD"/>
    <w:rsid w:val="00FE31D3"/>
    <w:rsid w:val="00FE48F7"/>
    <w:rsid w:val="00FE4A40"/>
    <w:rsid w:val="00FE5205"/>
    <w:rsid w:val="00FE5F84"/>
    <w:rsid w:val="00FE78F3"/>
    <w:rsid w:val="00FF0DDD"/>
    <w:rsid w:val="00FF2571"/>
    <w:rsid w:val="00FF3644"/>
    <w:rsid w:val="00FF36AF"/>
    <w:rsid w:val="00FF36FE"/>
    <w:rsid w:val="00FF3B21"/>
    <w:rsid w:val="00FF5807"/>
    <w:rsid w:val="00FF624A"/>
    <w:rsid w:val="00FF6383"/>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060167F2"/>
  <w15:chartTrackingRefBased/>
  <w15:docId w15:val="{953C63EA-9DAB-4DEF-B4B3-0814EA47B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4EE"/>
  </w:style>
  <w:style w:type="paragraph" w:styleId="Heading1">
    <w:name w:val="heading 1"/>
    <w:basedOn w:val="Normal"/>
    <w:next w:val="Normal"/>
    <w:link w:val="Heading1Char"/>
    <w:uiPriority w:val="9"/>
    <w:qFormat/>
    <w:rsid w:val="009C2E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48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C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97D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50C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F80"/>
    <w:rPr>
      <w:color w:val="0563C1" w:themeColor="hyperlink"/>
      <w:u w:val="single"/>
    </w:rPr>
  </w:style>
  <w:style w:type="character" w:customStyle="1" w:styleId="UnresolvedMention1">
    <w:name w:val="Unresolved Mention1"/>
    <w:basedOn w:val="DefaultParagraphFont"/>
    <w:uiPriority w:val="99"/>
    <w:semiHidden/>
    <w:unhideWhenUsed/>
    <w:rsid w:val="00A66F80"/>
    <w:rPr>
      <w:color w:val="605E5C"/>
      <w:shd w:val="clear" w:color="auto" w:fill="E1DFDD"/>
    </w:rPr>
  </w:style>
  <w:style w:type="character" w:styleId="FollowedHyperlink">
    <w:name w:val="FollowedHyperlink"/>
    <w:basedOn w:val="DefaultParagraphFont"/>
    <w:uiPriority w:val="99"/>
    <w:semiHidden/>
    <w:unhideWhenUsed/>
    <w:rsid w:val="002D25EE"/>
    <w:rPr>
      <w:color w:val="954F72" w:themeColor="followedHyperlink"/>
      <w:u w:val="single"/>
    </w:rPr>
  </w:style>
  <w:style w:type="character" w:styleId="CommentReference">
    <w:name w:val="annotation reference"/>
    <w:basedOn w:val="DefaultParagraphFont"/>
    <w:uiPriority w:val="99"/>
    <w:semiHidden/>
    <w:unhideWhenUsed/>
    <w:rsid w:val="00432428"/>
    <w:rPr>
      <w:sz w:val="16"/>
      <w:szCs w:val="16"/>
    </w:rPr>
  </w:style>
  <w:style w:type="paragraph" w:styleId="CommentText">
    <w:name w:val="annotation text"/>
    <w:basedOn w:val="Normal"/>
    <w:link w:val="CommentTextChar"/>
    <w:uiPriority w:val="99"/>
    <w:unhideWhenUsed/>
    <w:rsid w:val="00432428"/>
    <w:pPr>
      <w:spacing w:line="240" w:lineRule="auto"/>
    </w:pPr>
    <w:rPr>
      <w:sz w:val="20"/>
      <w:szCs w:val="20"/>
    </w:rPr>
  </w:style>
  <w:style w:type="character" w:customStyle="1" w:styleId="CommentTextChar">
    <w:name w:val="Comment Text Char"/>
    <w:basedOn w:val="DefaultParagraphFont"/>
    <w:link w:val="CommentText"/>
    <w:uiPriority w:val="99"/>
    <w:rsid w:val="00432428"/>
    <w:rPr>
      <w:sz w:val="20"/>
      <w:szCs w:val="20"/>
    </w:rPr>
  </w:style>
  <w:style w:type="paragraph" w:styleId="CommentSubject">
    <w:name w:val="annotation subject"/>
    <w:basedOn w:val="CommentText"/>
    <w:next w:val="CommentText"/>
    <w:link w:val="CommentSubjectChar"/>
    <w:uiPriority w:val="99"/>
    <w:semiHidden/>
    <w:unhideWhenUsed/>
    <w:rsid w:val="00432428"/>
    <w:rPr>
      <w:b/>
      <w:bCs/>
    </w:rPr>
  </w:style>
  <w:style w:type="character" w:customStyle="1" w:styleId="CommentSubjectChar">
    <w:name w:val="Comment Subject Char"/>
    <w:basedOn w:val="CommentTextChar"/>
    <w:link w:val="CommentSubject"/>
    <w:uiPriority w:val="99"/>
    <w:semiHidden/>
    <w:rsid w:val="00432428"/>
    <w:rPr>
      <w:b/>
      <w:bCs/>
      <w:sz w:val="20"/>
      <w:szCs w:val="20"/>
    </w:rPr>
  </w:style>
  <w:style w:type="paragraph" w:customStyle="1" w:styleId="FreeForm">
    <w:name w:val="Free Form"/>
    <w:rsid w:val="005801EF"/>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rPr>
  </w:style>
  <w:style w:type="paragraph" w:customStyle="1" w:styleId="Body">
    <w:name w:val="Body"/>
    <w:link w:val="BodyChar"/>
    <w:rsid w:val="00C43A2B"/>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rPr>
  </w:style>
  <w:style w:type="character" w:customStyle="1" w:styleId="BodyChar">
    <w:name w:val="Body Char"/>
    <w:basedOn w:val="DefaultParagraphFont"/>
    <w:link w:val="Body"/>
    <w:rsid w:val="00C43A2B"/>
    <w:rPr>
      <w:rFonts w:ascii="Arial" w:eastAsia="Arial Unicode MS" w:hAnsi="Arial" w:cs="Arial Unicode MS"/>
      <w:color w:val="000000"/>
      <w:sz w:val="20"/>
      <w:szCs w:val="20"/>
      <w:u w:color="000000"/>
      <w:bdr w:val="nil"/>
    </w:rPr>
  </w:style>
  <w:style w:type="paragraph" w:styleId="Header">
    <w:name w:val="header"/>
    <w:basedOn w:val="Normal"/>
    <w:link w:val="HeaderChar"/>
    <w:uiPriority w:val="99"/>
    <w:unhideWhenUsed/>
    <w:rsid w:val="00224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E41"/>
  </w:style>
  <w:style w:type="paragraph" w:styleId="Footer">
    <w:name w:val="footer"/>
    <w:basedOn w:val="Normal"/>
    <w:link w:val="FooterChar"/>
    <w:uiPriority w:val="99"/>
    <w:unhideWhenUsed/>
    <w:rsid w:val="00224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E41"/>
  </w:style>
  <w:style w:type="character" w:customStyle="1" w:styleId="Heading1Char">
    <w:name w:val="Heading 1 Char"/>
    <w:basedOn w:val="DefaultParagraphFont"/>
    <w:link w:val="Heading1"/>
    <w:uiPriority w:val="9"/>
    <w:rsid w:val="009C2EA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2EA9"/>
    <w:pPr>
      <w:outlineLvl w:val="9"/>
    </w:pPr>
    <w:rPr>
      <w:lang w:val="en-US"/>
    </w:rPr>
  </w:style>
  <w:style w:type="paragraph" w:styleId="TOC1">
    <w:name w:val="toc 1"/>
    <w:basedOn w:val="Normal"/>
    <w:next w:val="Normal"/>
    <w:autoRedefine/>
    <w:uiPriority w:val="39"/>
    <w:unhideWhenUsed/>
    <w:rsid w:val="006C6BCF"/>
    <w:pPr>
      <w:tabs>
        <w:tab w:val="right" w:leader="dot" w:pos="9016"/>
      </w:tabs>
      <w:spacing w:after="100"/>
    </w:pPr>
  </w:style>
  <w:style w:type="character" w:customStyle="1" w:styleId="Heading2Char">
    <w:name w:val="Heading 2 Char"/>
    <w:basedOn w:val="DefaultParagraphFont"/>
    <w:link w:val="Heading2"/>
    <w:uiPriority w:val="9"/>
    <w:rsid w:val="004F489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82874"/>
    <w:pPr>
      <w:tabs>
        <w:tab w:val="right" w:leader="dot" w:pos="9016"/>
      </w:tabs>
      <w:spacing w:after="100"/>
      <w:ind w:left="220"/>
    </w:pPr>
  </w:style>
  <w:style w:type="character" w:customStyle="1" w:styleId="Heading3Char">
    <w:name w:val="Heading 3 Char"/>
    <w:basedOn w:val="DefaultParagraphFont"/>
    <w:link w:val="Heading3"/>
    <w:uiPriority w:val="9"/>
    <w:rsid w:val="00505C6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97D3E"/>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5C5D4A"/>
    <w:pPr>
      <w:tabs>
        <w:tab w:val="right" w:leader="dot" w:pos="9016"/>
      </w:tabs>
      <w:spacing w:after="100"/>
      <w:ind w:left="440"/>
    </w:pPr>
  </w:style>
  <w:style w:type="paragraph" w:styleId="ListParagraph">
    <w:name w:val="List Paragraph"/>
    <w:basedOn w:val="Normal"/>
    <w:link w:val="ListParagraphChar"/>
    <w:uiPriority w:val="34"/>
    <w:qFormat/>
    <w:rsid w:val="00322196"/>
    <w:pPr>
      <w:ind w:left="720"/>
      <w:contextualSpacing/>
    </w:pPr>
  </w:style>
  <w:style w:type="character" w:customStyle="1" w:styleId="None">
    <w:name w:val="None"/>
    <w:rsid w:val="0021641A"/>
  </w:style>
  <w:style w:type="paragraph" w:styleId="BalloonText">
    <w:name w:val="Balloon Text"/>
    <w:basedOn w:val="Normal"/>
    <w:link w:val="BalloonTextChar"/>
    <w:uiPriority w:val="99"/>
    <w:semiHidden/>
    <w:unhideWhenUsed/>
    <w:rsid w:val="00833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359"/>
    <w:rPr>
      <w:rFonts w:ascii="Segoe UI" w:hAnsi="Segoe UI" w:cs="Segoe UI"/>
      <w:sz w:val="18"/>
      <w:szCs w:val="18"/>
    </w:rPr>
  </w:style>
  <w:style w:type="paragraph" w:customStyle="1" w:styleId="Default">
    <w:name w:val="Default"/>
    <w:rsid w:val="00D53A9E"/>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3C3BDA"/>
    <w:pPr>
      <w:spacing w:after="0" w:line="240" w:lineRule="auto"/>
    </w:pPr>
  </w:style>
  <w:style w:type="table" w:styleId="TableGrid">
    <w:name w:val="Table Grid"/>
    <w:basedOn w:val="TableNormal"/>
    <w:uiPriority w:val="59"/>
    <w:rsid w:val="0031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411C33"/>
  </w:style>
  <w:style w:type="paragraph" w:customStyle="1" w:styleId="EndNoteBibliography">
    <w:name w:val="EndNote Bibliography"/>
    <w:basedOn w:val="Normal"/>
    <w:link w:val="EndNoteBibliographyChar"/>
    <w:rsid w:val="0078723B"/>
    <w:pPr>
      <w:widowControl w:val="0"/>
      <w:autoSpaceDE w:val="0"/>
      <w:autoSpaceDN w:val="0"/>
      <w:adjustRightInd w:val="0"/>
      <w:spacing w:after="200" w:line="240" w:lineRule="auto"/>
      <w:jc w:val="both"/>
    </w:pPr>
    <w:rPr>
      <w:rFonts w:ascii="Calibri" w:eastAsia="Times New Roman" w:hAnsi="Calibri" w:cs="Calibri"/>
      <w:noProof/>
      <w:szCs w:val="24"/>
      <w:lang w:val="en-US"/>
    </w:rPr>
  </w:style>
  <w:style w:type="character" w:customStyle="1" w:styleId="EndNoteBibliographyChar">
    <w:name w:val="EndNote Bibliography Char"/>
    <w:basedOn w:val="DefaultParagraphFont"/>
    <w:link w:val="EndNoteBibliography"/>
    <w:rsid w:val="0078723B"/>
    <w:rPr>
      <w:rFonts w:ascii="Calibri" w:eastAsia="Times New Roman" w:hAnsi="Calibri" w:cs="Calibri"/>
      <w:noProof/>
      <w:szCs w:val="24"/>
      <w:lang w:val="en-US"/>
    </w:rPr>
  </w:style>
  <w:style w:type="paragraph" w:styleId="NormalWeb">
    <w:name w:val="Normal (Web)"/>
    <w:basedOn w:val="Normal"/>
    <w:uiPriority w:val="99"/>
    <w:semiHidden/>
    <w:unhideWhenUsed/>
    <w:rsid w:val="00030079"/>
    <w:rPr>
      <w:rFonts w:ascii="Times New Roman" w:hAnsi="Times New Roman" w:cs="Times New Roman"/>
      <w:sz w:val="24"/>
      <w:szCs w:val="24"/>
    </w:rPr>
  </w:style>
  <w:style w:type="character" w:styleId="IntenseEmphasis">
    <w:name w:val="Intense Emphasis"/>
    <w:basedOn w:val="DefaultParagraphFont"/>
    <w:uiPriority w:val="21"/>
    <w:qFormat/>
    <w:rsid w:val="00170A0E"/>
    <w:rPr>
      <w:b/>
      <w:bCs/>
      <w:i/>
      <w:iCs/>
      <w:color w:val="4472C4" w:themeColor="accent1"/>
    </w:rPr>
  </w:style>
  <w:style w:type="paragraph" w:styleId="Caption">
    <w:name w:val="caption"/>
    <w:basedOn w:val="Normal"/>
    <w:next w:val="Normal"/>
    <w:uiPriority w:val="35"/>
    <w:qFormat/>
    <w:rsid w:val="00A41498"/>
    <w:pPr>
      <w:spacing w:after="0" w:line="240" w:lineRule="auto"/>
    </w:pPr>
    <w:rPr>
      <w:rFonts w:ascii="Gill Sans MT" w:eastAsia="Times New Roman" w:hAnsi="Gill Sans MT" w:cs="Times New Roman"/>
      <w:b/>
      <w:bCs/>
      <w:sz w:val="20"/>
      <w:szCs w:val="20"/>
      <w:lang w:eastAsia="en-GB"/>
    </w:rPr>
  </w:style>
  <w:style w:type="character" w:customStyle="1" w:styleId="UnresolvedMention2">
    <w:name w:val="Unresolved Mention2"/>
    <w:basedOn w:val="DefaultParagraphFont"/>
    <w:uiPriority w:val="99"/>
    <w:semiHidden/>
    <w:unhideWhenUsed/>
    <w:rsid w:val="00B5104E"/>
    <w:rPr>
      <w:color w:val="605E5C"/>
      <w:shd w:val="clear" w:color="auto" w:fill="E1DFDD"/>
    </w:rPr>
  </w:style>
  <w:style w:type="paragraph" w:customStyle="1" w:styleId="EndNoteBibliographyTitle">
    <w:name w:val="EndNote Bibliography Title"/>
    <w:basedOn w:val="Normal"/>
    <w:link w:val="EndNoteBibliographyTitleChar"/>
    <w:rsid w:val="00AC6F1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C6F12"/>
    <w:rPr>
      <w:rFonts w:ascii="Calibri" w:hAnsi="Calibri" w:cs="Calibri"/>
      <w:noProof/>
      <w:lang w:val="en-US"/>
    </w:rPr>
  </w:style>
  <w:style w:type="paragraph" w:styleId="NoSpacing">
    <w:name w:val="No Spacing"/>
    <w:uiPriority w:val="1"/>
    <w:qFormat/>
    <w:rsid w:val="008E7F4B"/>
    <w:pPr>
      <w:spacing w:after="0" w:line="240" w:lineRule="auto"/>
    </w:pPr>
  </w:style>
  <w:style w:type="character" w:customStyle="1" w:styleId="Heading5Char">
    <w:name w:val="Heading 5 Char"/>
    <w:basedOn w:val="DefaultParagraphFont"/>
    <w:link w:val="Heading5"/>
    <w:uiPriority w:val="9"/>
    <w:semiHidden/>
    <w:rsid w:val="00CA50CD"/>
    <w:rPr>
      <w:rFonts w:asciiTheme="majorHAnsi" w:eastAsiaTheme="majorEastAsia" w:hAnsiTheme="majorHAnsi" w:cstheme="majorBidi"/>
      <w:color w:val="2F5496" w:themeColor="accent1" w:themeShade="BF"/>
    </w:rPr>
  </w:style>
  <w:style w:type="table" w:customStyle="1" w:styleId="TableGrid4">
    <w:name w:val="Table Grid4"/>
    <w:basedOn w:val="TableNormal"/>
    <w:uiPriority w:val="39"/>
    <w:rsid w:val="00CA50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F1D99"/>
  </w:style>
  <w:style w:type="table" w:customStyle="1" w:styleId="TableGrid1">
    <w:name w:val="Table Grid1"/>
    <w:basedOn w:val="TableNormal"/>
    <w:next w:val="TableGrid"/>
    <w:uiPriority w:val="39"/>
    <w:rsid w:val="00BF1D9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BF1D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F1D9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12AEB"/>
  </w:style>
  <w:style w:type="table" w:customStyle="1" w:styleId="TableGrid3">
    <w:name w:val="Table Grid3"/>
    <w:basedOn w:val="TableNormal"/>
    <w:next w:val="TableGrid"/>
    <w:uiPriority w:val="39"/>
    <w:rsid w:val="00012AE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012A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F54AF"/>
    <w:pPr>
      <w:spacing w:after="100"/>
      <w:ind w:left="660"/>
    </w:pPr>
    <w:rPr>
      <w:rFonts w:eastAsiaTheme="minorEastAsia"/>
      <w:lang w:eastAsia="en-GB"/>
    </w:rPr>
  </w:style>
  <w:style w:type="paragraph" w:styleId="TOC5">
    <w:name w:val="toc 5"/>
    <w:basedOn w:val="Normal"/>
    <w:next w:val="Normal"/>
    <w:autoRedefine/>
    <w:uiPriority w:val="39"/>
    <w:unhideWhenUsed/>
    <w:rsid w:val="001F54AF"/>
    <w:pPr>
      <w:spacing w:after="100"/>
      <w:ind w:left="880"/>
    </w:pPr>
    <w:rPr>
      <w:rFonts w:eastAsiaTheme="minorEastAsia"/>
      <w:lang w:eastAsia="en-GB"/>
    </w:rPr>
  </w:style>
  <w:style w:type="paragraph" w:styleId="TOC6">
    <w:name w:val="toc 6"/>
    <w:basedOn w:val="Normal"/>
    <w:next w:val="Normal"/>
    <w:autoRedefine/>
    <w:uiPriority w:val="39"/>
    <w:unhideWhenUsed/>
    <w:rsid w:val="001F54AF"/>
    <w:pPr>
      <w:spacing w:after="100"/>
      <w:ind w:left="1100"/>
    </w:pPr>
    <w:rPr>
      <w:rFonts w:eastAsiaTheme="minorEastAsia"/>
      <w:lang w:eastAsia="en-GB"/>
    </w:rPr>
  </w:style>
  <w:style w:type="paragraph" w:styleId="TOC7">
    <w:name w:val="toc 7"/>
    <w:basedOn w:val="Normal"/>
    <w:next w:val="Normal"/>
    <w:autoRedefine/>
    <w:uiPriority w:val="39"/>
    <w:unhideWhenUsed/>
    <w:rsid w:val="001F54AF"/>
    <w:pPr>
      <w:spacing w:after="100"/>
      <w:ind w:left="1320"/>
    </w:pPr>
    <w:rPr>
      <w:rFonts w:eastAsiaTheme="minorEastAsia"/>
      <w:lang w:eastAsia="en-GB"/>
    </w:rPr>
  </w:style>
  <w:style w:type="paragraph" w:styleId="TOC8">
    <w:name w:val="toc 8"/>
    <w:basedOn w:val="Normal"/>
    <w:next w:val="Normal"/>
    <w:autoRedefine/>
    <w:uiPriority w:val="39"/>
    <w:unhideWhenUsed/>
    <w:rsid w:val="001F54AF"/>
    <w:pPr>
      <w:spacing w:after="100"/>
      <w:ind w:left="1540"/>
    </w:pPr>
    <w:rPr>
      <w:rFonts w:eastAsiaTheme="minorEastAsia"/>
      <w:lang w:eastAsia="en-GB"/>
    </w:rPr>
  </w:style>
  <w:style w:type="paragraph" w:styleId="TOC9">
    <w:name w:val="toc 9"/>
    <w:basedOn w:val="Normal"/>
    <w:next w:val="Normal"/>
    <w:autoRedefine/>
    <w:uiPriority w:val="39"/>
    <w:unhideWhenUsed/>
    <w:rsid w:val="001F54AF"/>
    <w:pPr>
      <w:spacing w:after="100"/>
      <w:ind w:left="1760"/>
    </w:pPr>
    <w:rPr>
      <w:rFonts w:eastAsiaTheme="minorEastAsia"/>
      <w:lang w:eastAsia="en-GB"/>
    </w:rPr>
  </w:style>
  <w:style w:type="character" w:customStyle="1" w:styleId="UnresolvedMention3">
    <w:name w:val="Unresolved Mention3"/>
    <w:basedOn w:val="DefaultParagraphFont"/>
    <w:uiPriority w:val="99"/>
    <w:semiHidden/>
    <w:unhideWhenUsed/>
    <w:rsid w:val="0099785D"/>
    <w:rPr>
      <w:color w:val="605E5C"/>
      <w:shd w:val="clear" w:color="auto" w:fill="E1DFDD"/>
    </w:rPr>
  </w:style>
  <w:style w:type="character" w:customStyle="1" w:styleId="cf01">
    <w:name w:val="cf01"/>
    <w:basedOn w:val="DefaultParagraphFont"/>
    <w:rsid w:val="004E6CD6"/>
    <w:rPr>
      <w:rFonts w:ascii="Segoe UI" w:hAnsi="Segoe UI" w:cs="Segoe UI" w:hint="default"/>
      <w:sz w:val="18"/>
      <w:szCs w:val="18"/>
    </w:rPr>
  </w:style>
  <w:style w:type="table" w:customStyle="1" w:styleId="TableGrid5">
    <w:name w:val="Table Grid5"/>
    <w:basedOn w:val="TableNormal"/>
    <w:next w:val="TableGrid"/>
    <w:uiPriority w:val="59"/>
    <w:rsid w:val="00BA4CD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4">
    <w:name w:val="Unresolved Mention4"/>
    <w:basedOn w:val="DefaultParagraphFont"/>
    <w:uiPriority w:val="99"/>
    <w:semiHidden/>
    <w:unhideWhenUsed/>
    <w:rsid w:val="000E0A4D"/>
    <w:rPr>
      <w:color w:val="605E5C"/>
      <w:shd w:val="clear" w:color="auto" w:fill="E1DFDD"/>
    </w:rPr>
  </w:style>
  <w:style w:type="character" w:styleId="Emphasis">
    <w:name w:val="Emphasis"/>
    <w:basedOn w:val="DefaultParagraphFont"/>
    <w:uiPriority w:val="20"/>
    <w:qFormat/>
    <w:rsid w:val="009B62FF"/>
    <w:rPr>
      <w:i/>
      <w:iCs/>
    </w:rPr>
  </w:style>
  <w:style w:type="character" w:customStyle="1" w:styleId="UnresolvedMention5">
    <w:name w:val="Unresolved Mention5"/>
    <w:basedOn w:val="DefaultParagraphFont"/>
    <w:uiPriority w:val="99"/>
    <w:semiHidden/>
    <w:unhideWhenUsed/>
    <w:rsid w:val="0036499B"/>
    <w:rPr>
      <w:color w:val="605E5C"/>
      <w:shd w:val="clear" w:color="auto" w:fill="E1DFDD"/>
    </w:rPr>
  </w:style>
  <w:style w:type="character" w:customStyle="1" w:styleId="UnresolvedMention6">
    <w:name w:val="Unresolved Mention6"/>
    <w:basedOn w:val="DefaultParagraphFont"/>
    <w:uiPriority w:val="99"/>
    <w:semiHidden/>
    <w:unhideWhenUsed/>
    <w:rsid w:val="00831FDA"/>
    <w:rPr>
      <w:color w:val="605E5C"/>
      <w:shd w:val="clear" w:color="auto" w:fill="E1DFDD"/>
    </w:rPr>
  </w:style>
  <w:style w:type="character" w:customStyle="1" w:styleId="UnresolvedMention7">
    <w:name w:val="Unresolved Mention7"/>
    <w:basedOn w:val="DefaultParagraphFont"/>
    <w:uiPriority w:val="99"/>
    <w:semiHidden/>
    <w:unhideWhenUsed/>
    <w:rsid w:val="008A2C26"/>
    <w:rPr>
      <w:color w:val="605E5C"/>
      <w:shd w:val="clear" w:color="auto" w:fill="E1DFDD"/>
    </w:rPr>
  </w:style>
  <w:style w:type="character" w:customStyle="1" w:styleId="normaltextrun">
    <w:name w:val="normaltextrun"/>
    <w:basedOn w:val="DefaultParagraphFont"/>
    <w:rsid w:val="00086AD1"/>
  </w:style>
  <w:style w:type="character" w:customStyle="1" w:styleId="ng-binding1">
    <w:name w:val="ng-binding1"/>
    <w:basedOn w:val="DefaultParagraphFont"/>
    <w:rsid w:val="00D26C07"/>
  </w:style>
  <w:style w:type="character" w:styleId="UnresolvedMention">
    <w:name w:val="Unresolved Mention"/>
    <w:basedOn w:val="DefaultParagraphFont"/>
    <w:uiPriority w:val="99"/>
    <w:semiHidden/>
    <w:unhideWhenUsed/>
    <w:rsid w:val="00AD7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75">
      <w:bodyDiv w:val="1"/>
      <w:marLeft w:val="0"/>
      <w:marRight w:val="0"/>
      <w:marTop w:val="0"/>
      <w:marBottom w:val="0"/>
      <w:divBdr>
        <w:top w:val="none" w:sz="0" w:space="0" w:color="auto"/>
        <w:left w:val="none" w:sz="0" w:space="0" w:color="auto"/>
        <w:bottom w:val="none" w:sz="0" w:space="0" w:color="auto"/>
        <w:right w:val="none" w:sz="0" w:space="0" w:color="auto"/>
      </w:divBdr>
    </w:div>
    <w:div w:id="153224060">
      <w:bodyDiv w:val="1"/>
      <w:marLeft w:val="0"/>
      <w:marRight w:val="0"/>
      <w:marTop w:val="0"/>
      <w:marBottom w:val="0"/>
      <w:divBdr>
        <w:top w:val="none" w:sz="0" w:space="0" w:color="auto"/>
        <w:left w:val="none" w:sz="0" w:space="0" w:color="auto"/>
        <w:bottom w:val="none" w:sz="0" w:space="0" w:color="auto"/>
        <w:right w:val="none" w:sz="0" w:space="0" w:color="auto"/>
      </w:divBdr>
    </w:div>
    <w:div w:id="180096304">
      <w:bodyDiv w:val="1"/>
      <w:marLeft w:val="0"/>
      <w:marRight w:val="0"/>
      <w:marTop w:val="0"/>
      <w:marBottom w:val="0"/>
      <w:divBdr>
        <w:top w:val="none" w:sz="0" w:space="0" w:color="auto"/>
        <w:left w:val="none" w:sz="0" w:space="0" w:color="auto"/>
        <w:bottom w:val="none" w:sz="0" w:space="0" w:color="auto"/>
        <w:right w:val="none" w:sz="0" w:space="0" w:color="auto"/>
      </w:divBdr>
    </w:div>
    <w:div w:id="189227908">
      <w:bodyDiv w:val="1"/>
      <w:marLeft w:val="0"/>
      <w:marRight w:val="0"/>
      <w:marTop w:val="0"/>
      <w:marBottom w:val="0"/>
      <w:divBdr>
        <w:top w:val="none" w:sz="0" w:space="0" w:color="auto"/>
        <w:left w:val="none" w:sz="0" w:space="0" w:color="auto"/>
        <w:bottom w:val="none" w:sz="0" w:space="0" w:color="auto"/>
        <w:right w:val="none" w:sz="0" w:space="0" w:color="auto"/>
      </w:divBdr>
    </w:div>
    <w:div w:id="189805758">
      <w:bodyDiv w:val="1"/>
      <w:marLeft w:val="0"/>
      <w:marRight w:val="0"/>
      <w:marTop w:val="0"/>
      <w:marBottom w:val="0"/>
      <w:divBdr>
        <w:top w:val="none" w:sz="0" w:space="0" w:color="auto"/>
        <w:left w:val="none" w:sz="0" w:space="0" w:color="auto"/>
        <w:bottom w:val="none" w:sz="0" w:space="0" w:color="auto"/>
        <w:right w:val="none" w:sz="0" w:space="0" w:color="auto"/>
      </w:divBdr>
    </w:div>
    <w:div w:id="230046088">
      <w:bodyDiv w:val="1"/>
      <w:marLeft w:val="0"/>
      <w:marRight w:val="0"/>
      <w:marTop w:val="0"/>
      <w:marBottom w:val="0"/>
      <w:divBdr>
        <w:top w:val="none" w:sz="0" w:space="0" w:color="auto"/>
        <w:left w:val="none" w:sz="0" w:space="0" w:color="auto"/>
        <w:bottom w:val="none" w:sz="0" w:space="0" w:color="auto"/>
        <w:right w:val="none" w:sz="0" w:space="0" w:color="auto"/>
      </w:divBdr>
    </w:div>
    <w:div w:id="235209471">
      <w:bodyDiv w:val="1"/>
      <w:marLeft w:val="0"/>
      <w:marRight w:val="0"/>
      <w:marTop w:val="0"/>
      <w:marBottom w:val="0"/>
      <w:divBdr>
        <w:top w:val="none" w:sz="0" w:space="0" w:color="auto"/>
        <w:left w:val="none" w:sz="0" w:space="0" w:color="auto"/>
        <w:bottom w:val="none" w:sz="0" w:space="0" w:color="auto"/>
        <w:right w:val="none" w:sz="0" w:space="0" w:color="auto"/>
      </w:divBdr>
    </w:div>
    <w:div w:id="297804620">
      <w:bodyDiv w:val="1"/>
      <w:marLeft w:val="0"/>
      <w:marRight w:val="0"/>
      <w:marTop w:val="0"/>
      <w:marBottom w:val="0"/>
      <w:divBdr>
        <w:top w:val="none" w:sz="0" w:space="0" w:color="auto"/>
        <w:left w:val="none" w:sz="0" w:space="0" w:color="auto"/>
        <w:bottom w:val="none" w:sz="0" w:space="0" w:color="auto"/>
        <w:right w:val="none" w:sz="0" w:space="0" w:color="auto"/>
      </w:divBdr>
    </w:div>
    <w:div w:id="338041676">
      <w:bodyDiv w:val="1"/>
      <w:marLeft w:val="0"/>
      <w:marRight w:val="0"/>
      <w:marTop w:val="0"/>
      <w:marBottom w:val="0"/>
      <w:divBdr>
        <w:top w:val="none" w:sz="0" w:space="0" w:color="auto"/>
        <w:left w:val="none" w:sz="0" w:space="0" w:color="auto"/>
        <w:bottom w:val="none" w:sz="0" w:space="0" w:color="auto"/>
        <w:right w:val="none" w:sz="0" w:space="0" w:color="auto"/>
      </w:divBdr>
      <w:divsChild>
        <w:div w:id="1658420077">
          <w:marLeft w:val="0"/>
          <w:marRight w:val="0"/>
          <w:marTop w:val="0"/>
          <w:marBottom w:val="0"/>
          <w:divBdr>
            <w:top w:val="none" w:sz="0" w:space="0" w:color="auto"/>
            <w:left w:val="none" w:sz="0" w:space="0" w:color="auto"/>
            <w:bottom w:val="none" w:sz="0" w:space="0" w:color="auto"/>
            <w:right w:val="none" w:sz="0" w:space="0" w:color="auto"/>
          </w:divBdr>
          <w:divsChild>
            <w:div w:id="225847311">
              <w:marLeft w:val="0"/>
              <w:marRight w:val="0"/>
              <w:marTop w:val="0"/>
              <w:marBottom w:val="150"/>
              <w:divBdr>
                <w:top w:val="none" w:sz="0" w:space="0" w:color="auto"/>
                <w:left w:val="none" w:sz="0" w:space="0" w:color="auto"/>
                <w:bottom w:val="none" w:sz="0" w:space="0" w:color="auto"/>
                <w:right w:val="none" w:sz="0" w:space="0" w:color="auto"/>
              </w:divBdr>
            </w:div>
          </w:divsChild>
        </w:div>
        <w:div w:id="887105685">
          <w:marLeft w:val="0"/>
          <w:marRight w:val="0"/>
          <w:marTop w:val="0"/>
          <w:marBottom w:val="240"/>
          <w:divBdr>
            <w:top w:val="none" w:sz="0" w:space="0" w:color="auto"/>
            <w:left w:val="none" w:sz="0" w:space="0" w:color="auto"/>
            <w:bottom w:val="none" w:sz="0" w:space="0" w:color="auto"/>
            <w:right w:val="none" w:sz="0" w:space="0" w:color="auto"/>
          </w:divBdr>
          <w:divsChild>
            <w:div w:id="563414551">
              <w:marLeft w:val="0"/>
              <w:marRight w:val="-105"/>
              <w:marTop w:val="0"/>
              <w:marBottom w:val="0"/>
              <w:divBdr>
                <w:top w:val="none" w:sz="0" w:space="0" w:color="auto"/>
                <w:left w:val="none" w:sz="0" w:space="0" w:color="auto"/>
                <w:bottom w:val="none" w:sz="0" w:space="0" w:color="auto"/>
                <w:right w:val="none" w:sz="0" w:space="0" w:color="auto"/>
              </w:divBdr>
            </w:div>
          </w:divsChild>
        </w:div>
        <w:div w:id="1173565393">
          <w:marLeft w:val="150"/>
          <w:marRight w:val="0"/>
          <w:marTop w:val="0"/>
          <w:marBottom w:val="150"/>
          <w:divBdr>
            <w:top w:val="none" w:sz="0" w:space="0" w:color="auto"/>
            <w:left w:val="none" w:sz="0" w:space="0" w:color="auto"/>
            <w:bottom w:val="none" w:sz="0" w:space="0" w:color="auto"/>
            <w:right w:val="none" w:sz="0" w:space="0" w:color="auto"/>
          </w:divBdr>
          <w:divsChild>
            <w:div w:id="2026011328">
              <w:marLeft w:val="0"/>
              <w:marRight w:val="0"/>
              <w:marTop w:val="0"/>
              <w:marBottom w:val="0"/>
              <w:divBdr>
                <w:top w:val="single" w:sz="6" w:space="5" w:color="CCCCCC"/>
                <w:left w:val="single" w:sz="6" w:space="6" w:color="CCCCCC"/>
                <w:bottom w:val="single" w:sz="6" w:space="8" w:color="CCCCCC"/>
                <w:right w:val="single" w:sz="6" w:space="6" w:color="CCCCCC"/>
              </w:divBdr>
              <w:divsChild>
                <w:div w:id="343944711">
                  <w:marLeft w:val="0"/>
                  <w:marRight w:val="0"/>
                  <w:marTop w:val="0"/>
                  <w:marBottom w:val="0"/>
                  <w:divBdr>
                    <w:top w:val="none" w:sz="0" w:space="0" w:color="auto"/>
                    <w:left w:val="none" w:sz="0" w:space="0" w:color="auto"/>
                    <w:bottom w:val="none" w:sz="0" w:space="0" w:color="auto"/>
                    <w:right w:val="none" w:sz="0" w:space="0" w:color="auto"/>
                  </w:divBdr>
                  <w:divsChild>
                    <w:div w:id="22678469">
                      <w:marLeft w:val="-120"/>
                      <w:marRight w:val="-120"/>
                      <w:marTop w:val="0"/>
                      <w:marBottom w:val="0"/>
                      <w:divBdr>
                        <w:top w:val="none" w:sz="0" w:space="0" w:color="auto"/>
                        <w:left w:val="none" w:sz="0" w:space="0" w:color="auto"/>
                        <w:bottom w:val="none" w:sz="0" w:space="0" w:color="auto"/>
                        <w:right w:val="none" w:sz="0" w:space="0" w:color="auto"/>
                      </w:divBdr>
                    </w:div>
                  </w:divsChild>
                </w:div>
                <w:div w:id="1054042493">
                  <w:marLeft w:val="0"/>
                  <w:marRight w:val="0"/>
                  <w:marTop w:val="0"/>
                  <w:marBottom w:val="0"/>
                  <w:divBdr>
                    <w:top w:val="none" w:sz="0" w:space="0" w:color="auto"/>
                    <w:left w:val="none" w:sz="0" w:space="0" w:color="auto"/>
                    <w:bottom w:val="none" w:sz="0" w:space="0" w:color="auto"/>
                    <w:right w:val="none" w:sz="0" w:space="0" w:color="auto"/>
                  </w:divBdr>
                  <w:divsChild>
                    <w:div w:id="1832330988">
                      <w:marLeft w:val="0"/>
                      <w:marRight w:val="0"/>
                      <w:marTop w:val="0"/>
                      <w:marBottom w:val="0"/>
                      <w:divBdr>
                        <w:top w:val="none" w:sz="0" w:space="0" w:color="auto"/>
                        <w:left w:val="none" w:sz="0" w:space="0" w:color="auto"/>
                        <w:bottom w:val="none" w:sz="0" w:space="0" w:color="auto"/>
                        <w:right w:val="none" w:sz="0" w:space="0" w:color="auto"/>
                      </w:divBdr>
                      <w:divsChild>
                        <w:div w:id="1412117537">
                          <w:marLeft w:val="0"/>
                          <w:marRight w:val="0"/>
                          <w:marTop w:val="180"/>
                          <w:marBottom w:val="60"/>
                          <w:divBdr>
                            <w:top w:val="none" w:sz="0" w:space="0" w:color="auto"/>
                            <w:left w:val="none" w:sz="0" w:space="0" w:color="auto"/>
                            <w:bottom w:val="none" w:sz="0" w:space="0" w:color="auto"/>
                            <w:right w:val="none" w:sz="0" w:space="0" w:color="auto"/>
                          </w:divBdr>
                        </w:div>
                        <w:div w:id="1916864058">
                          <w:marLeft w:val="-120"/>
                          <w:marRight w:val="-120"/>
                          <w:marTop w:val="0"/>
                          <w:marBottom w:val="105"/>
                          <w:divBdr>
                            <w:top w:val="none" w:sz="0" w:space="0" w:color="auto"/>
                            <w:left w:val="none" w:sz="0" w:space="0" w:color="auto"/>
                            <w:bottom w:val="none" w:sz="0" w:space="0" w:color="auto"/>
                            <w:right w:val="none" w:sz="0" w:space="0" w:color="auto"/>
                          </w:divBdr>
                        </w:div>
                      </w:divsChild>
                    </w:div>
                    <w:div w:id="1412045307">
                      <w:marLeft w:val="0"/>
                      <w:marRight w:val="0"/>
                      <w:marTop w:val="0"/>
                      <w:marBottom w:val="0"/>
                      <w:divBdr>
                        <w:top w:val="none" w:sz="0" w:space="0" w:color="auto"/>
                        <w:left w:val="none" w:sz="0" w:space="0" w:color="auto"/>
                        <w:bottom w:val="none" w:sz="0" w:space="0" w:color="auto"/>
                        <w:right w:val="none" w:sz="0" w:space="0" w:color="auto"/>
                      </w:divBdr>
                      <w:divsChild>
                        <w:div w:id="715933813">
                          <w:marLeft w:val="0"/>
                          <w:marRight w:val="0"/>
                          <w:marTop w:val="0"/>
                          <w:marBottom w:val="0"/>
                          <w:divBdr>
                            <w:top w:val="none" w:sz="0" w:space="0" w:color="auto"/>
                            <w:left w:val="none" w:sz="0" w:space="0" w:color="auto"/>
                            <w:bottom w:val="none" w:sz="0" w:space="0" w:color="auto"/>
                            <w:right w:val="none" w:sz="0" w:space="0" w:color="auto"/>
                          </w:divBdr>
                          <w:divsChild>
                            <w:div w:id="815489664">
                              <w:marLeft w:val="0"/>
                              <w:marRight w:val="0"/>
                              <w:marTop w:val="180"/>
                              <w:marBottom w:val="60"/>
                              <w:divBdr>
                                <w:top w:val="none" w:sz="0" w:space="0" w:color="auto"/>
                                <w:left w:val="none" w:sz="0" w:space="0" w:color="auto"/>
                                <w:bottom w:val="none" w:sz="0" w:space="0" w:color="auto"/>
                                <w:right w:val="none" w:sz="0" w:space="0" w:color="auto"/>
                              </w:divBdr>
                            </w:div>
                            <w:div w:id="1993946444">
                              <w:marLeft w:val="-120"/>
                              <w:marRight w:val="-12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5072090">
              <w:marLeft w:val="0"/>
              <w:marRight w:val="0"/>
              <w:marTop w:val="75"/>
              <w:marBottom w:val="0"/>
              <w:divBdr>
                <w:top w:val="single" w:sz="6" w:space="0" w:color="CCCCCC"/>
                <w:left w:val="single" w:sz="6" w:space="8" w:color="CCCCCC"/>
                <w:bottom w:val="single" w:sz="6" w:space="8" w:color="CCCCCC"/>
                <w:right w:val="single" w:sz="6" w:space="8" w:color="CCCCCC"/>
              </w:divBdr>
              <w:divsChild>
                <w:div w:id="157505862">
                  <w:marLeft w:val="0"/>
                  <w:marRight w:val="0"/>
                  <w:marTop w:val="75"/>
                  <w:marBottom w:val="0"/>
                  <w:divBdr>
                    <w:top w:val="none" w:sz="0" w:space="0" w:color="auto"/>
                    <w:left w:val="none" w:sz="0" w:space="0" w:color="auto"/>
                    <w:bottom w:val="none" w:sz="0" w:space="0" w:color="auto"/>
                    <w:right w:val="none" w:sz="0" w:space="0" w:color="auto"/>
                  </w:divBdr>
                  <w:divsChild>
                    <w:div w:id="108209701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02631995">
                  <w:marLeft w:val="0"/>
                  <w:marRight w:val="0"/>
                  <w:marTop w:val="75"/>
                  <w:marBottom w:val="0"/>
                  <w:divBdr>
                    <w:top w:val="none" w:sz="0" w:space="0" w:color="auto"/>
                    <w:left w:val="none" w:sz="0" w:space="0" w:color="auto"/>
                    <w:bottom w:val="none" w:sz="0" w:space="0" w:color="auto"/>
                    <w:right w:val="none" w:sz="0" w:space="0" w:color="auto"/>
                  </w:divBdr>
                  <w:divsChild>
                    <w:div w:id="7886721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370808738">
                  <w:marLeft w:val="0"/>
                  <w:marRight w:val="0"/>
                  <w:marTop w:val="75"/>
                  <w:marBottom w:val="0"/>
                  <w:divBdr>
                    <w:top w:val="none" w:sz="0" w:space="0" w:color="auto"/>
                    <w:left w:val="none" w:sz="0" w:space="0" w:color="auto"/>
                    <w:bottom w:val="none" w:sz="0" w:space="0" w:color="auto"/>
                    <w:right w:val="none" w:sz="0" w:space="0" w:color="auto"/>
                  </w:divBdr>
                  <w:divsChild>
                    <w:div w:id="1045327290">
                      <w:marLeft w:val="0"/>
                      <w:marRight w:val="0"/>
                      <w:marTop w:val="0"/>
                      <w:marBottom w:val="0"/>
                      <w:divBdr>
                        <w:top w:val="none" w:sz="0" w:space="0" w:color="auto"/>
                        <w:left w:val="none" w:sz="0" w:space="0" w:color="auto"/>
                        <w:bottom w:val="none" w:sz="0" w:space="0" w:color="auto"/>
                        <w:right w:val="none" w:sz="0" w:space="0" w:color="auto"/>
                      </w:divBdr>
                      <w:divsChild>
                        <w:div w:id="107027275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912472484">
                  <w:marLeft w:val="0"/>
                  <w:marRight w:val="0"/>
                  <w:marTop w:val="75"/>
                  <w:marBottom w:val="0"/>
                  <w:divBdr>
                    <w:top w:val="none" w:sz="0" w:space="0" w:color="auto"/>
                    <w:left w:val="none" w:sz="0" w:space="0" w:color="auto"/>
                    <w:bottom w:val="none" w:sz="0" w:space="0" w:color="auto"/>
                    <w:right w:val="none" w:sz="0" w:space="0" w:color="auto"/>
                  </w:divBdr>
                  <w:divsChild>
                    <w:div w:id="60342128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691837062">
                  <w:marLeft w:val="0"/>
                  <w:marRight w:val="0"/>
                  <w:marTop w:val="75"/>
                  <w:marBottom w:val="0"/>
                  <w:divBdr>
                    <w:top w:val="none" w:sz="0" w:space="0" w:color="auto"/>
                    <w:left w:val="none" w:sz="0" w:space="0" w:color="auto"/>
                    <w:bottom w:val="none" w:sz="0" w:space="0" w:color="auto"/>
                    <w:right w:val="none" w:sz="0" w:space="0" w:color="auto"/>
                  </w:divBdr>
                  <w:divsChild>
                    <w:div w:id="191851495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56734784">
                  <w:marLeft w:val="0"/>
                  <w:marRight w:val="0"/>
                  <w:marTop w:val="75"/>
                  <w:marBottom w:val="0"/>
                  <w:divBdr>
                    <w:top w:val="none" w:sz="0" w:space="0" w:color="auto"/>
                    <w:left w:val="none" w:sz="0" w:space="0" w:color="auto"/>
                    <w:bottom w:val="none" w:sz="0" w:space="0" w:color="auto"/>
                    <w:right w:val="none" w:sz="0" w:space="0" w:color="auto"/>
                  </w:divBdr>
                  <w:divsChild>
                    <w:div w:id="131598845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378820397">
                  <w:marLeft w:val="0"/>
                  <w:marRight w:val="0"/>
                  <w:marTop w:val="75"/>
                  <w:marBottom w:val="0"/>
                  <w:divBdr>
                    <w:top w:val="none" w:sz="0" w:space="0" w:color="auto"/>
                    <w:left w:val="none" w:sz="0" w:space="0" w:color="auto"/>
                    <w:bottom w:val="none" w:sz="0" w:space="0" w:color="auto"/>
                    <w:right w:val="none" w:sz="0" w:space="0" w:color="auto"/>
                  </w:divBdr>
                  <w:divsChild>
                    <w:div w:id="50321039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992611421">
              <w:marLeft w:val="120"/>
              <w:marRight w:val="0"/>
              <w:marTop w:val="0"/>
              <w:marBottom w:val="0"/>
              <w:divBdr>
                <w:top w:val="none" w:sz="0" w:space="0" w:color="auto"/>
                <w:left w:val="single" w:sz="6" w:space="0" w:color="CCCCCC"/>
                <w:bottom w:val="single" w:sz="6" w:space="0" w:color="CCCCCC"/>
                <w:right w:val="single" w:sz="6" w:space="0" w:color="CCCCCC"/>
              </w:divBdr>
            </w:div>
          </w:divsChild>
        </w:div>
        <w:div w:id="2003049494">
          <w:marLeft w:val="0"/>
          <w:marRight w:val="0"/>
          <w:marTop w:val="0"/>
          <w:marBottom w:val="0"/>
          <w:divBdr>
            <w:top w:val="none" w:sz="0" w:space="0" w:color="auto"/>
            <w:left w:val="none" w:sz="0" w:space="0" w:color="auto"/>
            <w:bottom w:val="none" w:sz="0" w:space="0" w:color="auto"/>
            <w:right w:val="none" w:sz="0" w:space="0" w:color="auto"/>
          </w:divBdr>
          <w:divsChild>
            <w:div w:id="2144299429">
              <w:marLeft w:val="0"/>
              <w:marRight w:val="0"/>
              <w:marTop w:val="0"/>
              <w:marBottom w:val="0"/>
              <w:divBdr>
                <w:top w:val="none" w:sz="0" w:space="0" w:color="auto"/>
                <w:left w:val="none" w:sz="0" w:space="0" w:color="auto"/>
                <w:bottom w:val="none" w:sz="0" w:space="0" w:color="auto"/>
                <w:right w:val="none" w:sz="0" w:space="0" w:color="auto"/>
              </w:divBdr>
            </w:div>
            <w:div w:id="46075343">
              <w:marLeft w:val="0"/>
              <w:marRight w:val="0"/>
              <w:marTop w:val="0"/>
              <w:marBottom w:val="0"/>
              <w:divBdr>
                <w:top w:val="none" w:sz="0" w:space="0" w:color="auto"/>
                <w:left w:val="none" w:sz="0" w:space="0" w:color="auto"/>
                <w:bottom w:val="none" w:sz="0" w:space="0" w:color="auto"/>
                <w:right w:val="none" w:sz="0" w:space="0" w:color="auto"/>
              </w:divBdr>
            </w:div>
            <w:div w:id="504200881">
              <w:marLeft w:val="0"/>
              <w:marRight w:val="0"/>
              <w:marTop w:val="0"/>
              <w:marBottom w:val="0"/>
              <w:divBdr>
                <w:top w:val="none" w:sz="0" w:space="0" w:color="auto"/>
                <w:left w:val="none" w:sz="0" w:space="0" w:color="auto"/>
                <w:bottom w:val="none" w:sz="0" w:space="0" w:color="auto"/>
                <w:right w:val="none" w:sz="0" w:space="0" w:color="auto"/>
              </w:divBdr>
              <w:divsChild>
                <w:div w:id="1024940419">
                  <w:marLeft w:val="0"/>
                  <w:marRight w:val="0"/>
                  <w:marTop w:val="120"/>
                  <w:marBottom w:val="0"/>
                  <w:divBdr>
                    <w:top w:val="none" w:sz="0" w:space="0" w:color="auto"/>
                    <w:left w:val="none" w:sz="0" w:space="0" w:color="auto"/>
                    <w:bottom w:val="none" w:sz="0" w:space="0" w:color="auto"/>
                    <w:right w:val="none" w:sz="0" w:space="0" w:color="auto"/>
                  </w:divBdr>
                </w:div>
              </w:divsChild>
            </w:div>
            <w:div w:id="286589597">
              <w:marLeft w:val="0"/>
              <w:marRight w:val="0"/>
              <w:marTop w:val="0"/>
              <w:marBottom w:val="0"/>
              <w:divBdr>
                <w:top w:val="none" w:sz="0" w:space="0" w:color="auto"/>
                <w:left w:val="none" w:sz="0" w:space="0" w:color="auto"/>
                <w:bottom w:val="none" w:sz="0" w:space="0" w:color="auto"/>
                <w:right w:val="none" w:sz="0" w:space="0" w:color="auto"/>
              </w:divBdr>
              <w:divsChild>
                <w:div w:id="1740052115">
                  <w:marLeft w:val="0"/>
                  <w:marRight w:val="0"/>
                  <w:marTop w:val="120"/>
                  <w:marBottom w:val="0"/>
                  <w:divBdr>
                    <w:top w:val="none" w:sz="0" w:space="0" w:color="auto"/>
                    <w:left w:val="none" w:sz="0" w:space="0" w:color="auto"/>
                    <w:bottom w:val="none" w:sz="0" w:space="0" w:color="auto"/>
                    <w:right w:val="none" w:sz="0" w:space="0" w:color="auto"/>
                  </w:divBdr>
                </w:div>
              </w:divsChild>
            </w:div>
            <w:div w:id="190185682">
              <w:marLeft w:val="0"/>
              <w:marRight w:val="0"/>
              <w:marTop w:val="0"/>
              <w:marBottom w:val="0"/>
              <w:divBdr>
                <w:top w:val="none" w:sz="0" w:space="0" w:color="auto"/>
                <w:left w:val="none" w:sz="0" w:space="0" w:color="auto"/>
                <w:bottom w:val="none" w:sz="0" w:space="0" w:color="auto"/>
                <w:right w:val="none" w:sz="0" w:space="0" w:color="auto"/>
              </w:divBdr>
              <w:divsChild>
                <w:div w:id="210851156">
                  <w:marLeft w:val="0"/>
                  <w:marRight w:val="0"/>
                  <w:marTop w:val="150"/>
                  <w:marBottom w:val="150"/>
                  <w:divBdr>
                    <w:top w:val="single" w:sz="6" w:space="6" w:color="F2673C"/>
                    <w:left w:val="single" w:sz="6" w:space="8" w:color="F2673C"/>
                    <w:bottom w:val="single" w:sz="6" w:space="6" w:color="F2673C"/>
                    <w:right w:val="single" w:sz="6" w:space="8" w:color="F2673C"/>
                  </w:divBdr>
                  <w:divsChild>
                    <w:div w:id="731736472">
                      <w:marLeft w:val="0"/>
                      <w:marRight w:val="0"/>
                      <w:marTop w:val="0"/>
                      <w:marBottom w:val="0"/>
                      <w:divBdr>
                        <w:top w:val="none" w:sz="0" w:space="0" w:color="auto"/>
                        <w:left w:val="none" w:sz="0" w:space="0" w:color="auto"/>
                        <w:bottom w:val="none" w:sz="0" w:space="0" w:color="auto"/>
                        <w:right w:val="none" w:sz="0" w:space="0" w:color="auto"/>
                      </w:divBdr>
                      <w:divsChild>
                        <w:div w:id="957763329">
                          <w:marLeft w:val="0"/>
                          <w:marRight w:val="120"/>
                          <w:marTop w:val="0"/>
                          <w:marBottom w:val="0"/>
                          <w:divBdr>
                            <w:top w:val="none" w:sz="0" w:space="0" w:color="auto"/>
                            <w:left w:val="none" w:sz="0" w:space="0" w:color="auto"/>
                            <w:bottom w:val="none" w:sz="0" w:space="0" w:color="auto"/>
                            <w:right w:val="none" w:sz="0" w:space="0" w:color="auto"/>
                          </w:divBdr>
                        </w:div>
                        <w:div w:id="2001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77583">
          <w:marLeft w:val="0"/>
          <w:marRight w:val="0"/>
          <w:marTop w:val="0"/>
          <w:marBottom w:val="0"/>
          <w:divBdr>
            <w:top w:val="none" w:sz="0" w:space="0" w:color="auto"/>
            <w:left w:val="none" w:sz="0" w:space="0" w:color="auto"/>
            <w:bottom w:val="none" w:sz="0" w:space="0" w:color="auto"/>
            <w:right w:val="none" w:sz="0" w:space="0" w:color="auto"/>
          </w:divBdr>
          <w:divsChild>
            <w:div w:id="1739553460">
              <w:marLeft w:val="0"/>
              <w:marRight w:val="0"/>
              <w:marTop w:val="0"/>
              <w:marBottom w:val="0"/>
              <w:divBdr>
                <w:top w:val="none" w:sz="0" w:space="0" w:color="auto"/>
                <w:left w:val="none" w:sz="0" w:space="0" w:color="auto"/>
                <w:bottom w:val="none" w:sz="0" w:space="0" w:color="auto"/>
                <w:right w:val="none" w:sz="0" w:space="0" w:color="auto"/>
              </w:divBdr>
              <w:divsChild>
                <w:div w:id="25562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5179">
          <w:marLeft w:val="0"/>
          <w:marRight w:val="0"/>
          <w:marTop w:val="0"/>
          <w:marBottom w:val="0"/>
          <w:divBdr>
            <w:top w:val="none" w:sz="0" w:space="0" w:color="auto"/>
            <w:left w:val="none" w:sz="0" w:space="0" w:color="auto"/>
            <w:bottom w:val="none" w:sz="0" w:space="0" w:color="auto"/>
            <w:right w:val="none" w:sz="0" w:space="0" w:color="auto"/>
          </w:divBdr>
          <w:divsChild>
            <w:div w:id="1652905683">
              <w:marLeft w:val="0"/>
              <w:marRight w:val="0"/>
              <w:marTop w:val="0"/>
              <w:marBottom w:val="0"/>
              <w:divBdr>
                <w:top w:val="none" w:sz="0" w:space="0" w:color="auto"/>
                <w:left w:val="none" w:sz="0" w:space="0" w:color="auto"/>
                <w:bottom w:val="none" w:sz="0" w:space="0" w:color="auto"/>
                <w:right w:val="none" w:sz="0" w:space="0" w:color="auto"/>
              </w:divBdr>
            </w:div>
          </w:divsChild>
        </w:div>
        <w:div w:id="634482941">
          <w:marLeft w:val="0"/>
          <w:marRight w:val="0"/>
          <w:marTop w:val="0"/>
          <w:marBottom w:val="0"/>
          <w:divBdr>
            <w:top w:val="single" w:sz="6" w:space="15" w:color="CCCCCC"/>
            <w:left w:val="single" w:sz="6" w:space="15" w:color="CCCCCC"/>
            <w:bottom w:val="single" w:sz="6" w:space="15" w:color="CCCCCC"/>
            <w:right w:val="single" w:sz="6" w:space="15" w:color="CCCCCC"/>
          </w:divBdr>
          <w:divsChild>
            <w:div w:id="1987587119">
              <w:marLeft w:val="0"/>
              <w:marRight w:val="0"/>
              <w:marTop w:val="0"/>
              <w:marBottom w:val="0"/>
              <w:divBdr>
                <w:top w:val="none" w:sz="0" w:space="0" w:color="auto"/>
                <w:left w:val="none" w:sz="0" w:space="0" w:color="auto"/>
                <w:bottom w:val="none" w:sz="0" w:space="0" w:color="auto"/>
                <w:right w:val="none" w:sz="0" w:space="0" w:color="auto"/>
              </w:divBdr>
            </w:div>
          </w:divsChild>
        </w:div>
        <w:div w:id="2066754667">
          <w:marLeft w:val="0"/>
          <w:marRight w:val="0"/>
          <w:marTop w:val="300"/>
          <w:marBottom w:val="0"/>
          <w:divBdr>
            <w:top w:val="none" w:sz="0" w:space="0" w:color="auto"/>
            <w:left w:val="none" w:sz="0" w:space="0" w:color="auto"/>
            <w:bottom w:val="none" w:sz="0" w:space="0" w:color="auto"/>
            <w:right w:val="none" w:sz="0" w:space="0" w:color="auto"/>
          </w:divBdr>
          <w:divsChild>
            <w:div w:id="1172911518">
              <w:marLeft w:val="0"/>
              <w:marRight w:val="0"/>
              <w:marTop w:val="0"/>
              <w:marBottom w:val="0"/>
              <w:divBdr>
                <w:top w:val="none" w:sz="0" w:space="0" w:color="auto"/>
                <w:left w:val="none" w:sz="0" w:space="0" w:color="auto"/>
                <w:bottom w:val="none" w:sz="0" w:space="0" w:color="auto"/>
                <w:right w:val="none" w:sz="0" w:space="0" w:color="auto"/>
              </w:divBdr>
            </w:div>
          </w:divsChild>
        </w:div>
        <w:div w:id="173107528">
          <w:marLeft w:val="0"/>
          <w:marRight w:val="0"/>
          <w:marTop w:val="0"/>
          <w:marBottom w:val="0"/>
          <w:divBdr>
            <w:top w:val="none" w:sz="0" w:space="0" w:color="auto"/>
            <w:left w:val="none" w:sz="0" w:space="0" w:color="auto"/>
            <w:bottom w:val="none" w:sz="0" w:space="0" w:color="auto"/>
            <w:right w:val="none" w:sz="0" w:space="0" w:color="auto"/>
          </w:divBdr>
          <w:divsChild>
            <w:div w:id="307393764">
              <w:marLeft w:val="0"/>
              <w:marRight w:val="0"/>
              <w:marTop w:val="0"/>
              <w:marBottom w:val="0"/>
              <w:divBdr>
                <w:top w:val="none" w:sz="0" w:space="0" w:color="auto"/>
                <w:left w:val="none" w:sz="0" w:space="0" w:color="auto"/>
                <w:bottom w:val="none" w:sz="0" w:space="0" w:color="auto"/>
                <w:right w:val="none" w:sz="0" w:space="0" w:color="auto"/>
              </w:divBdr>
            </w:div>
            <w:div w:id="1752893203">
              <w:marLeft w:val="0"/>
              <w:marRight w:val="0"/>
              <w:marTop w:val="0"/>
              <w:marBottom w:val="0"/>
              <w:divBdr>
                <w:top w:val="none" w:sz="0" w:space="0" w:color="auto"/>
                <w:left w:val="none" w:sz="0" w:space="0" w:color="auto"/>
                <w:bottom w:val="none" w:sz="0" w:space="0" w:color="auto"/>
                <w:right w:val="none" w:sz="0" w:space="0" w:color="auto"/>
              </w:divBdr>
              <w:divsChild>
                <w:div w:id="2102136791">
                  <w:marLeft w:val="0"/>
                  <w:marRight w:val="0"/>
                  <w:marTop w:val="0"/>
                  <w:marBottom w:val="0"/>
                  <w:divBdr>
                    <w:top w:val="none" w:sz="0" w:space="0" w:color="auto"/>
                    <w:left w:val="none" w:sz="0" w:space="0" w:color="auto"/>
                    <w:bottom w:val="none" w:sz="0" w:space="0" w:color="auto"/>
                    <w:right w:val="none" w:sz="0" w:space="0" w:color="auto"/>
                  </w:divBdr>
                </w:div>
                <w:div w:id="1101529344">
                  <w:marLeft w:val="0"/>
                  <w:marRight w:val="0"/>
                  <w:marTop w:val="0"/>
                  <w:marBottom w:val="0"/>
                  <w:divBdr>
                    <w:top w:val="none" w:sz="0" w:space="0" w:color="auto"/>
                    <w:left w:val="none" w:sz="0" w:space="0" w:color="auto"/>
                    <w:bottom w:val="none" w:sz="0" w:space="0" w:color="auto"/>
                    <w:right w:val="none" w:sz="0" w:space="0" w:color="auto"/>
                  </w:divBdr>
                </w:div>
                <w:div w:id="2077704967">
                  <w:marLeft w:val="0"/>
                  <w:marRight w:val="0"/>
                  <w:marTop w:val="0"/>
                  <w:marBottom w:val="0"/>
                  <w:divBdr>
                    <w:top w:val="none" w:sz="0" w:space="0" w:color="auto"/>
                    <w:left w:val="none" w:sz="0" w:space="0" w:color="auto"/>
                    <w:bottom w:val="none" w:sz="0" w:space="0" w:color="auto"/>
                    <w:right w:val="none" w:sz="0" w:space="0" w:color="auto"/>
                  </w:divBdr>
                  <w:divsChild>
                    <w:div w:id="1983776621">
                      <w:marLeft w:val="0"/>
                      <w:marRight w:val="0"/>
                      <w:marTop w:val="300"/>
                      <w:marBottom w:val="300"/>
                      <w:divBdr>
                        <w:top w:val="none" w:sz="0" w:space="0" w:color="auto"/>
                        <w:left w:val="none" w:sz="0" w:space="0" w:color="auto"/>
                        <w:bottom w:val="none" w:sz="0" w:space="0" w:color="auto"/>
                        <w:right w:val="none" w:sz="0" w:space="0" w:color="auto"/>
                      </w:divBdr>
                      <w:divsChild>
                        <w:div w:id="1631083499">
                          <w:marLeft w:val="0"/>
                          <w:marRight w:val="0"/>
                          <w:marTop w:val="0"/>
                          <w:marBottom w:val="0"/>
                          <w:divBdr>
                            <w:top w:val="none" w:sz="0" w:space="0" w:color="auto"/>
                            <w:left w:val="none" w:sz="0" w:space="0" w:color="auto"/>
                            <w:bottom w:val="none" w:sz="0" w:space="0" w:color="auto"/>
                            <w:right w:val="none" w:sz="0" w:space="0" w:color="auto"/>
                          </w:divBdr>
                          <w:divsChild>
                            <w:div w:id="18232295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879589528">
                  <w:marLeft w:val="0"/>
                  <w:marRight w:val="0"/>
                  <w:marTop w:val="0"/>
                  <w:marBottom w:val="0"/>
                  <w:divBdr>
                    <w:top w:val="none" w:sz="0" w:space="0" w:color="auto"/>
                    <w:left w:val="none" w:sz="0" w:space="0" w:color="auto"/>
                    <w:bottom w:val="none" w:sz="0" w:space="0" w:color="auto"/>
                    <w:right w:val="none" w:sz="0" w:space="0" w:color="auto"/>
                  </w:divBdr>
                </w:div>
                <w:div w:id="1570732430">
                  <w:marLeft w:val="0"/>
                  <w:marRight w:val="0"/>
                  <w:marTop w:val="0"/>
                  <w:marBottom w:val="0"/>
                  <w:divBdr>
                    <w:top w:val="none" w:sz="0" w:space="0" w:color="auto"/>
                    <w:left w:val="none" w:sz="0" w:space="0" w:color="auto"/>
                    <w:bottom w:val="none" w:sz="0" w:space="0" w:color="auto"/>
                    <w:right w:val="none" w:sz="0" w:space="0" w:color="auto"/>
                  </w:divBdr>
                </w:div>
                <w:div w:id="1444959928">
                  <w:marLeft w:val="0"/>
                  <w:marRight w:val="0"/>
                  <w:marTop w:val="0"/>
                  <w:marBottom w:val="0"/>
                  <w:divBdr>
                    <w:top w:val="none" w:sz="0" w:space="0" w:color="auto"/>
                    <w:left w:val="none" w:sz="0" w:space="0" w:color="auto"/>
                    <w:bottom w:val="none" w:sz="0" w:space="0" w:color="auto"/>
                    <w:right w:val="none" w:sz="0" w:space="0" w:color="auto"/>
                  </w:divBdr>
                </w:div>
                <w:div w:id="30692864">
                  <w:marLeft w:val="0"/>
                  <w:marRight w:val="0"/>
                  <w:marTop w:val="0"/>
                  <w:marBottom w:val="0"/>
                  <w:divBdr>
                    <w:top w:val="none" w:sz="0" w:space="0" w:color="auto"/>
                    <w:left w:val="none" w:sz="0" w:space="0" w:color="auto"/>
                    <w:bottom w:val="none" w:sz="0" w:space="0" w:color="auto"/>
                    <w:right w:val="none" w:sz="0" w:space="0" w:color="auto"/>
                  </w:divBdr>
                </w:div>
              </w:divsChild>
            </w:div>
            <w:div w:id="1536038213">
              <w:marLeft w:val="0"/>
              <w:marRight w:val="0"/>
              <w:marTop w:val="0"/>
              <w:marBottom w:val="0"/>
              <w:divBdr>
                <w:top w:val="none" w:sz="0" w:space="0" w:color="auto"/>
                <w:left w:val="none" w:sz="0" w:space="0" w:color="auto"/>
                <w:bottom w:val="none" w:sz="0" w:space="0" w:color="auto"/>
                <w:right w:val="none" w:sz="0" w:space="0" w:color="auto"/>
              </w:divBdr>
              <w:divsChild>
                <w:div w:id="824855099">
                  <w:marLeft w:val="0"/>
                  <w:marRight w:val="0"/>
                  <w:marTop w:val="300"/>
                  <w:marBottom w:val="300"/>
                  <w:divBdr>
                    <w:top w:val="none" w:sz="0" w:space="0" w:color="auto"/>
                    <w:left w:val="none" w:sz="0" w:space="0" w:color="auto"/>
                    <w:bottom w:val="none" w:sz="0" w:space="0" w:color="auto"/>
                    <w:right w:val="none" w:sz="0" w:space="0" w:color="auto"/>
                  </w:divBdr>
                  <w:divsChild>
                    <w:div w:id="669328752">
                      <w:marLeft w:val="0"/>
                      <w:marRight w:val="0"/>
                      <w:marTop w:val="0"/>
                      <w:marBottom w:val="0"/>
                      <w:divBdr>
                        <w:top w:val="none" w:sz="0" w:space="0" w:color="auto"/>
                        <w:left w:val="none" w:sz="0" w:space="0" w:color="auto"/>
                        <w:bottom w:val="none" w:sz="0" w:space="0" w:color="auto"/>
                        <w:right w:val="none" w:sz="0" w:space="0" w:color="auto"/>
                      </w:divBdr>
                    </w:div>
                    <w:div w:id="1020357307">
                      <w:marLeft w:val="2400"/>
                      <w:marRight w:val="0"/>
                      <w:marTop w:val="0"/>
                      <w:marBottom w:val="0"/>
                      <w:divBdr>
                        <w:top w:val="none" w:sz="0" w:space="0" w:color="auto"/>
                        <w:left w:val="none" w:sz="0" w:space="0" w:color="auto"/>
                        <w:bottom w:val="none" w:sz="0" w:space="0" w:color="auto"/>
                        <w:right w:val="none" w:sz="0" w:space="0" w:color="auto"/>
                      </w:divBdr>
                    </w:div>
                  </w:divsChild>
                </w:div>
                <w:div w:id="2136412405">
                  <w:marLeft w:val="0"/>
                  <w:marRight w:val="0"/>
                  <w:marTop w:val="300"/>
                  <w:marBottom w:val="300"/>
                  <w:divBdr>
                    <w:top w:val="none" w:sz="0" w:space="0" w:color="auto"/>
                    <w:left w:val="none" w:sz="0" w:space="0" w:color="auto"/>
                    <w:bottom w:val="none" w:sz="0" w:space="0" w:color="auto"/>
                    <w:right w:val="none" w:sz="0" w:space="0" w:color="auto"/>
                  </w:divBdr>
                  <w:divsChild>
                    <w:div w:id="2059694418">
                      <w:marLeft w:val="0"/>
                      <w:marRight w:val="0"/>
                      <w:marTop w:val="0"/>
                      <w:marBottom w:val="0"/>
                      <w:divBdr>
                        <w:top w:val="none" w:sz="0" w:space="0" w:color="auto"/>
                        <w:left w:val="none" w:sz="0" w:space="0" w:color="auto"/>
                        <w:bottom w:val="none" w:sz="0" w:space="0" w:color="auto"/>
                        <w:right w:val="none" w:sz="0" w:space="0" w:color="auto"/>
                      </w:divBdr>
                      <w:divsChild>
                        <w:div w:id="13971641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76614867">
                  <w:marLeft w:val="0"/>
                  <w:marRight w:val="0"/>
                  <w:marTop w:val="300"/>
                  <w:marBottom w:val="300"/>
                  <w:divBdr>
                    <w:top w:val="none" w:sz="0" w:space="0" w:color="auto"/>
                    <w:left w:val="none" w:sz="0" w:space="0" w:color="auto"/>
                    <w:bottom w:val="none" w:sz="0" w:space="0" w:color="auto"/>
                    <w:right w:val="none" w:sz="0" w:space="0" w:color="auto"/>
                  </w:divBdr>
                  <w:divsChild>
                    <w:div w:id="622273455">
                      <w:marLeft w:val="0"/>
                      <w:marRight w:val="0"/>
                      <w:marTop w:val="0"/>
                      <w:marBottom w:val="0"/>
                      <w:divBdr>
                        <w:top w:val="none" w:sz="0" w:space="0" w:color="auto"/>
                        <w:left w:val="none" w:sz="0" w:space="0" w:color="auto"/>
                        <w:bottom w:val="none" w:sz="0" w:space="0" w:color="auto"/>
                        <w:right w:val="none" w:sz="0" w:space="0" w:color="auto"/>
                      </w:divBdr>
                    </w:div>
                    <w:div w:id="363363279">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538720">
      <w:bodyDiv w:val="1"/>
      <w:marLeft w:val="0"/>
      <w:marRight w:val="0"/>
      <w:marTop w:val="0"/>
      <w:marBottom w:val="0"/>
      <w:divBdr>
        <w:top w:val="none" w:sz="0" w:space="0" w:color="auto"/>
        <w:left w:val="none" w:sz="0" w:space="0" w:color="auto"/>
        <w:bottom w:val="none" w:sz="0" w:space="0" w:color="auto"/>
        <w:right w:val="none" w:sz="0" w:space="0" w:color="auto"/>
      </w:divBdr>
    </w:div>
    <w:div w:id="385493964">
      <w:bodyDiv w:val="1"/>
      <w:marLeft w:val="0"/>
      <w:marRight w:val="0"/>
      <w:marTop w:val="0"/>
      <w:marBottom w:val="0"/>
      <w:divBdr>
        <w:top w:val="none" w:sz="0" w:space="0" w:color="auto"/>
        <w:left w:val="none" w:sz="0" w:space="0" w:color="auto"/>
        <w:bottom w:val="none" w:sz="0" w:space="0" w:color="auto"/>
        <w:right w:val="none" w:sz="0" w:space="0" w:color="auto"/>
      </w:divBdr>
    </w:div>
    <w:div w:id="459883959">
      <w:bodyDiv w:val="1"/>
      <w:marLeft w:val="0"/>
      <w:marRight w:val="0"/>
      <w:marTop w:val="0"/>
      <w:marBottom w:val="0"/>
      <w:divBdr>
        <w:top w:val="none" w:sz="0" w:space="0" w:color="auto"/>
        <w:left w:val="none" w:sz="0" w:space="0" w:color="auto"/>
        <w:bottom w:val="none" w:sz="0" w:space="0" w:color="auto"/>
        <w:right w:val="none" w:sz="0" w:space="0" w:color="auto"/>
      </w:divBdr>
    </w:div>
    <w:div w:id="493571205">
      <w:bodyDiv w:val="1"/>
      <w:marLeft w:val="0"/>
      <w:marRight w:val="0"/>
      <w:marTop w:val="0"/>
      <w:marBottom w:val="0"/>
      <w:divBdr>
        <w:top w:val="none" w:sz="0" w:space="0" w:color="auto"/>
        <w:left w:val="none" w:sz="0" w:space="0" w:color="auto"/>
        <w:bottom w:val="none" w:sz="0" w:space="0" w:color="auto"/>
        <w:right w:val="none" w:sz="0" w:space="0" w:color="auto"/>
      </w:divBdr>
    </w:div>
    <w:div w:id="734011760">
      <w:bodyDiv w:val="1"/>
      <w:marLeft w:val="0"/>
      <w:marRight w:val="0"/>
      <w:marTop w:val="0"/>
      <w:marBottom w:val="0"/>
      <w:divBdr>
        <w:top w:val="none" w:sz="0" w:space="0" w:color="auto"/>
        <w:left w:val="none" w:sz="0" w:space="0" w:color="auto"/>
        <w:bottom w:val="none" w:sz="0" w:space="0" w:color="auto"/>
        <w:right w:val="none" w:sz="0" w:space="0" w:color="auto"/>
      </w:divBdr>
    </w:div>
    <w:div w:id="750928361">
      <w:bodyDiv w:val="1"/>
      <w:marLeft w:val="0"/>
      <w:marRight w:val="0"/>
      <w:marTop w:val="0"/>
      <w:marBottom w:val="0"/>
      <w:divBdr>
        <w:top w:val="none" w:sz="0" w:space="0" w:color="auto"/>
        <w:left w:val="none" w:sz="0" w:space="0" w:color="auto"/>
        <w:bottom w:val="none" w:sz="0" w:space="0" w:color="auto"/>
        <w:right w:val="none" w:sz="0" w:space="0" w:color="auto"/>
      </w:divBdr>
    </w:div>
    <w:div w:id="880902025">
      <w:bodyDiv w:val="1"/>
      <w:marLeft w:val="0"/>
      <w:marRight w:val="0"/>
      <w:marTop w:val="0"/>
      <w:marBottom w:val="0"/>
      <w:divBdr>
        <w:top w:val="none" w:sz="0" w:space="0" w:color="auto"/>
        <w:left w:val="none" w:sz="0" w:space="0" w:color="auto"/>
        <w:bottom w:val="none" w:sz="0" w:space="0" w:color="auto"/>
        <w:right w:val="none" w:sz="0" w:space="0" w:color="auto"/>
      </w:divBdr>
      <w:divsChild>
        <w:div w:id="1641375591">
          <w:marLeft w:val="0"/>
          <w:marRight w:val="0"/>
          <w:marTop w:val="0"/>
          <w:marBottom w:val="0"/>
          <w:divBdr>
            <w:top w:val="none" w:sz="0" w:space="0" w:color="auto"/>
            <w:left w:val="none" w:sz="0" w:space="0" w:color="auto"/>
            <w:bottom w:val="none" w:sz="0" w:space="0" w:color="auto"/>
            <w:right w:val="none" w:sz="0" w:space="0" w:color="auto"/>
          </w:divBdr>
        </w:div>
        <w:div w:id="2145925643">
          <w:marLeft w:val="0"/>
          <w:marRight w:val="0"/>
          <w:marTop w:val="0"/>
          <w:marBottom w:val="0"/>
          <w:divBdr>
            <w:top w:val="none" w:sz="0" w:space="0" w:color="auto"/>
            <w:left w:val="none" w:sz="0" w:space="0" w:color="auto"/>
            <w:bottom w:val="none" w:sz="0" w:space="0" w:color="auto"/>
            <w:right w:val="none" w:sz="0" w:space="0" w:color="auto"/>
          </w:divBdr>
        </w:div>
        <w:div w:id="1310792255">
          <w:marLeft w:val="0"/>
          <w:marRight w:val="0"/>
          <w:marTop w:val="0"/>
          <w:marBottom w:val="0"/>
          <w:divBdr>
            <w:top w:val="none" w:sz="0" w:space="0" w:color="auto"/>
            <w:left w:val="none" w:sz="0" w:space="0" w:color="auto"/>
            <w:bottom w:val="none" w:sz="0" w:space="0" w:color="auto"/>
            <w:right w:val="none" w:sz="0" w:space="0" w:color="auto"/>
          </w:divBdr>
        </w:div>
        <w:div w:id="1731341136">
          <w:marLeft w:val="0"/>
          <w:marRight w:val="0"/>
          <w:marTop w:val="0"/>
          <w:marBottom w:val="0"/>
          <w:divBdr>
            <w:top w:val="none" w:sz="0" w:space="0" w:color="auto"/>
            <w:left w:val="none" w:sz="0" w:space="0" w:color="auto"/>
            <w:bottom w:val="none" w:sz="0" w:space="0" w:color="auto"/>
            <w:right w:val="none" w:sz="0" w:space="0" w:color="auto"/>
          </w:divBdr>
        </w:div>
        <w:div w:id="666321803">
          <w:marLeft w:val="0"/>
          <w:marRight w:val="0"/>
          <w:marTop w:val="0"/>
          <w:marBottom w:val="0"/>
          <w:divBdr>
            <w:top w:val="none" w:sz="0" w:space="0" w:color="auto"/>
            <w:left w:val="none" w:sz="0" w:space="0" w:color="auto"/>
            <w:bottom w:val="none" w:sz="0" w:space="0" w:color="auto"/>
            <w:right w:val="none" w:sz="0" w:space="0" w:color="auto"/>
          </w:divBdr>
        </w:div>
        <w:div w:id="835995427">
          <w:marLeft w:val="0"/>
          <w:marRight w:val="0"/>
          <w:marTop w:val="0"/>
          <w:marBottom w:val="0"/>
          <w:divBdr>
            <w:top w:val="none" w:sz="0" w:space="0" w:color="auto"/>
            <w:left w:val="none" w:sz="0" w:space="0" w:color="auto"/>
            <w:bottom w:val="none" w:sz="0" w:space="0" w:color="auto"/>
            <w:right w:val="none" w:sz="0" w:space="0" w:color="auto"/>
          </w:divBdr>
        </w:div>
        <w:div w:id="883297935">
          <w:marLeft w:val="0"/>
          <w:marRight w:val="0"/>
          <w:marTop w:val="0"/>
          <w:marBottom w:val="0"/>
          <w:divBdr>
            <w:top w:val="none" w:sz="0" w:space="0" w:color="auto"/>
            <w:left w:val="none" w:sz="0" w:space="0" w:color="auto"/>
            <w:bottom w:val="none" w:sz="0" w:space="0" w:color="auto"/>
            <w:right w:val="none" w:sz="0" w:space="0" w:color="auto"/>
          </w:divBdr>
        </w:div>
        <w:div w:id="96827679">
          <w:marLeft w:val="0"/>
          <w:marRight w:val="0"/>
          <w:marTop w:val="0"/>
          <w:marBottom w:val="0"/>
          <w:divBdr>
            <w:top w:val="none" w:sz="0" w:space="0" w:color="auto"/>
            <w:left w:val="none" w:sz="0" w:space="0" w:color="auto"/>
            <w:bottom w:val="none" w:sz="0" w:space="0" w:color="auto"/>
            <w:right w:val="none" w:sz="0" w:space="0" w:color="auto"/>
          </w:divBdr>
        </w:div>
      </w:divsChild>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91174526">
      <w:bodyDiv w:val="1"/>
      <w:marLeft w:val="0"/>
      <w:marRight w:val="0"/>
      <w:marTop w:val="0"/>
      <w:marBottom w:val="0"/>
      <w:divBdr>
        <w:top w:val="none" w:sz="0" w:space="0" w:color="auto"/>
        <w:left w:val="none" w:sz="0" w:space="0" w:color="auto"/>
        <w:bottom w:val="none" w:sz="0" w:space="0" w:color="auto"/>
        <w:right w:val="none" w:sz="0" w:space="0" w:color="auto"/>
      </w:divBdr>
    </w:div>
    <w:div w:id="1078097323">
      <w:bodyDiv w:val="1"/>
      <w:marLeft w:val="0"/>
      <w:marRight w:val="0"/>
      <w:marTop w:val="0"/>
      <w:marBottom w:val="0"/>
      <w:divBdr>
        <w:top w:val="none" w:sz="0" w:space="0" w:color="auto"/>
        <w:left w:val="none" w:sz="0" w:space="0" w:color="auto"/>
        <w:bottom w:val="none" w:sz="0" w:space="0" w:color="auto"/>
        <w:right w:val="none" w:sz="0" w:space="0" w:color="auto"/>
      </w:divBdr>
    </w:div>
    <w:div w:id="1312052757">
      <w:bodyDiv w:val="1"/>
      <w:marLeft w:val="0"/>
      <w:marRight w:val="0"/>
      <w:marTop w:val="0"/>
      <w:marBottom w:val="0"/>
      <w:divBdr>
        <w:top w:val="none" w:sz="0" w:space="0" w:color="auto"/>
        <w:left w:val="none" w:sz="0" w:space="0" w:color="auto"/>
        <w:bottom w:val="none" w:sz="0" w:space="0" w:color="auto"/>
        <w:right w:val="none" w:sz="0" w:space="0" w:color="auto"/>
      </w:divBdr>
    </w:div>
    <w:div w:id="1324359563">
      <w:bodyDiv w:val="1"/>
      <w:marLeft w:val="0"/>
      <w:marRight w:val="0"/>
      <w:marTop w:val="0"/>
      <w:marBottom w:val="0"/>
      <w:divBdr>
        <w:top w:val="none" w:sz="0" w:space="0" w:color="auto"/>
        <w:left w:val="none" w:sz="0" w:space="0" w:color="auto"/>
        <w:bottom w:val="none" w:sz="0" w:space="0" w:color="auto"/>
        <w:right w:val="none" w:sz="0" w:space="0" w:color="auto"/>
      </w:divBdr>
    </w:div>
    <w:div w:id="1426151573">
      <w:bodyDiv w:val="1"/>
      <w:marLeft w:val="0"/>
      <w:marRight w:val="0"/>
      <w:marTop w:val="0"/>
      <w:marBottom w:val="0"/>
      <w:divBdr>
        <w:top w:val="none" w:sz="0" w:space="0" w:color="auto"/>
        <w:left w:val="none" w:sz="0" w:space="0" w:color="auto"/>
        <w:bottom w:val="none" w:sz="0" w:space="0" w:color="auto"/>
        <w:right w:val="none" w:sz="0" w:space="0" w:color="auto"/>
      </w:divBdr>
      <w:divsChild>
        <w:div w:id="401756151">
          <w:marLeft w:val="0"/>
          <w:marRight w:val="0"/>
          <w:marTop w:val="0"/>
          <w:marBottom w:val="0"/>
          <w:divBdr>
            <w:top w:val="none" w:sz="0" w:space="0" w:color="auto"/>
            <w:left w:val="none" w:sz="0" w:space="0" w:color="auto"/>
            <w:bottom w:val="none" w:sz="0" w:space="0" w:color="auto"/>
            <w:right w:val="none" w:sz="0" w:space="0" w:color="auto"/>
          </w:divBdr>
        </w:div>
      </w:divsChild>
    </w:div>
    <w:div w:id="1434590521">
      <w:bodyDiv w:val="1"/>
      <w:marLeft w:val="0"/>
      <w:marRight w:val="0"/>
      <w:marTop w:val="0"/>
      <w:marBottom w:val="0"/>
      <w:divBdr>
        <w:top w:val="none" w:sz="0" w:space="0" w:color="auto"/>
        <w:left w:val="none" w:sz="0" w:space="0" w:color="auto"/>
        <w:bottom w:val="none" w:sz="0" w:space="0" w:color="auto"/>
        <w:right w:val="none" w:sz="0" w:space="0" w:color="auto"/>
      </w:divBdr>
    </w:div>
    <w:div w:id="1472208762">
      <w:bodyDiv w:val="1"/>
      <w:marLeft w:val="0"/>
      <w:marRight w:val="0"/>
      <w:marTop w:val="0"/>
      <w:marBottom w:val="0"/>
      <w:divBdr>
        <w:top w:val="none" w:sz="0" w:space="0" w:color="auto"/>
        <w:left w:val="none" w:sz="0" w:space="0" w:color="auto"/>
        <w:bottom w:val="none" w:sz="0" w:space="0" w:color="auto"/>
        <w:right w:val="none" w:sz="0" w:space="0" w:color="auto"/>
      </w:divBdr>
    </w:div>
    <w:div w:id="1521817117">
      <w:bodyDiv w:val="1"/>
      <w:marLeft w:val="0"/>
      <w:marRight w:val="0"/>
      <w:marTop w:val="0"/>
      <w:marBottom w:val="0"/>
      <w:divBdr>
        <w:top w:val="none" w:sz="0" w:space="0" w:color="auto"/>
        <w:left w:val="none" w:sz="0" w:space="0" w:color="auto"/>
        <w:bottom w:val="none" w:sz="0" w:space="0" w:color="auto"/>
        <w:right w:val="none" w:sz="0" w:space="0" w:color="auto"/>
      </w:divBdr>
    </w:div>
    <w:div w:id="1582909746">
      <w:bodyDiv w:val="1"/>
      <w:marLeft w:val="0"/>
      <w:marRight w:val="0"/>
      <w:marTop w:val="0"/>
      <w:marBottom w:val="0"/>
      <w:divBdr>
        <w:top w:val="none" w:sz="0" w:space="0" w:color="auto"/>
        <w:left w:val="none" w:sz="0" w:space="0" w:color="auto"/>
        <w:bottom w:val="none" w:sz="0" w:space="0" w:color="auto"/>
        <w:right w:val="none" w:sz="0" w:space="0" w:color="auto"/>
      </w:divBdr>
    </w:div>
    <w:div w:id="1635984898">
      <w:bodyDiv w:val="1"/>
      <w:marLeft w:val="0"/>
      <w:marRight w:val="0"/>
      <w:marTop w:val="0"/>
      <w:marBottom w:val="0"/>
      <w:divBdr>
        <w:top w:val="none" w:sz="0" w:space="0" w:color="auto"/>
        <w:left w:val="none" w:sz="0" w:space="0" w:color="auto"/>
        <w:bottom w:val="none" w:sz="0" w:space="0" w:color="auto"/>
        <w:right w:val="none" w:sz="0" w:space="0" w:color="auto"/>
      </w:divBdr>
    </w:div>
    <w:div w:id="1712077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8344">
          <w:marLeft w:val="0"/>
          <w:marRight w:val="0"/>
          <w:marTop w:val="0"/>
          <w:marBottom w:val="0"/>
          <w:divBdr>
            <w:top w:val="none" w:sz="0" w:space="0" w:color="auto"/>
            <w:left w:val="none" w:sz="0" w:space="0" w:color="auto"/>
            <w:bottom w:val="none" w:sz="0" w:space="0" w:color="auto"/>
            <w:right w:val="none" w:sz="0" w:space="0" w:color="auto"/>
          </w:divBdr>
        </w:div>
        <w:div w:id="1409233516">
          <w:marLeft w:val="0"/>
          <w:marRight w:val="0"/>
          <w:marTop w:val="0"/>
          <w:marBottom w:val="0"/>
          <w:divBdr>
            <w:top w:val="none" w:sz="0" w:space="0" w:color="auto"/>
            <w:left w:val="none" w:sz="0" w:space="0" w:color="auto"/>
            <w:bottom w:val="none" w:sz="0" w:space="0" w:color="auto"/>
            <w:right w:val="none" w:sz="0" w:space="0" w:color="auto"/>
          </w:divBdr>
        </w:div>
        <w:div w:id="2128425279">
          <w:marLeft w:val="0"/>
          <w:marRight w:val="0"/>
          <w:marTop w:val="0"/>
          <w:marBottom w:val="0"/>
          <w:divBdr>
            <w:top w:val="none" w:sz="0" w:space="0" w:color="auto"/>
            <w:left w:val="none" w:sz="0" w:space="0" w:color="auto"/>
            <w:bottom w:val="none" w:sz="0" w:space="0" w:color="auto"/>
            <w:right w:val="none" w:sz="0" w:space="0" w:color="auto"/>
          </w:divBdr>
        </w:div>
        <w:div w:id="1409765062">
          <w:marLeft w:val="0"/>
          <w:marRight w:val="0"/>
          <w:marTop w:val="0"/>
          <w:marBottom w:val="0"/>
          <w:divBdr>
            <w:top w:val="none" w:sz="0" w:space="0" w:color="auto"/>
            <w:left w:val="none" w:sz="0" w:space="0" w:color="auto"/>
            <w:bottom w:val="none" w:sz="0" w:space="0" w:color="auto"/>
            <w:right w:val="none" w:sz="0" w:space="0" w:color="auto"/>
          </w:divBdr>
        </w:div>
        <w:div w:id="876312617">
          <w:marLeft w:val="0"/>
          <w:marRight w:val="0"/>
          <w:marTop w:val="0"/>
          <w:marBottom w:val="0"/>
          <w:divBdr>
            <w:top w:val="none" w:sz="0" w:space="0" w:color="auto"/>
            <w:left w:val="none" w:sz="0" w:space="0" w:color="auto"/>
            <w:bottom w:val="none" w:sz="0" w:space="0" w:color="auto"/>
            <w:right w:val="none" w:sz="0" w:space="0" w:color="auto"/>
          </w:divBdr>
        </w:div>
        <w:div w:id="1941133539">
          <w:marLeft w:val="0"/>
          <w:marRight w:val="0"/>
          <w:marTop w:val="0"/>
          <w:marBottom w:val="0"/>
          <w:divBdr>
            <w:top w:val="none" w:sz="0" w:space="0" w:color="auto"/>
            <w:left w:val="none" w:sz="0" w:space="0" w:color="auto"/>
            <w:bottom w:val="none" w:sz="0" w:space="0" w:color="auto"/>
            <w:right w:val="none" w:sz="0" w:space="0" w:color="auto"/>
          </w:divBdr>
        </w:div>
        <w:div w:id="591013159">
          <w:marLeft w:val="0"/>
          <w:marRight w:val="0"/>
          <w:marTop w:val="0"/>
          <w:marBottom w:val="0"/>
          <w:divBdr>
            <w:top w:val="none" w:sz="0" w:space="0" w:color="auto"/>
            <w:left w:val="none" w:sz="0" w:space="0" w:color="auto"/>
            <w:bottom w:val="none" w:sz="0" w:space="0" w:color="auto"/>
            <w:right w:val="none" w:sz="0" w:space="0" w:color="auto"/>
          </w:divBdr>
        </w:div>
      </w:divsChild>
    </w:div>
    <w:div w:id="1749379940">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63640638">
      <w:bodyDiv w:val="1"/>
      <w:marLeft w:val="0"/>
      <w:marRight w:val="0"/>
      <w:marTop w:val="0"/>
      <w:marBottom w:val="0"/>
      <w:divBdr>
        <w:top w:val="none" w:sz="0" w:space="0" w:color="auto"/>
        <w:left w:val="none" w:sz="0" w:space="0" w:color="auto"/>
        <w:bottom w:val="none" w:sz="0" w:space="0" w:color="auto"/>
        <w:right w:val="none" w:sz="0" w:space="0" w:color="auto"/>
      </w:divBdr>
    </w:div>
    <w:div w:id="1812404980">
      <w:bodyDiv w:val="1"/>
      <w:marLeft w:val="0"/>
      <w:marRight w:val="0"/>
      <w:marTop w:val="0"/>
      <w:marBottom w:val="0"/>
      <w:divBdr>
        <w:top w:val="none" w:sz="0" w:space="0" w:color="auto"/>
        <w:left w:val="none" w:sz="0" w:space="0" w:color="auto"/>
        <w:bottom w:val="none" w:sz="0" w:space="0" w:color="auto"/>
        <w:right w:val="none" w:sz="0" w:space="0" w:color="auto"/>
      </w:divBdr>
    </w:div>
    <w:div w:id="1857573099">
      <w:bodyDiv w:val="1"/>
      <w:marLeft w:val="0"/>
      <w:marRight w:val="0"/>
      <w:marTop w:val="0"/>
      <w:marBottom w:val="0"/>
      <w:divBdr>
        <w:top w:val="none" w:sz="0" w:space="0" w:color="auto"/>
        <w:left w:val="none" w:sz="0" w:space="0" w:color="auto"/>
        <w:bottom w:val="none" w:sz="0" w:space="0" w:color="auto"/>
        <w:right w:val="none" w:sz="0" w:space="0" w:color="auto"/>
      </w:divBdr>
    </w:div>
    <w:div w:id="1883899643">
      <w:bodyDiv w:val="1"/>
      <w:marLeft w:val="0"/>
      <w:marRight w:val="0"/>
      <w:marTop w:val="0"/>
      <w:marBottom w:val="1395"/>
      <w:divBdr>
        <w:top w:val="none" w:sz="0" w:space="0" w:color="auto"/>
        <w:left w:val="none" w:sz="0" w:space="0" w:color="auto"/>
        <w:bottom w:val="none" w:sz="0" w:space="0" w:color="auto"/>
        <w:right w:val="none" w:sz="0" w:space="0" w:color="auto"/>
      </w:divBdr>
      <w:divsChild>
        <w:div w:id="1718967959">
          <w:marLeft w:val="0"/>
          <w:marRight w:val="0"/>
          <w:marTop w:val="0"/>
          <w:marBottom w:val="0"/>
          <w:divBdr>
            <w:top w:val="none" w:sz="0" w:space="0" w:color="auto"/>
            <w:left w:val="none" w:sz="0" w:space="0" w:color="auto"/>
            <w:bottom w:val="none" w:sz="0" w:space="0" w:color="auto"/>
            <w:right w:val="none" w:sz="0" w:space="0" w:color="auto"/>
          </w:divBdr>
          <w:divsChild>
            <w:div w:id="1115052731">
              <w:marLeft w:val="0"/>
              <w:marRight w:val="0"/>
              <w:marTop w:val="0"/>
              <w:marBottom w:val="0"/>
              <w:divBdr>
                <w:top w:val="none" w:sz="0" w:space="0" w:color="auto"/>
                <w:left w:val="none" w:sz="0" w:space="0" w:color="auto"/>
                <w:bottom w:val="none" w:sz="0" w:space="0" w:color="auto"/>
                <w:right w:val="none" w:sz="0" w:space="0" w:color="auto"/>
              </w:divBdr>
              <w:divsChild>
                <w:div w:id="203107379">
                  <w:marLeft w:val="0"/>
                  <w:marRight w:val="0"/>
                  <w:marTop w:val="0"/>
                  <w:marBottom w:val="0"/>
                  <w:divBdr>
                    <w:top w:val="none" w:sz="0" w:space="0" w:color="auto"/>
                    <w:left w:val="none" w:sz="0" w:space="0" w:color="auto"/>
                    <w:bottom w:val="none" w:sz="0" w:space="0" w:color="auto"/>
                    <w:right w:val="none" w:sz="0" w:space="0" w:color="auto"/>
                  </w:divBdr>
                  <w:divsChild>
                    <w:div w:id="1166703825">
                      <w:marLeft w:val="0"/>
                      <w:marRight w:val="0"/>
                      <w:marTop w:val="0"/>
                      <w:marBottom w:val="0"/>
                      <w:divBdr>
                        <w:top w:val="none" w:sz="0" w:space="0" w:color="auto"/>
                        <w:left w:val="none" w:sz="0" w:space="0" w:color="auto"/>
                        <w:bottom w:val="none" w:sz="0" w:space="0" w:color="auto"/>
                        <w:right w:val="none" w:sz="0" w:space="0" w:color="auto"/>
                      </w:divBdr>
                      <w:divsChild>
                        <w:div w:id="1074661485">
                          <w:marLeft w:val="0"/>
                          <w:marRight w:val="0"/>
                          <w:marTop w:val="0"/>
                          <w:marBottom w:val="0"/>
                          <w:divBdr>
                            <w:top w:val="none" w:sz="0" w:space="0" w:color="auto"/>
                            <w:left w:val="none" w:sz="0" w:space="0" w:color="auto"/>
                            <w:bottom w:val="none" w:sz="0" w:space="0" w:color="auto"/>
                            <w:right w:val="none" w:sz="0" w:space="0" w:color="auto"/>
                          </w:divBdr>
                          <w:divsChild>
                            <w:div w:id="14770381">
                              <w:marLeft w:val="0"/>
                              <w:marRight w:val="0"/>
                              <w:marTop w:val="0"/>
                              <w:marBottom w:val="0"/>
                              <w:divBdr>
                                <w:top w:val="none" w:sz="0" w:space="0" w:color="auto"/>
                                <w:left w:val="none" w:sz="0" w:space="0" w:color="auto"/>
                                <w:bottom w:val="none" w:sz="0" w:space="0" w:color="auto"/>
                                <w:right w:val="none" w:sz="0" w:space="0" w:color="auto"/>
                              </w:divBdr>
                              <w:divsChild>
                                <w:div w:id="707412823">
                                  <w:marLeft w:val="0"/>
                                  <w:marRight w:val="0"/>
                                  <w:marTop w:val="0"/>
                                  <w:marBottom w:val="0"/>
                                  <w:divBdr>
                                    <w:top w:val="none" w:sz="0" w:space="0" w:color="auto"/>
                                    <w:left w:val="none" w:sz="0" w:space="0" w:color="auto"/>
                                    <w:bottom w:val="none" w:sz="0" w:space="0" w:color="auto"/>
                                    <w:right w:val="none" w:sz="0" w:space="0" w:color="auto"/>
                                  </w:divBdr>
                                  <w:divsChild>
                                    <w:div w:id="199510803">
                                      <w:marLeft w:val="0"/>
                                      <w:marRight w:val="0"/>
                                      <w:marTop w:val="0"/>
                                      <w:marBottom w:val="0"/>
                                      <w:divBdr>
                                        <w:top w:val="none" w:sz="0" w:space="0" w:color="auto"/>
                                        <w:left w:val="none" w:sz="0" w:space="0" w:color="auto"/>
                                        <w:bottom w:val="none" w:sz="0" w:space="0" w:color="auto"/>
                                        <w:right w:val="none" w:sz="0" w:space="0" w:color="auto"/>
                                      </w:divBdr>
                                      <w:divsChild>
                                        <w:div w:id="856233045">
                                          <w:marLeft w:val="0"/>
                                          <w:marRight w:val="0"/>
                                          <w:marTop w:val="0"/>
                                          <w:marBottom w:val="0"/>
                                          <w:divBdr>
                                            <w:top w:val="none" w:sz="0" w:space="0" w:color="auto"/>
                                            <w:left w:val="none" w:sz="0" w:space="0" w:color="auto"/>
                                            <w:bottom w:val="none" w:sz="0" w:space="0" w:color="auto"/>
                                            <w:right w:val="none" w:sz="0" w:space="0" w:color="auto"/>
                                          </w:divBdr>
                                          <w:divsChild>
                                            <w:div w:id="14581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887180">
      <w:bodyDiv w:val="1"/>
      <w:marLeft w:val="0"/>
      <w:marRight w:val="0"/>
      <w:marTop w:val="0"/>
      <w:marBottom w:val="0"/>
      <w:divBdr>
        <w:top w:val="none" w:sz="0" w:space="0" w:color="auto"/>
        <w:left w:val="none" w:sz="0" w:space="0" w:color="auto"/>
        <w:bottom w:val="none" w:sz="0" w:space="0" w:color="auto"/>
        <w:right w:val="none" w:sz="0" w:space="0" w:color="auto"/>
      </w:divBdr>
    </w:div>
    <w:div w:id="1997145474">
      <w:bodyDiv w:val="1"/>
      <w:marLeft w:val="0"/>
      <w:marRight w:val="0"/>
      <w:marTop w:val="0"/>
      <w:marBottom w:val="0"/>
      <w:divBdr>
        <w:top w:val="none" w:sz="0" w:space="0" w:color="auto"/>
        <w:left w:val="none" w:sz="0" w:space="0" w:color="auto"/>
        <w:bottom w:val="none" w:sz="0" w:space="0" w:color="auto"/>
        <w:right w:val="none" w:sz="0" w:space="0" w:color="auto"/>
      </w:divBdr>
    </w:div>
    <w:div w:id="2027125502">
      <w:bodyDiv w:val="1"/>
      <w:marLeft w:val="0"/>
      <w:marRight w:val="0"/>
      <w:marTop w:val="0"/>
      <w:marBottom w:val="0"/>
      <w:divBdr>
        <w:top w:val="none" w:sz="0" w:space="0" w:color="auto"/>
        <w:left w:val="none" w:sz="0" w:space="0" w:color="auto"/>
        <w:bottom w:val="none" w:sz="0" w:space="0" w:color="auto"/>
        <w:right w:val="none" w:sz="0" w:space="0" w:color="auto"/>
      </w:divBdr>
    </w:div>
    <w:div w:id="205469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sessmentcenter.net/ac_scoringservice" TargetMode="External"/><Relationship Id="rId18" Type="http://schemas.openxmlformats.org/officeDocument/2006/relationships/image" Target="media/image5.emf"/><Relationship Id="rId26" Type="http://schemas.openxmlformats.org/officeDocument/2006/relationships/hyperlink" Target="https://www.qub.ac.uk/sites/TheNorthernIrelandNetworkforTrialsMethodologyResearch/SWATSWARInformation/Repositories/SWATStore/" TargetMode="External"/><Relationship Id="rId39" Type="http://schemas.openxmlformats.org/officeDocument/2006/relationships/footer" Target="footer2.xml"/><Relationship Id="rId21" Type="http://schemas.openxmlformats.org/officeDocument/2006/relationships/hyperlink" Target="http://www.ispor.org/TaskForces/EconomicPubGuidelines.asp" TargetMode="External"/><Relationship Id="rId34" Type="http://schemas.openxmlformats.org/officeDocument/2006/relationships/hyperlink" Target="https://www.pssru.ac.uk/project-pages/unit-costs/unit-costs-2015/" TargetMode="Externa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euroqol.org/publications/user-guides" TargetMode="External"/><Relationship Id="rId11" Type="http://schemas.openxmlformats.org/officeDocument/2006/relationships/image" Target="media/image1.png"/><Relationship Id="rId24" Type="http://schemas.openxmlformats.org/officeDocument/2006/relationships/hyperlink" Target="https://www.qub.ac.uk/sites/TheNorthernIrelandNetworkforTrialsMethodologyResearch/SWATSWARInformation/Repositories/SWATStore/" TargetMode="External"/><Relationship Id="rId32" Type="http://schemas.openxmlformats.org/officeDocument/2006/relationships/hyperlink" Target="https://bnf.nice.org.uk/" TargetMode="External"/><Relationship Id="rId37" Type="http://schemas.openxmlformats.org/officeDocument/2006/relationships/hyperlink" Target="https://www.mytribeinsurance.co.uk/treatment/what-is-the-cost-of-private-physiotherapy" TargetMode="External"/><Relationship Id="rId40" Type="http://schemas.openxmlformats.org/officeDocument/2006/relationships/image" Target="media/image12.emf"/><Relationship Id="rId45" Type="http://schemas.openxmlformats.org/officeDocument/2006/relationships/image" Target="media/image17.emf"/><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creativecommons.org/licenses/by/4.0/" TargetMode="External"/><Relationship Id="rId19" Type="http://schemas.openxmlformats.org/officeDocument/2006/relationships/image" Target="media/image6.png"/><Relationship Id="rId31" Type="http://schemas.openxmlformats.org/officeDocument/2006/relationships/hyperlink" Target="https://www.pssru.ac.uk/project-pages/unit-costs/unit-costs-2020/" TargetMode="External"/><Relationship Id="rId44" Type="http://schemas.openxmlformats.org/officeDocument/2006/relationships/image" Target="media/image1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https://labs.dgsom.ucla.edu/hays/files/view/docs/programs-utilities/prom29/PROMIS29_Scoring_08082018.pdf" TargetMode="External"/><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hyperlink" Target="https://www.england.nhs.uk/costing-in-the-nhs/national-cost-collection/" TargetMode="External"/><Relationship Id="rId35" Type="http://schemas.openxmlformats.org/officeDocument/2006/relationships/hyperlink" Target="https://www.pssru.ac.uk/project-pages/unit-costs/unit-costs-2014/" TargetMode="External"/><Relationship Id="rId43" Type="http://schemas.openxmlformats.org/officeDocument/2006/relationships/image" Target="media/image15.emf"/><Relationship Id="rId48" Type="http://schemas.openxmlformats.org/officeDocument/2006/relationships/image" Target="media/image20.emf"/><Relationship Id="rId8" Type="http://schemas.openxmlformats.org/officeDocument/2006/relationships/hyperlink" Target="mailto:g.tew@yorksj.ac.uk" TargetMode="Externa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yperlink" Target="https://www.healthmeasures.net/images/PROMIS/manuals/Scoring_Manuals_/PROMIS_Adult_Profile_Scoring_Manual.pdf" TargetMode="External"/><Relationship Id="rId17" Type="http://schemas.openxmlformats.org/officeDocument/2006/relationships/image" Target="media/image4.jpg"/><Relationship Id="rId25" Type="http://schemas.openxmlformats.org/officeDocument/2006/relationships/image" Target="media/image9.emf"/><Relationship Id="rId33" Type="http://schemas.openxmlformats.org/officeDocument/2006/relationships/hyperlink" Target="https://www.drugtariff.nhsbsa.nhs.uk2022" TargetMode="External"/><Relationship Id="rId38" Type="http://schemas.openxmlformats.org/officeDocument/2006/relationships/image" Target="media/image11.emf"/><Relationship Id="rId46" Type="http://schemas.openxmlformats.org/officeDocument/2006/relationships/image" Target="media/image18.emf"/><Relationship Id="rId20" Type="http://schemas.openxmlformats.org/officeDocument/2006/relationships/footer" Target="footer1.xml"/><Relationship Id="rId41" Type="http://schemas.openxmlformats.org/officeDocument/2006/relationships/image" Target="media/image1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8.emf"/><Relationship Id="rId28" Type="http://schemas.openxmlformats.org/officeDocument/2006/relationships/hyperlink" Target="https://www.york.ac.uk/records-management/dp/" TargetMode="External"/><Relationship Id="rId36" Type="http://schemas.openxmlformats.org/officeDocument/2006/relationships/hyperlink" Target="https://www.england.nhs.uk/costing-in-the-nhs/national-cost-collection/" TargetMode="External"/><Relationship Id="rId49"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1B92E-33D2-461A-8B95-5E98D870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180</Pages>
  <Words>81801</Words>
  <Characters>466267</Characters>
  <Application>Microsoft Office Word</Application>
  <DocSecurity>0</DocSecurity>
  <Lines>3885</Lines>
  <Paragraphs>1093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Tew, G.A.</dc:creator>
  <cp:keywords/>
  <dc:description/>
  <cp:lastModifiedBy>Laura Wiley</cp:lastModifiedBy>
  <cp:revision>4</cp:revision>
  <cp:lastPrinted>2023-08-15T14:04:00Z</cp:lastPrinted>
  <dcterms:created xsi:type="dcterms:W3CDTF">2023-08-15T13:54:00Z</dcterms:created>
  <dcterms:modified xsi:type="dcterms:W3CDTF">2023-08-15T14:11:00Z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-300320766</vt:i4>
  </property>
</Properties>
</file>