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C5A4D" w:rsidRDefault="005C5A4D" w:rsidP="007A78AE">
      <w:pPr>
        <w:spacing w:after="360" w:line="480" w:lineRule="auto"/>
        <w:rPr>
          <w:rFonts w:ascii="Times New Roman" w:hAnsi="Times New Roman" w:cs="Arial"/>
          <w:b/>
          <w:lang w:val="en-GB"/>
        </w:rPr>
      </w:pPr>
      <w:r>
        <w:rPr>
          <w:rFonts w:ascii="Times New Roman" w:hAnsi="Times New Roman" w:cs="Arial"/>
          <w:b/>
          <w:lang w:val="en-GB"/>
        </w:rPr>
        <w:t>On the Border Between Performance, Science and the Digital</w:t>
      </w:r>
    </w:p>
    <w:p w:rsidR="00166293" w:rsidRPr="005C5A4D" w:rsidRDefault="005C5A4D" w:rsidP="007A78AE">
      <w:pPr>
        <w:spacing w:after="360" w:line="480" w:lineRule="auto"/>
        <w:rPr>
          <w:rFonts w:ascii="Times New Roman" w:hAnsi="Times New Roman" w:cs="Arial"/>
          <w:b/>
          <w:lang w:val="en-GB"/>
        </w:rPr>
      </w:pPr>
      <w:r>
        <w:rPr>
          <w:rFonts w:ascii="Times New Roman" w:hAnsi="Times New Roman" w:cs="Arial"/>
          <w:b/>
          <w:lang w:val="en-GB"/>
        </w:rPr>
        <w:t xml:space="preserve">a) </w:t>
      </w:r>
      <w:r w:rsidR="00764C8D" w:rsidRPr="007A78AE">
        <w:rPr>
          <w:rFonts w:ascii="Times New Roman" w:hAnsi="Times New Roman" w:cs="Arial"/>
          <w:b/>
          <w:lang w:val="en-GB"/>
        </w:rPr>
        <w:t>A conversation with CREW</w:t>
      </w:r>
      <w:r w:rsidR="00166293" w:rsidRPr="007A78AE">
        <w:rPr>
          <w:rFonts w:ascii="Times New Roman" w:hAnsi="Times New Roman" w:cs="Arial"/>
          <w:b/>
        </w:rPr>
        <w:t xml:space="preserve"> </w:t>
      </w:r>
    </w:p>
    <w:p w:rsidR="00166293" w:rsidRPr="007A78AE" w:rsidRDefault="00166293" w:rsidP="007A78AE">
      <w:pPr>
        <w:widowControl w:val="0"/>
        <w:autoSpaceDE w:val="0"/>
        <w:autoSpaceDN w:val="0"/>
        <w:adjustRightInd w:val="0"/>
        <w:spacing w:after="0" w:line="360" w:lineRule="auto"/>
        <w:rPr>
          <w:rFonts w:ascii="Times New Roman" w:hAnsi="Times New Roman" w:cs="Courier New"/>
          <w:i/>
        </w:rPr>
      </w:pPr>
      <w:r w:rsidRPr="007A78AE">
        <w:rPr>
          <w:rFonts w:ascii="Times New Roman" w:hAnsi="Times New Roman" w:cs="Arial"/>
          <w:i/>
        </w:rPr>
        <w:t xml:space="preserve">This interview was conducted by Eirini Nedelkopoulou and comprises of a section of a longer discussion on CREW’s contextual and collaborative approach to a forthcoming project </w:t>
      </w:r>
      <w:r w:rsidR="001A5279" w:rsidRPr="007A78AE">
        <w:rPr>
          <w:rFonts w:ascii="Times New Roman" w:hAnsi="Times New Roman" w:cs="Arial"/>
          <w:i/>
        </w:rPr>
        <w:t xml:space="preserve">that </w:t>
      </w:r>
      <w:r w:rsidR="00D22A19" w:rsidRPr="007A78AE">
        <w:rPr>
          <w:rFonts w:ascii="Times New Roman" w:hAnsi="Times New Roman" w:cs="Arial"/>
          <w:i/>
        </w:rPr>
        <w:t xml:space="preserve">concerns the </w:t>
      </w:r>
      <w:r w:rsidR="00D22A19" w:rsidRPr="007A78AE">
        <w:rPr>
          <w:rFonts w:ascii="Times New Roman" w:hAnsi="Times New Roman"/>
          <w:i/>
        </w:rPr>
        <w:t>Digital Re-enactment of Planetarium Performances</w:t>
      </w:r>
      <w:r w:rsidRPr="007A78AE">
        <w:rPr>
          <w:rFonts w:ascii="Times New Roman" w:hAnsi="Times New Roman" w:cs="Arial"/>
          <w:i/>
        </w:rPr>
        <w:t xml:space="preserve">. Eric Joris, CREW’s </w:t>
      </w:r>
      <w:r w:rsidR="00D22A19" w:rsidRPr="007A78AE">
        <w:rPr>
          <w:rFonts w:ascii="Times New Roman" w:hAnsi="Times New Roman" w:cs="Arial"/>
          <w:i/>
        </w:rPr>
        <w:t xml:space="preserve">artistic director together with his colleagues </w:t>
      </w:r>
      <w:r w:rsidRPr="007A78AE">
        <w:rPr>
          <w:rFonts w:ascii="Times New Roman" w:hAnsi="Times New Roman" w:cs="Courier New"/>
          <w:i/>
        </w:rPr>
        <w:t>Phili</w:t>
      </w:r>
      <w:r w:rsidR="00D22A19" w:rsidRPr="007A78AE">
        <w:rPr>
          <w:rFonts w:ascii="Times New Roman" w:hAnsi="Times New Roman" w:cs="Courier New"/>
          <w:i/>
        </w:rPr>
        <w:t>ppe Bekaert (</w:t>
      </w:r>
      <w:r w:rsidRPr="007A78AE">
        <w:rPr>
          <w:rFonts w:ascii="Times New Roman" w:hAnsi="Times New Roman" w:cs="Courier New"/>
          <w:i/>
        </w:rPr>
        <w:t>senior researcher, EDM, Expertise Centre for Digital Media, Hasselt University) and Kurt Vanhoutte (senior researcher, Theatre, Film and Literature studies, Antwerp University)</w:t>
      </w:r>
      <w:r w:rsidR="00D22A19" w:rsidRPr="007A78AE">
        <w:rPr>
          <w:rFonts w:ascii="Times New Roman" w:hAnsi="Times New Roman" w:cs="Courier New"/>
          <w:i/>
        </w:rPr>
        <w:t xml:space="preserve"> reflect on the company’s practice and processes</w:t>
      </w:r>
      <w:r w:rsidR="001A5279" w:rsidRPr="007A78AE">
        <w:rPr>
          <w:rFonts w:ascii="Times New Roman" w:hAnsi="Times New Roman" w:cs="Courier New"/>
          <w:i/>
        </w:rPr>
        <w:t xml:space="preserve">, </w:t>
      </w:r>
      <w:r w:rsidR="00D22A19" w:rsidRPr="007A78AE">
        <w:rPr>
          <w:rFonts w:ascii="Times New Roman" w:hAnsi="Times New Roman" w:cs="Courier New"/>
          <w:i/>
        </w:rPr>
        <w:t>which operate on the border between performance art, science and digital technologies.</w:t>
      </w:r>
    </w:p>
    <w:p w:rsidR="00764C8D" w:rsidRPr="007A78AE" w:rsidRDefault="00764C8D" w:rsidP="007A78AE">
      <w:pPr>
        <w:spacing w:after="360" w:line="360" w:lineRule="auto"/>
        <w:rPr>
          <w:rFonts w:ascii="Times New Roman" w:hAnsi="Times New Roman" w:cs="Arial"/>
          <w:lang w:val="en-GB"/>
        </w:rPr>
      </w:pPr>
    </w:p>
    <w:p w:rsidR="00101D6E" w:rsidRPr="007A78AE" w:rsidRDefault="00101D6E" w:rsidP="007A78AE">
      <w:pPr>
        <w:spacing w:after="360" w:line="360" w:lineRule="auto"/>
        <w:rPr>
          <w:rFonts w:ascii="Times New Roman" w:hAnsi="Times New Roman" w:cs="Arial"/>
        </w:rPr>
      </w:pPr>
      <w:r w:rsidRPr="007A78AE">
        <w:rPr>
          <w:rFonts w:ascii="Times New Roman" w:hAnsi="Times New Roman" w:cs="Arial"/>
        </w:rPr>
        <w:t xml:space="preserve">CREW is a </w:t>
      </w:r>
      <w:r w:rsidR="0086371B" w:rsidRPr="007A78AE">
        <w:rPr>
          <w:rFonts w:ascii="Times New Roman" w:hAnsi="Times New Roman" w:cs="Arial"/>
        </w:rPr>
        <w:t>Belgian-</w:t>
      </w:r>
      <w:r w:rsidR="005B417B" w:rsidRPr="007A78AE">
        <w:rPr>
          <w:rFonts w:ascii="Times New Roman" w:hAnsi="Times New Roman" w:cs="Arial"/>
        </w:rPr>
        <w:t xml:space="preserve">based </w:t>
      </w:r>
      <w:r w:rsidR="006F2B35" w:rsidRPr="007A78AE">
        <w:rPr>
          <w:rFonts w:ascii="Times New Roman" w:hAnsi="Times New Roman" w:cs="Arial"/>
        </w:rPr>
        <w:t xml:space="preserve">company </w:t>
      </w:r>
      <w:r w:rsidR="0086371B" w:rsidRPr="007A78AE">
        <w:rPr>
          <w:rFonts w:ascii="Times New Roman" w:hAnsi="Times New Roman" w:cs="Arial"/>
        </w:rPr>
        <w:t>renowned for its pioneering and creative use of immersive technologies</w:t>
      </w:r>
      <w:r w:rsidR="00764C8D" w:rsidRPr="007A78AE">
        <w:rPr>
          <w:rFonts w:ascii="Times New Roman" w:hAnsi="Times New Roman" w:cs="Arial"/>
        </w:rPr>
        <w:t xml:space="preserve">. </w:t>
      </w:r>
      <w:r w:rsidR="00FE2846" w:rsidRPr="007A78AE">
        <w:rPr>
          <w:rFonts w:ascii="Times New Roman" w:hAnsi="Times New Roman" w:cs="Courier New"/>
        </w:rPr>
        <w:t xml:space="preserve">Eric Joris </w:t>
      </w:r>
      <w:r w:rsidRPr="007A78AE">
        <w:rPr>
          <w:rFonts w:ascii="Times New Roman" w:hAnsi="Times New Roman" w:cs="Arial"/>
        </w:rPr>
        <w:t>works with a collective of artists and scientists</w:t>
      </w:r>
      <w:r w:rsidR="00D22A19" w:rsidRPr="007A78AE">
        <w:rPr>
          <w:rFonts w:ascii="Times New Roman" w:hAnsi="Times New Roman" w:cs="Arial"/>
        </w:rPr>
        <w:t>, and t</w:t>
      </w:r>
      <w:r w:rsidRPr="007A78AE">
        <w:rPr>
          <w:rFonts w:ascii="Times New Roman" w:hAnsi="Times New Roman" w:cs="Arial"/>
        </w:rPr>
        <w:t xml:space="preserve">ogether they develop hybrid performances and installations in which they seek to push </w:t>
      </w:r>
      <w:r w:rsidR="00D22A19" w:rsidRPr="007A78AE">
        <w:rPr>
          <w:rFonts w:ascii="Times New Roman" w:hAnsi="Times New Roman" w:cs="Arial"/>
        </w:rPr>
        <w:t xml:space="preserve">and expand </w:t>
      </w:r>
      <w:r w:rsidRPr="007A78AE">
        <w:rPr>
          <w:rFonts w:ascii="Times New Roman" w:hAnsi="Times New Roman" w:cs="Arial"/>
        </w:rPr>
        <w:t>the limits of performance art</w:t>
      </w:r>
      <w:r w:rsidR="006F2B35" w:rsidRPr="007A78AE">
        <w:rPr>
          <w:rFonts w:ascii="Times New Roman" w:hAnsi="Times New Roman" w:cs="Arial"/>
        </w:rPr>
        <w:t>.</w:t>
      </w:r>
      <w:r w:rsidRPr="007A78AE">
        <w:rPr>
          <w:rFonts w:ascii="Times New Roman" w:hAnsi="Times New Roman" w:cs="Arial"/>
        </w:rPr>
        <w:t xml:space="preserve"> </w:t>
      </w:r>
      <w:r w:rsidR="006F2B35" w:rsidRPr="007A78AE">
        <w:rPr>
          <w:rFonts w:ascii="Times New Roman" w:hAnsi="Times New Roman" w:cs="Arial"/>
        </w:rPr>
        <w:t>CREW</w:t>
      </w:r>
      <w:r w:rsidRPr="007A78AE">
        <w:rPr>
          <w:rFonts w:ascii="Times New Roman" w:hAnsi="Times New Roman" w:cs="Arial"/>
        </w:rPr>
        <w:t xml:space="preserve"> establish</w:t>
      </w:r>
      <w:r w:rsidR="0086371B" w:rsidRPr="007A78AE">
        <w:rPr>
          <w:rFonts w:ascii="Times New Roman" w:hAnsi="Times New Roman" w:cs="Arial"/>
        </w:rPr>
        <w:t>es a unique interaction with the</w:t>
      </w:r>
      <w:r w:rsidR="00764C8D" w:rsidRPr="007A78AE">
        <w:rPr>
          <w:rFonts w:ascii="Times New Roman" w:hAnsi="Times New Roman" w:cs="Arial"/>
        </w:rPr>
        <w:t>ir</w:t>
      </w:r>
      <w:r w:rsidR="0086371B" w:rsidRPr="007A78AE">
        <w:rPr>
          <w:rFonts w:ascii="Times New Roman" w:hAnsi="Times New Roman" w:cs="Arial"/>
        </w:rPr>
        <w:t xml:space="preserve"> participants</w:t>
      </w:r>
      <w:r w:rsidR="00FE2846" w:rsidRPr="007A78AE">
        <w:rPr>
          <w:rFonts w:ascii="Times New Roman" w:hAnsi="Times New Roman" w:cs="Arial"/>
        </w:rPr>
        <w:t>, who are</w:t>
      </w:r>
      <w:r w:rsidRPr="007A78AE">
        <w:rPr>
          <w:rFonts w:ascii="Times New Roman" w:hAnsi="Times New Roman" w:cs="Arial"/>
        </w:rPr>
        <w:t xml:space="preserve"> immersed in</w:t>
      </w:r>
      <w:r w:rsidR="0086371B" w:rsidRPr="007A78AE">
        <w:rPr>
          <w:rFonts w:ascii="Times New Roman" w:hAnsi="Times New Roman" w:cs="Arial"/>
        </w:rPr>
        <w:t>to</w:t>
      </w:r>
      <w:r w:rsidRPr="007A78AE">
        <w:rPr>
          <w:rFonts w:ascii="Times New Roman" w:hAnsi="Times New Roman" w:cs="Arial"/>
        </w:rPr>
        <w:t xml:space="preserve"> a world where the real and the virtual can no </w:t>
      </w:r>
      <w:r w:rsidR="006F2B35" w:rsidRPr="007A78AE">
        <w:rPr>
          <w:rFonts w:ascii="Times New Roman" w:hAnsi="Times New Roman" w:cs="Arial"/>
        </w:rPr>
        <w:t>longer be</w:t>
      </w:r>
      <w:r w:rsidRPr="007A78AE">
        <w:rPr>
          <w:rFonts w:ascii="Times New Roman" w:hAnsi="Times New Roman" w:cs="Arial"/>
        </w:rPr>
        <w:t xml:space="preserve"> distinguished.</w:t>
      </w:r>
    </w:p>
    <w:p w:rsidR="00763AF9" w:rsidRPr="007A78AE" w:rsidRDefault="008B2976" w:rsidP="007A78AE">
      <w:pPr>
        <w:spacing w:after="360" w:line="480" w:lineRule="auto"/>
        <w:rPr>
          <w:rFonts w:ascii="Times New Roman" w:hAnsi="Times New Roman" w:cs="Arial"/>
          <w:szCs w:val="20"/>
        </w:rPr>
      </w:pPr>
      <w:r w:rsidRPr="007A78AE">
        <w:rPr>
          <w:rFonts w:ascii="Times New Roman" w:hAnsi="Times New Roman" w:cs="Arial"/>
        </w:rPr>
        <w:t>E</w:t>
      </w:r>
      <w:r w:rsidR="00D22A19" w:rsidRPr="007A78AE">
        <w:rPr>
          <w:rFonts w:ascii="Times New Roman" w:hAnsi="Times New Roman" w:cs="Arial"/>
        </w:rPr>
        <w:t xml:space="preserve">irini </w:t>
      </w:r>
      <w:r w:rsidRPr="007A78AE">
        <w:rPr>
          <w:rFonts w:ascii="Times New Roman" w:hAnsi="Times New Roman" w:cs="Arial"/>
        </w:rPr>
        <w:t>N</w:t>
      </w:r>
      <w:r w:rsidR="00D22A19" w:rsidRPr="007A78AE">
        <w:rPr>
          <w:rFonts w:ascii="Times New Roman" w:hAnsi="Times New Roman" w:cs="Arial"/>
        </w:rPr>
        <w:t>edelkopoulou (EN)</w:t>
      </w:r>
      <w:r w:rsidRPr="007A78AE">
        <w:rPr>
          <w:rFonts w:ascii="Times New Roman" w:hAnsi="Times New Roman" w:cs="Arial"/>
        </w:rPr>
        <w:t>:</w:t>
      </w:r>
      <w:r w:rsidR="002A3368" w:rsidRPr="007A78AE">
        <w:rPr>
          <w:rFonts w:ascii="Times New Roman" w:hAnsi="Times New Roman" w:cs="Arial"/>
          <w:szCs w:val="20"/>
        </w:rPr>
        <w:t xml:space="preserve"> In CREW’s work s</w:t>
      </w:r>
      <w:r w:rsidR="00763AF9" w:rsidRPr="007A78AE">
        <w:rPr>
          <w:rFonts w:ascii="Times New Roman" w:hAnsi="Times New Roman" w:cs="Arial"/>
          <w:szCs w:val="20"/>
        </w:rPr>
        <w:t>cientific reflectio</w:t>
      </w:r>
      <w:r w:rsidR="00107DFB" w:rsidRPr="007A78AE">
        <w:rPr>
          <w:rFonts w:ascii="Times New Roman" w:hAnsi="Times New Roman" w:cs="Arial"/>
          <w:szCs w:val="20"/>
        </w:rPr>
        <w:t>n plays a constitutive role in your</w:t>
      </w:r>
      <w:r w:rsidR="00763AF9" w:rsidRPr="007A78AE">
        <w:rPr>
          <w:rFonts w:ascii="Times New Roman" w:hAnsi="Times New Roman" w:cs="Arial"/>
          <w:szCs w:val="20"/>
        </w:rPr>
        <w:t xml:space="preserve"> creative process</w:t>
      </w:r>
      <w:r w:rsidR="00107DFB" w:rsidRPr="007A78AE">
        <w:rPr>
          <w:rFonts w:ascii="Times New Roman" w:hAnsi="Times New Roman" w:cs="Arial"/>
          <w:szCs w:val="20"/>
        </w:rPr>
        <w:t>.</w:t>
      </w:r>
      <w:r w:rsidR="002A3368" w:rsidRPr="007A78AE">
        <w:rPr>
          <w:rFonts w:ascii="Times New Roman" w:hAnsi="Times New Roman" w:cs="Arial"/>
          <w:szCs w:val="20"/>
        </w:rPr>
        <w:t xml:space="preserve"> Could you say more about the connection between performance, technology and scientific experimentation in your projects?</w:t>
      </w:r>
    </w:p>
    <w:p w:rsidR="00317155" w:rsidRPr="007A78AE" w:rsidRDefault="00317155" w:rsidP="007A78AE">
      <w:pPr>
        <w:spacing w:after="360" w:line="480" w:lineRule="auto"/>
        <w:rPr>
          <w:rFonts w:ascii="Times New Roman" w:hAnsi="Times New Roman" w:cs="Arial"/>
          <w:szCs w:val="20"/>
        </w:rPr>
      </w:pPr>
      <w:r w:rsidRPr="007A78AE">
        <w:rPr>
          <w:rFonts w:ascii="Times New Roman" w:hAnsi="Times New Roman" w:cs="Arial"/>
          <w:szCs w:val="20"/>
        </w:rPr>
        <w:t>E</w:t>
      </w:r>
      <w:r w:rsidR="00D22A19" w:rsidRPr="007A78AE">
        <w:rPr>
          <w:rFonts w:ascii="Times New Roman" w:hAnsi="Times New Roman" w:cs="Arial"/>
          <w:szCs w:val="20"/>
        </w:rPr>
        <w:t xml:space="preserve">ric </w:t>
      </w:r>
      <w:r w:rsidRPr="007A78AE">
        <w:rPr>
          <w:rFonts w:ascii="Times New Roman" w:hAnsi="Times New Roman" w:cs="Arial"/>
          <w:szCs w:val="20"/>
        </w:rPr>
        <w:t>J</w:t>
      </w:r>
      <w:r w:rsidR="00D22A19" w:rsidRPr="007A78AE">
        <w:rPr>
          <w:rFonts w:ascii="Times New Roman" w:hAnsi="Times New Roman" w:cs="Arial"/>
          <w:szCs w:val="20"/>
        </w:rPr>
        <w:t>oris (EJ)</w:t>
      </w:r>
      <w:r w:rsidRPr="007A78AE">
        <w:rPr>
          <w:rFonts w:ascii="Times New Roman" w:hAnsi="Times New Roman" w:cs="Arial"/>
          <w:szCs w:val="20"/>
        </w:rPr>
        <w:t xml:space="preserve">: CREW is interested in new possibilities of technologies; together </w:t>
      </w:r>
      <w:r w:rsidR="003346C8" w:rsidRPr="007A78AE">
        <w:rPr>
          <w:rFonts w:ascii="Times New Roman" w:hAnsi="Times New Roman" w:cs="Arial"/>
          <w:szCs w:val="20"/>
        </w:rPr>
        <w:t>with scientists</w:t>
      </w:r>
      <w:r w:rsidRPr="007A78AE">
        <w:rPr>
          <w:rFonts w:ascii="Times New Roman" w:hAnsi="Times New Roman" w:cs="Arial"/>
          <w:szCs w:val="20"/>
        </w:rPr>
        <w:t xml:space="preserve">, we start experimenting and ‘playing’ with technologies. People have suggested that this is a case of  </w:t>
      </w:r>
      <w:r w:rsidR="005546C1" w:rsidRPr="007A78AE">
        <w:rPr>
          <w:rFonts w:ascii="Times New Roman" w:hAnsi="Times New Roman" w:cs="Arial"/>
          <w:szCs w:val="20"/>
        </w:rPr>
        <w:t>‘</w:t>
      </w:r>
      <w:r w:rsidRPr="007A78AE">
        <w:rPr>
          <w:rFonts w:ascii="Times New Roman" w:hAnsi="Times New Roman" w:cs="Arial"/>
          <w:szCs w:val="20"/>
        </w:rPr>
        <w:t>toys for boys</w:t>
      </w:r>
      <w:r w:rsidR="005546C1" w:rsidRPr="007A78AE">
        <w:rPr>
          <w:rFonts w:ascii="Times New Roman" w:hAnsi="Times New Roman" w:cs="Arial"/>
          <w:szCs w:val="20"/>
        </w:rPr>
        <w:t>’</w:t>
      </w:r>
      <w:r w:rsidRPr="007A78AE">
        <w:rPr>
          <w:rFonts w:ascii="Times New Roman" w:hAnsi="Times New Roman" w:cs="Arial"/>
          <w:szCs w:val="20"/>
        </w:rPr>
        <w:t xml:space="preserve"> and it may be true in some respects, but this way of working is not necessarily gender or even technology specific, instead </w:t>
      </w:r>
      <w:r w:rsidR="005546C1" w:rsidRPr="007A78AE">
        <w:rPr>
          <w:rFonts w:ascii="Times New Roman" w:hAnsi="Times New Roman" w:cs="Arial"/>
          <w:szCs w:val="20"/>
        </w:rPr>
        <w:t>experimentation is driven simply by human curiosity</w:t>
      </w:r>
      <w:r w:rsidRPr="007A78AE">
        <w:rPr>
          <w:rFonts w:ascii="Times New Roman" w:hAnsi="Times New Roman" w:cs="Arial"/>
          <w:szCs w:val="20"/>
        </w:rPr>
        <w:t xml:space="preserve">. </w:t>
      </w:r>
      <w:r w:rsidR="005546C1" w:rsidRPr="007A78AE">
        <w:rPr>
          <w:rFonts w:ascii="Times New Roman" w:hAnsi="Times New Roman" w:cs="Arial"/>
          <w:szCs w:val="20"/>
        </w:rPr>
        <w:t xml:space="preserve">For instance, </w:t>
      </w:r>
      <w:r w:rsidR="003346C8" w:rsidRPr="007A78AE">
        <w:rPr>
          <w:rFonts w:ascii="Times New Roman" w:hAnsi="Times New Roman" w:cs="Arial"/>
          <w:szCs w:val="20"/>
        </w:rPr>
        <w:t>why and how can</w:t>
      </w:r>
      <w:r w:rsidRPr="007A78AE">
        <w:rPr>
          <w:rFonts w:ascii="Times New Roman" w:hAnsi="Times New Roman" w:cs="Arial"/>
          <w:szCs w:val="20"/>
        </w:rPr>
        <w:t xml:space="preserve"> </w:t>
      </w:r>
      <w:r w:rsidR="001A5279" w:rsidRPr="007A78AE">
        <w:rPr>
          <w:rFonts w:ascii="Times New Roman" w:hAnsi="Times New Roman" w:cs="Arial"/>
          <w:szCs w:val="20"/>
        </w:rPr>
        <w:t xml:space="preserve">we </w:t>
      </w:r>
      <w:r w:rsidR="005546C1" w:rsidRPr="007A78AE">
        <w:rPr>
          <w:rFonts w:ascii="Times New Roman" w:hAnsi="Times New Roman" w:cs="Arial"/>
          <w:szCs w:val="20"/>
        </w:rPr>
        <w:t xml:space="preserve">see from somebody else’s perspective and how </w:t>
      </w:r>
      <w:r w:rsidR="003346C8" w:rsidRPr="007A78AE">
        <w:rPr>
          <w:rFonts w:ascii="Times New Roman" w:hAnsi="Times New Roman" w:cs="Arial"/>
          <w:szCs w:val="20"/>
        </w:rPr>
        <w:t xml:space="preserve">can we </w:t>
      </w:r>
      <w:r w:rsidRPr="007A78AE">
        <w:rPr>
          <w:rFonts w:ascii="Times New Roman" w:hAnsi="Times New Roman" w:cs="Arial"/>
          <w:szCs w:val="20"/>
        </w:rPr>
        <w:t xml:space="preserve">appropriate </w:t>
      </w:r>
      <w:r w:rsidR="003346C8" w:rsidRPr="007A78AE">
        <w:rPr>
          <w:rFonts w:ascii="Times New Roman" w:hAnsi="Times New Roman" w:cs="Arial"/>
          <w:szCs w:val="20"/>
        </w:rPr>
        <w:t>other bodies</w:t>
      </w:r>
      <w:r w:rsidR="001A5279" w:rsidRPr="007A78AE">
        <w:rPr>
          <w:rFonts w:ascii="Times New Roman" w:hAnsi="Times New Roman" w:cs="Arial"/>
          <w:szCs w:val="20"/>
        </w:rPr>
        <w:t>,</w:t>
      </w:r>
      <w:r w:rsidR="005546C1" w:rsidRPr="007A78AE">
        <w:rPr>
          <w:rFonts w:ascii="Times New Roman" w:hAnsi="Times New Roman" w:cs="Arial"/>
          <w:szCs w:val="20"/>
        </w:rPr>
        <w:t xml:space="preserve"> which </w:t>
      </w:r>
      <w:r w:rsidR="003346C8" w:rsidRPr="007A78AE">
        <w:rPr>
          <w:rFonts w:ascii="Times New Roman" w:hAnsi="Times New Roman" w:cs="Arial"/>
          <w:szCs w:val="20"/>
        </w:rPr>
        <w:t>are not part of our own physicality?</w:t>
      </w:r>
      <w:r w:rsidR="005546C1" w:rsidRPr="007A78AE">
        <w:rPr>
          <w:rFonts w:ascii="Times New Roman" w:hAnsi="Times New Roman" w:cs="Arial"/>
          <w:szCs w:val="20"/>
        </w:rPr>
        <w:t xml:space="preserve"> How</w:t>
      </w:r>
      <w:r w:rsidRPr="007A78AE">
        <w:rPr>
          <w:rFonts w:ascii="Times New Roman" w:hAnsi="Times New Roman" w:cs="Arial"/>
          <w:szCs w:val="20"/>
        </w:rPr>
        <w:t xml:space="preserve"> </w:t>
      </w:r>
      <w:r w:rsidR="003346C8" w:rsidRPr="007A78AE">
        <w:rPr>
          <w:rFonts w:ascii="Times New Roman" w:hAnsi="Times New Roman" w:cs="Arial"/>
          <w:szCs w:val="20"/>
        </w:rPr>
        <w:t>can we</w:t>
      </w:r>
      <w:r w:rsidRPr="007A78AE">
        <w:rPr>
          <w:rFonts w:ascii="Times New Roman" w:hAnsi="Times New Roman" w:cs="Arial"/>
          <w:szCs w:val="20"/>
        </w:rPr>
        <w:t xml:space="preserve"> experience </w:t>
      </w:r>
      <w:r w:rsidR="003346C8" w:rsidRPr="007A78AE">
        <w:rPr>
          <w:rFonts w:ascii="Times New Roman" w:hAnsi="Times New Roman" w:cs="Arial"/>
          <w:szCs w:val="20"/>
        </w:rPr>
        <w:t>bodies which are not ours</w:t>
      </w:r>
      <w:r w:rsidRPr="007A78AE">
        <w:rPr>
          <w:rFonts w:ascii="Times New Roman" w:hAnsi="Times New Roman" w:cs="Arial"/>
          <w:szCs w:val="20"/>
        </w:rPr>
        <w:t xml:space="preserve">? How does </w:t>
      </w:r>
      <w:r w:rsidR="003346C8" w:rsidRPr="007A78AE">
        <w:rPr>
          <w:rFonts w:ascii="Times New Roman" w:hAnsi="Times New Roman" w:cs="Arial"/>
          <w:szCs w:val="20"/>
        </w:rPr>
        <w:t>one’s</w:t>
      </w:r>
      <w:r w:rsidRPr="007A78AE">
        <w:rPr>
          <w:rFonts w:ascii="Times New Roman" w:hAnsi="Times New Roman" w:cs="Arial"/>
          <w:szCs w:val="20"/>
        </w:rPr>
        <w:t xml:space="preserve"> past and present affect </w:t>
      </w:r>
      <w:r w:rsidR="003346C8" w:rsidRPr="007A78AE">
        <w:rPr>
          <w:rFonts w:ascii="Times New Roman" w:hAnsi="Times New Roman" w:cs="Arial"/>
          <w:szCs w:val="20"/>
        </w:rPr>
        <w:t xml:space="preserve">the </w:t>
      </w:r>
      <w:r w:rsidRPr="007A78AE">
        <w:rPr>
          <w:rFonts w:ascii="Times New Roman" w:hAnsi="Times New Roman" w:cs="Arial"/>
          <w:szCs w:val="20"/>
        </w:rPr>
        <w:t xml:space="preserve">relationship to </w:t>
      </w:r>
      <w:r w:rsidR="003346C8" w:rsidRPr="007A78AE">
        <w:rPr>
          <w:rFonts w:ascii="Times New Roman" w:hAnsi="Times New Roman" w:cs="Arial"/>
          <w:szCs w:val="20"/>
        </w:rPr>
        <w:t>one’s body</w:t>
      </w:r>
      <w:r w:rsidRPr="007A78AE">
        <w:rPr>
          <w:rFonts w:ascii="Times New Roman" w:hAnsi="Times New Roman" w:cs="Arial"/>
          <w:szCs w:val="20"/>
        </w:rPr>
        <w:t xml:space="preserve">? Asking and testing these questions in collaboration with scientists offers an </w:t>
      </w:r>
      <w:r w:rsidR="003346C8" w:rsidRPr="007A78AE">
        <w:rPr>
          <w:rFonts w:ascii="Times New Roman" w:hAnsi="Times New Roman" w:cs="Arial"/>
          <w:szCs w:val="20"/>
        </w:rPr>
        <w:t>intriguing</w:t>
      </w:r>
      <w:r w:rsidRPr="007A78AE">
        <w:rPr>
          <w:rFonts w:ascii="Times New Roman" w:hAnsi="Times New Roman" w:cs="Arial"/>
          <w:szCs w:val="20"/>
        </w:rPr>
        <w:t xml:space="preserve"> common workspace. </w:t>
      </w:r>
    </w:p>
    <w:p w:rsidR="00317155" w:rsidRPr="007A78AE" w:rsidRDefault="00317155" w:rsidP="007A78AE">
      <w:pPr>
        <w:spacing w:after="360" w:line="480" w:lineRule="auto"/>
        <w:rPr>
          <w:rFonts w:ascii="Times New Roman" w:hAnsi="Times New Roman" w:cs="Arial"/>
          <w:szCs w:val="20"/>
        </w:rPr>
      </w:pPr>
      <w:r w:rsidRPr="007A78AE">
        <w:rPr>
          <w:rFonts w:ascii="Times New Roman" w:hAnsi="Times New Roman" w:cs="Arial"/>
          <w:szCs w:val="20"/>
        </w:rPr>
        <w:t>P</w:t>
      </w:r>
      <w:r w:rsidR="003346C8" w:rsidRPr="007A78AE">
        <w:rPr>
          <w:rFonts w:ascii="Times New Roman" w:hAnsi="Times New Roman" w:cs="Arial"/>
          <w:szCs w:val="20"/>
        </w:rPr>
        <w:t xml:space="preserve">hilippe </w:t>
      </w:r>
      <w:r w:rsidRPr="007A78AE">
        <w:rPr>
          <w:rFonts w:ascii="Times New Roman" w:hAnsi="Times New Roman" w:cs="Arial"/>
          <w:szCs w:val="20"/>
        </w:rPr>
        <w:t>B</w:t>
      </w:r>
      <w:r w:rsidR="003346C8" w:rsidRPr="007A78AE">
        <w:rPr>
          <w:rFonts w:ascii="Times New Roman" w:hAnsi="Times New Roman" w:cs="Arial"/>
          <w:szCs w:val="20"/>
        </w:rPr>
        <w:t>ekaert (PB)</w:t>
      </w:r>
      <w:r w:rsidRPr="007A78AE">
        <w:rPr>
          <w:rFonts w:ascii="Times New Roman" w:hAnsi="Times New Roman" w:cs="Arial"/>
          <w:szCs w:val="20"/>
        </w:rPr>
        <w:t xml:space="preserve">: I work on applied science, engineering, blue-sky research and programming. The core of our undertaking is that we are all interested in technology. In CREW we share the same interest in technology and we have complementary backgrounds. My role is to develop the technology and think about how, in the long term, technology can make a difference. People working in industry need to think in the short term, to work on projects that run over a short time period and lead to quick financial returns so that they can pay their employees and make a profit as a company. The exciting part of this collaboration is that I don’t expect a short return for my contribution and experimentation with technology. Maybe our way of working is something that in 10-20 years time will highlight different elements of how we experience media. We want to stretch the boundaries of the use of technology, not by creating faster systems and problem solving devices, but </w:t>
      </w:r>
      <w:r w:rsidR="00CE6E6B" w:rsidRPr="007A78AE">
        <w:rPr>
          <w:rFonts w:ascii="Times New Roman" w:hAnsi="Times New Roman" w:cs="Arial"/>
          <w:szCs w:val="20"/>
        </w:rPr>
        <w:t>by asking</w:t>
      </w:r>
      <w:r w:rsidRPr="007A78AE">
        <w:rPr>
          <w:rFonts w:ascii="Times New Roman" w:hAnsi="Times New Roman" w:cs="Arial"/>
          <w:szCs w:val="20"/>
        </w:rPr>
        <w:t xml:space="preserve"> what we can do with this technology to enhance human perception and experience. I see what I do more as making something that mediates and facilitates the interaction between the conversant and the actor. One unique characteristic of the performance work of CREW is that the technology does what a stage does within a theatre; it facilitates the exchange and communication between </w:t>
      </w:r>
      <w:r w:rsidR="00CE6E6B" w:rsidRPr="007A78AE">
        <w:rPr>
          <w:rFonts w:ascii="Times New Roman" w:hAnsi="Times New Roman" w:cs="Arial"/>
          <w:szCs w:val="20"/>
        </w:rPr>
        <w:t xml:space="preserve">the performer </w:t>
      </w:r>
      <w:r w:rsidRPr="007A78AE">
        <w:rPr>
          <w:rFonts w:ascii="Times New Roman" w:hAnsi="Times New Roman" w:cs="Arial"/>
          <w:szCs w:val="20"/>
        </w:rPr>
        <w:t>and the spectator.</w:t>
      </w:r>
    </w:p>
    <w:p w:rsidR="008457E4" w:rsidRPr="007A78AE" w:rsidRDefault="008457E4" w:rsidP="007A78AE">
      <w:pPr>
        <w:spacing w:after="360" w:line="480" w:lineRule="auto"/>
        <w:rPr>
          <w:rFonts w:ascii="Times New Roman" w:hAnsi="Times New Roman" w:cs="Arial"/>
          <w:szCs w:val="20"/>
        </w:rPr>
      </w:pPr>
      <w:r w:rsidRPr="007A78AE">
        <w:rPr>
          <w:rFonts w:ascii="Times New Roman" w:hAnsi="Times New Roman" w:cs="Arial"/>
          <w:szCs w:val="20"/>
        </w:rPr>
        <w:t xml:space="preserve">EN: Eric, could you talk about the </w:t>
      </w:r>
      <w:r w:rsidR="007D7E0D" w:rsidRPr="007A78AE">
        <w:rPr>
          <w:rFonts w:ascii="Times New Roman" w:hAnsi="Times New Roman" w:cs="Arial"/>
          <w:szCs w:val="20"/>
        </w:rPr>
        <w:t xml:space="preserve">technical and </w:t>
      </w:r>
      <w:r w:rsidR="004E4B03" w:rsidRPr="007A78AE">
        <w:rPr>
          <w:rFonts w:ascii="Times New Roman" w:hAnsi="Times New Roman" w:cs="Arial"/>
          <w:szCs w:val="20"/>
        </w:rPr>
        <w:t xml:space="preserve">dramaturgical </w:t>
      </w:r>
      <w:r w:rsidRPr="007A78AE">
        <w:rPr>
          <w:rFonts w:ascii="Times New Roman" w:hAnsi="Times New Roman" w:cs="Arial"/>
          <w:szCs w:val="20"/>
        </w:rPr>
        <w:t xml:space="preserve">context of </w:t>
      </w:r>
      <w:r w:rsidR="00EB508E" w:rsidRPr="007A78AE">
        <w:rPr>
          <w:rFonts w:ascii="Times New Roman" w:hAnsi="Times New Roman" w:cs="Arial"/>
          <w:szCs w:val="20"/>
        </w:rPr>
        <w:t>your immersive</w:t>
      </w:r>
      <w:r w:rsidR="008B47DC" w:rsidRPr="007A78AE">
        <w:rPr>
          <w:rFonts w:ascii="Times New Roman" w:hAnsi="Times New Roman" w:cs="Arial"/>
          <w:szCs w:val="20"/>
        </w:rPr>
        <w:t xml:space="preserve"> </w:t>
      </w:r>
      <w:r w:rsidR="00EB508E" w:rsidRPr="007A78AE">
        <w:rPr>
          <w:rFonts w:ascii="Times New Roman" w:hAnsi="Times New Roman" w:cs="Arial"/>
          <w:szCs w:val="20"/>
        </w:rPr>
        <w:t>practice</w:t>
      </w:r>
      <w:r w:rsidR="001C3FE4" w:rsidRPr="007A78AE">
        <w:rPr>
          <w:rFonts w:ascii="Times New Roman" w:hAnsi="Times New Roman" w:cs="Arial"/>
          <w:szCs w:val="20"/>
        </w:rPr>
        <w:t>?</w:t>
      </w:r>
    </w:p>
    <w:p w:rsidR="005D5889" w:rsidRPr="007A78AE" w:rsidRDefault="00107557" w:rsidP="007A78AE">
      <w:pPr>
        <w:spacing w:after="360" w:line="480" w:lineRule="auto"/>
        <w:rPr>
          <w:rFonts w:ascii="Times New Roman" w:hAnsi="Times New Roman" w:cs="Arial"/>
        </w:rPr>
      </w:pPr>
      <w:r w:rsidRPr="007A78AE">
        <w:rPr>
          <w:rFonts w:ascii="Times New Roman" w:hAnsi="Times New Roman" w:cs="Arial"/>
          <w:szCs w:val="20"/>
        </w:rPr>
        <w:t xml:space="preserve">EJ: </w:t>
      </w:r>
      <w:r w:rsidR="005D5889" w:rsidRPr="007A78AE">
        <w:rPr>
          <w:rFonts w:ascii="Times New Roman" w:hAnsi="Times New Roman"/>
        </w:rPr>
        <w:t xml:space="preserve">We develop immersive technologies, that means </w:t>
      </w:r>
      <w:r w:rsidR="00EA5230" w:rsidRPr="007A78AE">
        <w:rPr>
          <w:rFonts w:ascii="Times New Roman" w:hAnsi="Times New Roman" w:cs="Arial"/>
          <w:szCs w:val="20"/>
        </w:rPr>
        <w:t xml:space="preserve">we put the participant inside an image, </w:t>
      </w:r>
      <w:r w:rsidR="005D5889" w:rsidRPr="007A78AE">
        <w:rPr>
          <w:rFonts w:ascii="Times New Roman" w:hAnsi="Times New Roman"/>
        </w:rPr>
        <w:t>at the inside of another reality, at the heart of an experience. We do this by using HMD’s (Head Mounted Displays) or video goggles that we combine with omnidirectional video. During the performance we induce physical and tactile manipulation upon the ‘immersant’ to heighten the</w:t>
      </w:r>
      <w:r w:rsidR="00EA5230" w:rsidRPr="007A78AE">
        <w:rPr>
          <w:rFonts w:ascii="Times New Roman" w:hAnsi="Times New Roman"/>
        </w:rPr>
        <w:t>ir</w:t>
      </w:r>
      <w:r w:rsidR="005D5889" w:rsidRPr="007A78AE">
        <w:rPr>
          <w:rFonts w:ascii="Times New Roman" w:hAnsi="Times New Roman"/>
        </w:rPr>
        <w:t xml:space="preserve"> experience</w:t>
      </w:r>
      <w:r w:rsidR="00EA5230" w:rsidRPr="007A78AE">
        <w:rPr>
          <w:rFonts w:ascii="Times New Roman" w:hAnsi="Times New Roman"/>
        </w:rPr>
        <w:t xml:space="preserve">. </w:t>
      </w:r>
      <w:r w:rsidR="005D5889" w:rsidRPr="007A78AE">
        <w:rPr>
          <w:rFonts w:ascii="Times New Roman" w:hAnsi="Times New Roman" w:cs="Arial"/>
          <w:szCs w:val="20"/>
        </w:rPr>
        <w:t xml:space="preserve">We are interested in a technology that can be </w:t>
      </w:r>
      <w:r w:rsidR="005D5889" w:rsidRPr="007A78AE">
        <w:rPr>
          <w:rFonts w:ascii="Times New Roman" w:hAnsi="Times New Roman" w:cs="Arial"/>
          <w:i/>
          <w:szCs w:val="20"/>
        </w:rPr>
        <w:t>performative</w:t>
      </w:r>
      <w:r w:rsidR="005D5889" w:rsidRPr="007A78AE">
        <w:rPr>
          <w:rFonts w:ascii="Times New Roman" w:hAnsi="Times New Roman" w:cs="Arial"/>
          <w:szCs w:val="20"/>
        </w:rPr>
        <w:t xml:space="preserve">; performative in a sense that  </w:t>
      </w:r>
      <w:r w:rsidR="001F5B49" w:rsidRPr="007A78AE">
        <w:rPr>
          <w:rFonts w:ascii="Times New Roman" w:hAnsi="Times New Roman" w:cs="Arial"/>
          <w:szCs w:val="20"/>
        </w:rPr>
        <w:t xml:space="preserve">it </w:t>
      </w:r>
      <w:r w:rsidR="005D5889" w:rsidRPr="007A78AE">
        <w:rPr>
          <w:rFonts w:ascii="Times New Roman" w:hAnsi="Times New Roman" w:cs="Arial"/>
          <w:szCs w:val="20"/>
        </w:rPr>
        <w:t xml:space="preserve">allows us to think and dream of technology </w:t>
      </w:r>
      <w:r w:rsidR="005D5889" w:rsidRPr="007A78AE">
        <w:rPr>
          <w:rFonts w:ascii="Times New Roman" w:hAnsi="Times New Roman" w:cs="Arial"/>
          <w:i/>
          <w:szCs w:val="20"/>
        </w:rPr>
        <w:t>as part of ourselves and vice versa</w:t>
      </w:r>
      <w:r w:rsidR="005D5889" w:rsidRPr="007A78AE">
        <w:rPr>
          <w:rFonts w:ascii="Times New Roman" w:hAnsi="Times New Roman" w:cs="Arial"/>
          <w:szCs w:val="20"/>
        </w:rPr>
        <w:t>. This idea doesn’t celebrate something new.</w:t>
      </w:r>
      <w:r w:rsidR="00BB69F8" w:rsidRPr="007A78AE">
        <w:rPr>
          <w:rFonts w:ascii="Times New Roman" w:hAnsi="Times New Roman" w:cs="Arial"/>
          <w:szCs w:val="20"/>
        </w:rPr>
        <w:t xml:space="preserve"> Greek and Celtic myths are full of stories of hybrids, gods and </w:t>
      </w:r>
      <w:r w:rsidR="00E41CF7">
        <w:rPr>
          <w:rFonts w:ascii="Times New Roman" w:hAnsi="Times New Roman" w:cs="Arial"/>
          <w:szCs w:val="20"/>
        </w:rPr>
        <w:t>demi-</w:t>
      </w:r>
      <w:r w:rsidR="00BB69F8" w:rsidRPr="007A78AE">
        <w:rPr>
          <w:rFonts w:ascii="Times New Roman" w:hAnsi="Times New Roman" w:cs="Arial"/>
          <w:szCs w:val="20"/>
        </w:rPr>
        <w:t xml:space="preserve">gods tried to take possession of human bodies and of other gods. </w:t>
      </w:r>
      <w:r w:rsidR="00BB69F8" w:rsidRPr="007A78AE">
        <w:rPr>
          <w:rFonts w:ascii="Times New Roman" w:hAnsi="Times New Roman"/>
          <w:color w:val="000000"/>
        </w:rPr>
        <w:t xml:space="preserve">It was </w:t>
      </w:r>
      <w:r w:rsidR="001F5B49" w:rsidRPr="007A78AE">
        <w:rPr>
          <w:rFonts w:ascii="Times New Roman" w:hAnsi="Times New Roman"/>
          <w:color w:val="000000"/>
        </w:rPr>
        <w:t>the G</w:t>
      </w:r>
      <w:r w:rsidR="00BB69F8" w:rsidRPr="007A78AE">
        <w:rPr>
          <w:rFonts w:ascii="Times New Roman" w:hAnsi="Times New Roman"/>
          <w:color w:val="000000"/>
        </w:rPr>
        <w:t xml:space="preserve">ods’ and </w:t>
      </w:r>
      <w:r w:rsidR="001F5B49" w:rsidRPr="007A78AE">
        <w:rPr>
          <w:rFonts w:ascii="Times New Roman" w:hAnsi="Times New Roman"/>
          <w:color w:val="000000"/>
        </w:rPr>
        <w:t>Demi-G</w:t>
      </w:r>
      <w:r w:rsidR="00BB69F8" w:rsidRPr="007A78AE">
        <w:rPr>
          <w:rFonts w:ascii="Times New Roman" w:hAnsi="Times New Roman"/>
          <w:color w:val="000000"/>
        </w:rPr>
        <w:t>ods’ favourite game</w:t>
      </w:r>
      <w:r w:rsidR="00D91C99" w:rsidRPr="007A78AE">
        <w:rPr>
          <w:rFonts w:ascii="Times New Roman" w:hAnsi="Times New Roman"/>
        </w:rPr>
        <w:t>.</w:t>
      </w:r>
      <w:r w:rsidR="00BB69F8" w:rsidRPr="007A78AE">
        <w:rPr>
          <w:rFonts w:ascii="Times New Roman" w:hAnsi="Times New Roman"/>
          <w:color w:val="000000"/>
        </w:rPr>
        <w:t xml:space="preserve"> </w:t>
      </w:r>
      <w:r w:rsidR="00BB69F8" w:rsidRPr="007A78AE">
        <w:rPr>
          <w:rFonts w:ascii="Times New Roman" w:hAnsi="Times New Roman" w:cs="Arial"/>
          <w:szCs w:val="20"/>
        </w:rPr>
        <w:t xml:space="preserve"> I can see a parallel here between these myths and our drive towards a technology </w:t>
      </w:r>
      <w:r w:rsidR="001F5B49" w:rsidRPr="007A78AE">
        <w:rPr>
          <w:rFonts w:ascii="Times New Roman" w:hAnsi="Times New Roman" w:cs="Arial"/>
          <w:szCs w:val="20"/>
        </w:rPr>
        <w:t xml:space="preserve">that </w:t>
      </w:r>
      <w:r w:rsidR="00BB69F8" w:rsidRPr="007A78AE">
        <w:rPr>
          <w:rFonts w:ascii="Times New Roman" w:hAnsi="Times New Roman" w:cs="Arial"/>
          <w:szCs w:val="20"/>
        </w:rPr>
        <w:t xml:space="preserve">allows us to </w:t>
      </w:r>
      <w:r w:rsidR="00E41CF7">
        <w:rPr>
          <w:rFonts w:ascii="Times New Roman" w:hAnsi="Times New Roman" w:cs="Arial"/>
          <w:szCs w:val="20"/>
        </w:rPr>
        <w:t>challenge our own and each other’s perspective (and often corporeality)</w:t>
      </w:r>
      <w:r w:rsidR="00BB69F8" w:rsidRPr="007A78AE">
        <w:rPr>
          <w:rFonts w:ascii="Times New Roman" w:hAnsi="Times New Roman" w:cs="Arial"/>
          <w:szCs w:val="20"/>
        </w:rPr>
        <w:t xml:space="preserve">. </w:t>
      </w:r>
      <w:r w:rsidR="00BB69F8" w:rsidRPr="007A78AE">
        <w:rPr>
          <w:rFonts w:ascii="Times New Roman" w:hAnsi="Times New Roman" w:cs="Arial"/>
        </w:rPr>
        <w:t xml:space="preserve"> Our inspiration </w:t>
      </w:r>
      <w:r w:rsidR="001F5B49" w:rsidRPr="007A78AE">
        <w:rPr>
          <w:rFonts w:ascii="Times New Roman" w:hAnsi="Times New Roman" w:cs="Arial"/>
        </w:rPr>
        <w:t>from</w:t>
      </w:r>
      <w:r w:rsidR="00BB69F8" w:rsidRPr="007A78AE">
        <w:rPr>
          <w:rFonts w:ascii="Times New Roman" w:hAnsi="Times New Roman" w:cs="Arial"/>
        </w:rPr>
        <w:t xml:space="preserve"> myths, allegories, old tragedies </w:t>
      </w:r>
      <w:r w:rsidR="001F5B49" w:rsidRPr="007A78AE">
        <w:rPr>
          <w:rFonts w:ascii="Times New Roman" w:hAnsi="Times New Roman" w:cs="Arial"/>
        </w:rPr>
        <w:t xml:space="preserve">is </w:t>
      </w:r>
      <w:r w:rsidR="00BB69F8" w:rsidRPr="007A78AE">
        <w:rPr>
          <w:rFonts w:ascii="Times New Roman" w:hAnsi="Times New Roman" w:cs="Arial"/>
        </w:rPr>
        <w:t xml:space="preserve">helpful because by nature they reflect upon the status of that very </w:t>
      </w:r>
      <w:r w:rsidR="00D91C99" w:rsidRPr="007A78AE">
        <w:rPr>
          <w:rFonts w:ascii="Times New Roman" w:hAnsi="Times New Roman" w:cs="Arial"/>
        </w:rPr>
        <w:t>human</w:t>
      </w:r>
      <w:r w:rsidR="001F5B49" w:rsidRPr="007A78AE">
        <w:rPr>
          <w:rFonts w:ascii="Times New Roman" w:hAnsi="Times New Roman" w:cs="Arial"/>
        </w:rPr>
        <w:t>;</w:t>
      </w:r>
      <w:r w:rsidR="00BB69F8" w:rsidRPr="007A78AE">
        <w:rPr>
          <w:rFonts w:ascii="Times New Roman" w:hAnsi="Times New Roman" w:cs="Arial"/>
        </w:rPr>
        <w:t xml:space="preserve"> they redefine man all over again. </w:t>
      </w:r>
    </w:p>
    <w:p w:rsidR="00AC4BD0" w:rsidRPr="007A78AE" w:rsidRDefault="00AC4BD0" w:rsidP="007A78AE">
      <w:pPr>
        <w:widowControl w:val="0"/>
        <w:autoSpaceDE w:val="0"/>
        <w:autoSpaceDN w:val="0"/>
        <w:adjustRightInd w:val="0"/>
        <w:spacing w:after="480" w:line="480" w:lineRule="auto"/>
        <w:rPr>
          <w:rFonts w:ascii="Times New Roman" w:hAnsi="Times New Roman" w:cs="Arial"/>
          <w:color w:val="1A1A1A"/>
          <w:szCs w:val="26"/>
        </w:rPr>
      </w:pPr>
      <w:r w:rsidRPr="007A78AE">
        <w:rPr>
          <w:rFonts w:ascii="Times New Roman" w:hAnsi="Times New Roman" w:cs="Arial"/>
          <w:color w:val="1A1A1A"/>
          <w:szCs w:val="36"/>
        </w:rPr>
        <w:t xml:space="preserve">Our actual immersive practice grew out of our 2002 performance </w:t>
      </w:r>
      <w:r w:rsidRPr="007A78AE">
        <w:rPr>
          <w:rFonts w:ascii="Times New Roman" w:hAnsi="Times New Roman" w:cs="Arial"/>
          <w:i/>
          <w:iCs/>
          <w:color w:val="1A1A1A"/>
          <w:szCs w:val="36"/>
        </w:rPr>
        <w:t>Philoctetes</w:t>
      </w:r>
      <w:r w:rsidRPr="007A78AE">
        <w:rPr>
          <w:rFonts w:ascii="Times New Roman" w:hAnsi="Times New Roman" w:cs="Arial"/>
          <w:color w:val="1A1A1A"/>
          <w:szCs w:val="36"/>
        </w:rPr>
        <w:t xml:space="preserve"> which relied upon this idea of the colonisation of the body by viruses and by technology. </w:t>
      </w:r>
      <w:r w:rsidRPr="007A78AE">
        <w:rPr>
          <w:rFonts w:ascii="Times New Roman" w:hAnsi="Times New Roman" w:cs="Arial"/>
          <w:i/>
          <w:iCs/>
          <w:color w:val="1A1A1A"/>
          <w:szCs w:val="36"/>
        </w:rPr>
        <w:t>Philoctetes</w:t>
      </w:r>
      <w:r w:rsidRPr="007A78AE">
        <w:rPr>
          <w:rFonts w:ascii="Times New Roman" w:hAnsi="Times New Roman" w:cs="Arial"/>
          <w:color w:val="1A1A1A"/>
          <w:szCs w:val="36"/>
        </w:rPr>
        <w:t xml:space="preserve"> was a staged performance: the audience was sat in a tower conceived as an anatomical theatre, they looked at the performer below them. The performer was a paraplegic patient, he lay on his back and he was wired to </w:t>
      </w:r>
      <w:r w:rsidR="004B1781" w:rsidRPr="007A78AE">
        <w:rPr>
          <w:rFonts w:ascii="Times New Roman" w:hAnsi="Times New Roman" w:cs="Arial"/>
          <w:color w:val="1A1A1A"/>
          <w:szCs w:val="36"/>
        </w:rPr>
        <w:t xml:space="preserve">small </w:t>
      </w:r>
      <w:r w:rsidR="004B1781" w:rsidRPr="007A78AE">
        <w:rPr>
          <w:rFonts w:ascii="Times New Roman" w:hAnsi="Times New Roman"/>
        </w:rPr>
        <w:t xml:space="preserve">devices (like a small laser at his head, contacts attached </w:t>
      </w:r>
      <w:r w:rsidR="001F5B49" w:rsidRPr="007A78AE">
        <w:rPr>
          <w:rFonts w:ascii="Times New Roman" w:hAnsi="Times New Roman"/>
        </w:rPr>
        <w:t xml:space="preserve">to </w:t>
      </w:r>
      <w:r w:rsidR="004B1781" w:rsidRPr="007A78AE">
        <w:rPr>
          <w:rFonts w:ascii="Times New Roman" w:hAnsi="Times New Roman"/>
        </w:rPr>
        <w:t>his mouth, sensors, a navigation ball near to his chin)</w:t>
      </w:r>
      <w:r w:rsidRPr="007A78AE">
        <w:rPr>
          <w:rFonts w:ascii="Times New Roman" w:hAnsi="Times New Roman" w:cs="Arial"/>
          <w:color w:val="1A1A1A"/>
          <w:szCs w:val="36"/>
        </w:rPr>
        <w:t xml:space="preserve"> and a computer. We had mounted a big robotic arm on his torso, he looked like a scorpion.  The robotic arm was used to grab and manipulate objects</w:t>
      </w:r>
      <w:r w:rsidR="00E41CF7">
        <w:rPr>
          <w:rFonts w:ascii="Times New Roman" w:hAnsi="Times New Roman" w:cs="Arial"/>
          <w:color w:val="1A1A1A"/>
          <w:szCs w:val="36"/>
        </w:rPr>
        <w:t xml:space="preserve">. </w:t>
      </w:r>
      <w:r w:rsidR="00E41CF7" w:rsidRPr="00E41CF7">
        <w:rPr>
          <w:rFonts w:ascii="Times New Roman" w:hAnsi="Times New Roman" w:cs="Arial"/>
          <w:color w:val="1A1A1A"/>
          <w:szCs w:val="36"/>
        </w:rPr>
        <w:t>The pe</w:t>
      </w:r>
      <w:r w:rsidR="00E41CF7">
        <w:rPr>
          <w:rFonts w:ascii="Times New Roman" w:hAnsi="Times New Roman" w:cs="Arial"/>
          <w:color w:val="1A1A1A"/>
          <w:szCs w:val="36"/>
        </w:rPr>
        <w:t>rformer, Paul Antipoff</w:t>
      </w:r>
      <w:r w:rsidRPr="007A78AE">
        <w:rPr>
          <w:rFonts w:ascii="Times New Roman" w:hAnsi="Times New Roman" w:cs="Arial"/>
          <w:color w:val="1A1A1A"/>
          <w:szCs w:val="36"/>
        </w:rPr>
        <w:t xml:space="preserve"> had sensors and electronic devices attached to his forehead, his tongue and chin. The tiny movements he could make were captured by these devices and translated by a computer into the robot's movements. </w:t>
      </w:r>
    </w:p>
    <w:p w:rsidR="00CB1EC1" w:rsidRPr="007A78AE" w:rsidRDefault="00AC4BD0" w:rsidP="007A78AE">
      <w:pPr>
        <w:widowControl w:val="0"/>
        <w:autoSpaceDE w:val="0"/>
        <w:autoSpaceDN w:val="0"/>
        <w:adjustRightInd w:val="0"/>
        <w:spacing w:after="480" w:line="480" w:lineRule="auto"/>
        <w:rPr>
          <w:rFonts w:ascii="Times New Roman" w:hAnsi="Times New Roman" w:cs="Arial"/>
          <w:color w:val="1A1A1A"/>
          <w:szCs w:val="26"/>
          <w:u w:color="1A1A1A"/>
        </w:rPr>
      </w:pPr>
      <w:r w:rsidRPr="007A78AE">
        <w:rPr>
          <w:rFonts w:ascii="Times New Roman" w:hAnsi="Times New Roman" w:cs="Arial"/>
          <w:color w:val="1A1A1A"/>
          <w:szCs w:val="36"/>
        </w:rPr>
        <w:t xml:space="preserve">But as he lay on his back he could not see the floor and the objects around him, we needed to offer him an overview from above so that he would know where to steer to. </w:t>
      </w:r>
      <w:r w:rsidR="00E41CF7">
        <w:rPr>
          <w:rFonts w:ascii="Times New Roman" w:hAnsi="Times New Roman" w:cs="Arial"/>
          <w:color w:val="1A1A1A"/>
          <w:szCs w:val="36"/>
        </w:rPr>
        <w:t>Therefore a camera </w:t>
      </w:r>
      <w:r w:rsidRPr="007A78AE">
        <w:rPr>
          <w:rFonts w:ascii="Times New Roman" w:hAnsi="Times New Roman" w:cs="Arial"/>
          <w:color w:val="1A1A1A"/>
          <w:szCs w:val="36"/>
        </w:rPr>
        <w:t xml:space="preserve">was attached to the ceiling, </w:t>
      </w:r>
      <w:r w:rsidRPr="007A78AE">
        <w:rPr>
          <w:rFonts w:ascii="Times New Roman" w:hAnsi="Times New Roman" w:cs="Arial"/>
          <w:szCs w:val="36"/>
        </w:rPr>
        <w:t>and the camera's view, the view from above </w:t>
      </w:r>
      <w:r w:rsidRPr="007A78AE">
        <w:rPr>
          <w:rFonts w:ascii="Times New Roman" w:hAnsi="Times New Roman" w:cs="Arial"/>
          <w:color w:val="1A1A1A"/>
          <w:szCs w:val="36"/>
        </w:rPr>
        <w:t xml:space="preserve">was shown on two videoscreens near to his head. </w:t>
      </w:r>
      <w:r w:rsidR="001F5B49" w:rsidRPr="007A78AE">
        <w:rPr>
          <w:rFonts w:ascii="Times New Roman" w:hAnsi="Times New Roman" w:cs="Arial"/>
          <w:color w:val="1A1A1A"/>
          <w:szCs w:val="36"/>
          <w:u w:color="1A1A1A"/>
        </w:rPr>
        <w:t>He</w:t>
      </w:r>
      <w:r w:rsidRPr="007A78AE">
        <w:rPr>
          <w:rFonts w:ascii="Times New Roman" w:hAnsi="Times New Roman" w:cs="Arial"/>
          <w:color w:val="1A1A1A"/>
          <w:szCs w:val="36"/>
          <w:u w:color="1A1A1A"/>
        </w:rPr>
        <w:t xml:space="preserve"> could </w:t>
      </w:r>
      <w:r w:rsidR="001F5B49" w:rsidRPr="007A78AE">
        <w:rPr>
          <w:rFonts w:ascii="Times New Roman" w:hAnsi="Times New Roman" w:cs="Arial"/>
          <w:color w:val="1A1A1A"/>
          <w:szCs w:val="36"/>
          <w:u w:color="1A1A1A"/>
        </w:rPr>
        <w:t xml:space="preserve">then </w:t>
      </w:r>
      <w:r w:rsidRPr="007A78AE">
        <w:rPr>
          <w:rFonts w:ascii="Times New Roman" w:hAnsi="Times New Roman" w:cs="Arial"/>
          <w:color w:val="1A1A1A"/>
          <w:szCs w:val="36"/>
          <w:u w:color="1A1A1A"/>
        </w:rPr>
        <w:t>see himself on the video screen performing tasks upon himself</w:t>
      </w:r>
      <w:r w:rsidR="001F5B49" w:rsidRPr="007A78AE">
        <w:rPr>
          <w:rFonts w:ascii="Times New Roman" w:hAnsi="Times New Roman" w:cs="Arial"/>
          <w:color w:val="1A1A1A"/>
          <w:szCs w:val="36"/>
          <w:u w:color="1A1A1A"/>
        </w:rPr>
        <w:t>,</w:t>
      </w:r>
      <w:r w:rsidRPr="007A78AE">
        <w:rPr>
          <w:rFonts w:ascii="Times New Roman" w:hAnsi="Times New Roman" w:cs="Arial"/>
          <w:color w:val="1A1A1A"/>
          <w:szCs w:val="36"/>
          <w:u w:color="1A1A1A"/>
        </w:rPr>
        <w:t xml:space="preserve"> so to speak.</w:t>
      </w:r>
      <w:r w:rsidRPr="007A78AE">
        <w:rPr>
          <w:rFonts w:ascii="Times New Roman" w:hAnsi="Times New Roman" w:cs="Arial"/>
          <w:color w:val="1A1A1A"/>
          <w:szCs w:val="26"/>
          <w:u w:color="1A1A1A"/>
        </w:rPr>
        <w:t xml:space="preserve"> </w:t>
      </w:r>
      <w:r w:rsidR="001F5B49" w:rsidRPr="007A78AE">
        <w:rPr>
          <w:rFonts w:ascii="Times New Roman" w:hAnsi="Times New Roman" w:cs="Arial"/>
          <w:color w:val="1A1A1A"/>
          <w:szCs w:val="36"/>
          <w:u w:color="1A1A1A"/>
        </w:rPr>
        <w:t xml:space="preserve">As </w:t>
      </w:r>
      <w:r w:rsidRPr="007A78AE">
        <w:rPr>
          <w:rFonts w:ascii="Times New Roman" w:hAnsi="Times New Roman" w:cs="Arial"/>
          <w:color w:val="1A1A1A"/>
          <w:szCs w:val="36"/>
          <w:u w:color="1A1A1A"/>
        </w:rPr>
        <w:t xml:space="preserve">the image had </w:t>
      </w:r>
      <w:r w:rsidR="001F5B49" w:rsidRPr="007A78AE">
        <w:rPr>
          <w:rFonts w:ascii="Times New Roman" w:hAnsi="Times New Roman" w:cs="Arial"/>
          <w:color w:val="1A1A1A"/>
          <w:szCs w:val="36"/>
          <w:u w:color="1A1A1A"/>
        </w:rPr>
        <w:t xml:space="preserve">a </w:t>
      </w:r>
      <w:r w:rsidRPr="007A78AE">
        <w:rPr>
          <w:rFonts w:ascii="Times New Roman" w:hAnsi="Times New Roman" w:cs="Arial"/>
          <w:color w:val="1A1A1A"/>
          <w:szCs w:val="36"/>
          <w:u w:color="1A1A1A"/>
        </w:rPr>
        <w:t>high</w:t>
      </w:r>
      <w:r w:rsidR="001F5B49" w:rsidRPr="007A78AE">
        <w:rPr>
          <w:rFonts w:ascii="Times New Roman" w:hAnsi="Times New Roman" w:cs="Arial"/>
          <w:color w:val="1A1A1A"/>
          <w:szCs w:val="36"/>
          <w:u w:color="1A1A1A"/>
        </w:rPr>
        <w:t>ly</w:t>
      </w:r>
      <w:r w:rsidRPr="007A78AE">
        <w:rPr>
          <w:rFonts w:ascii="Times New Roman" w:hAnsi="Times New Roman" w:cs="Arial"/>
          <w:color w:val="1A1A1A"/>
          <w:szCs w:val="36"/>
          <w:u w:color="1A1A1A"/>
        </w:rPr>
        <w:t xml:space="preserve"> immersive quality</w:t>
      </w:r>
      <w:r w:rsidR="001F5B49" w:rsidRPr="007A78AE">
        <w:rPr>
          <w:rFonts w:ascii="Times New Roman" w:hAnsi="Times New Roman" w:cs="Arial"/>
          <w:color w:val="1A1A1A"/>
          <w:szCs w:val="36"/>
          <w:u w:color="1A1A1A"/>
        </w:rPr>
        <w:t xml:space="preserve"> this</w:t>
      </w:r>
      <w:r w:rsidRPr="007A78AE">
        <w:rPr>
          <w:rFonts w:ascii="Times New Roman" w:hAnsi="Times New Roman" w:cs="Arial"/>
          <w:color w:val="1A1A1A"/>
          <w:szCs w:val="36"/>
          <w:u w:color="1A1A1A"/>
        </w:rPr>
        <w:t xml:space="preserve"> became confusing to the performer and </w:t>
      </w:r>
      <w:r w:rsidRPr="007A78AE">
        <w:rPr>
          <w:rFonts w:ascii="Times New Roman" w:hAnsi="Times New Roman" w:cs="Arial"/>
          <w:color w:val="1A1A1A"/>
          <w:szCs w:val="36"/>
        </w:rPr>
        <w:t>th</w:t>
      </w:r>
      <w:r w:rsidR="001F5B49" w:rsidRPr="007A78AE">
        <w:rPr>
          <w:rFonts w:ascii="Times New Roman" w:hAnsi="Times New Roman" w:cs="Arial"/>
          <w:color w:val="1A1A1A"/>
          <w:szCs w:val="36"/>
        </w:rPr>
        <w:t>e</w:t>
      </w:r>
      <w:r w:rsidRPr="007A78AE">
        <w:rPr>
          <w:rFonts w:ascii="Times New Roman" w:hAnsi="Times New Roman" w:cs="Arial"/>
          <w:color w:val="1A1A1A"/>
          <w:szCs w:val="36"/>
        </w:rPr>
        <w:t> camera perspective made the performer dizzy</w:t>
      </w:r>
      <w:r w:rsidR="00301EA4" w:rsidRPr="007A78AE">
        <w:rPr>
          <w:rFonts w:ascii="Times New Roman" w:hAnsi="Times New Roman" w:cs="Arial"/>
          <w:color w:val="1A1A1A"/>
          <w:szCs w:val="36"/>
        </w:rPr>
        <w:t>; he got simulator sickness</w:t>
      </w:r>
      <w:r w:rsidRPr="007A78AE">
        <w:rPr>
          <w:rFonts w:ascii="Times New Roman" w:hAnsi="Times New Roman" w:cs="Arial"/>
          <w:color w:val="1A1A1A"/>
          <w:szCs w:val="36"/>
        </w:rPr>
        <w:t>. </w:t>
      </w:r>
      <w:r w:rsidRPr="007A78AE">
        <w:rPr>
          <w:rFonts w:ascii="Times New Roman" w:hAnsi="Times New Roman" w:cs="Arial"/>
          <w:color w:val="1A1A1A"/>
          <w:szCs w:val="36"/>
          <w:u w:color="1A1A1A"/>
        </w:rPr>
        <w:t>So we decided to fix the video</w:t>
      </w:r>
      <w:r w:rsidR="005F153E" w:rsidRPr="007A78AE">
        <w:rPr>
          <w:rFonts w:ascii="Times New Roman" w:hAnsi="Times New Roman" w:cs="Arial"/>
          <w:color w:val="1A1A1A"/>
          <w:szCs w:val="36"/>
          <w:u w:color="1A1A1A"/>
        </w:rPr>
        <w:t xml:space="preserve"> </w:t>
      </w:r>
      <w:r w:rsidRPr="007A78AE">
        <w:rPr>
          <w:rFonts w:ascii="Times New Roman" w:hAnsi="Times New Roman" w:cs="Arial"/>
          <w:color w:val="1A1A1A"/>
          <w:szCs w:val="36"/>
          <w:u w:color="1A1A1A"/>
        </w:rPr>
        <w:t>camera on the claw (hand) of the robotic arm.</w:t>
      </w:r>
      <w:r w:rsidRPr="007A78AE">
        <w:rPr>
          <w:rFonts w:ascii="Times New Roman" w:hAnsi="Times New Roman" w:cs="Arial"/>
          <w:color w:val="1A1A1A"/>
          <w:szCs w:val="26"/>
          <w:u w:color="1A1A1A"/>
        </w:rPr>
        <w:t xml:space="preserve"> </w:t>
      </w:r>
      <w:r w:rsidR="00301EA4" w:rsidRPr="007A78AE">
        <w:rPr>
          <w:rFonts w:ascii="Times New Roman" w:hAnsi="Times New Roman" w:cs="Arial"/>
          <w:color w:val="1A1A1A"/>
          <w:szCs w:val="36"/>
          <w:u w:color="1A1A1A"/>
        </w:rPr>
        <w:t>From</w:t>
      </w:r>
      <w:r w:rsidRPr="007A78AE">
        <w:rPr>
          <w:rFonts w:ascii="Times New Roman" w:hAnsi="Times New Roman" w:cs="Arial"/>
          <w:color w:val="1A1A1A"/>
          <w:szCs w:val="36"/>
          <w:u w:color="1A1A1A"/>
        </w:rPr>
        <w:t xml:space="preserve"> there on our </w:t>
      </w:r>
      <w:r w:rsidR="005F153E" w:rsidRPr="007A78AE">
        <w:rPr>
          <w:rFonts w:ascii="Times New Roman" w:hAnsi="Times New Roman" w:cs="Arial"/>
          <w:color w:val="1A1A1A"/>
          <w:szCs w:val="36"/>
          <w:u w:color="1A1A1A"/>
        </w:rPr>
        <w:t xml:space="preserve">performer </w:t>
      </w:r>
      <w:r w:rsidRPr="007A78AE">
        <w:rPr>
          <w:rFonts w:ascii="Times New Roman" w:hAnsi="Times New Roman" w:cs="Arial"/>
          <w:color w:val="1A1A1A"/>
          <w:szCs w:val="36"/>
          <w:u w:color="1A1A1A"/>
        </w:rPr>
        <w:t>was immediately able to steer</w:t>
      </w:r>
      <w:r w:rsidR="005F153E" w:rsidRPr="007A78AE">
        <w:rPr>
          <w:rFonts w:ascii="Times New Roman" w:hAnsi="Times New Roman" w:cs="Arial"/>
          <w:color w:val="1A1A1A"/>
          <w:szCs w:val="36"/>
          <w:u w:color="1A1A1A"/>
        </w:rPr>
        <w:t xml:space="preserve"> perfectly well</w:t>
      </w:r>
      <w:r w:rsidRPr="007A78AE">
        <w:rPr>
          <w:rFonts w:ascii="Times New Roman" w:hAnsi="Times New Roman" w:cs="Arial"/>
          <w:color w:val="1A1A1A"/>
          <w:szCs w:val="36"/>
          <w:u w:color="1A1A1A"/>
        </w:rPr>
        <w:t xml:space="preserve"> and </w:t>
      </w:r>
      <w:r w:rsidR="005F153E" w:rsidRPr="007A78AE">
        <w:rPr>
          <w:rFonts w:ascii="Times New Roman" w:hAnsi="Times New Roman" w:cs="Arial"/>
          <w:color w:val="1A1A1A"/>
          <w:szCs w:val="36"/>
          <w:u w:color="1A1A1A"/>
        </w:rPr>
        <w:t xml:space="preserve">make full </w:t>
      </w:r>
      <w:r w:rsidRPr="007A78AE">
        <w:rPr>
          <w:rFonts w:ascii="Times New Roman" w:hAnsi="Times New Roman" w:cs="Arial"/>
          <w:color w:val="1A1A1A"/>
          <w:szCs w:val="36"/>
          <w:u w:color="1A1A1A"/>
        </w:rPr>
        <w:t>use</w:t>
      </w:r>
      <w:r w:rsidR="005F153E" w:rsidRPr="007A78AE">
        <w:rPr>
          <w:rFonts w:ascii="Times New Roman" w:hAnsi="Times New Roman" w:cs="Arial"/>
          <w:color w:val="1A1A1A"/>
          <w:szCs w:val="36"/>
          <w:u w:color="1A1A1A"/>
        </w:rPr>
        <w:t xml:space="preserve"> of</w:t>
      </w:r>
      <w:r w:rsidRPr="007A78AE">
        <w:rPr>
          <w:rFonts w:ascii="Times New Roman" w:hAnsi="Times New Roman" w:cs="Arial"/>
          <w:color w:val="1A1A1A"/>
          <w:szCs w:val="36"/>
          <w:u w:color="1A1A1A"/>
        </w:rPr>
        <w:t xml:space="preserve"> the robotic arm.</w:t>
      </w:r>
      <w:r w:rsidRPr="007A78AE">
        <w:rPr>
          <w:rFonts w:ascii="Times New Roman" w:hAnsi="Times New Roman" w:cs="Arial"/>
          <w:color w:val="1A1A1A"/>
          <w:szCs w:val="26"/>
          <w:u w:color="1A1A1A"/>
        </w:rPr>
        <w:t xml:space="preserve"> </w:t>
      </w:r>
      <w:r w:rsidRPr="007A78AE">
        <w:rPr>
          <w:rFonts w:ascii="Times New Roman" w:hAnsi="Times New Roman" w:cs="Arial"/>
          <w:color w:val="1A1A1A"/>
          <w:szCs w:val="36"/>
          <w:u w:color="1A1A1A"/>
        </w:rPr>
        <w:t xml:space="preserve">His was enabled to </w:t>
      </w:r>
      <w:r w:rsidR="00E41CF7">
        <w:rPr>
          <w:rFonts w:ascii="Times New Roman" w:hAnsi="Times New Roman" w:cs="Arial"/>
          <w:color w:val="1A1A1A"/>
          <w:szCs w:val="36"/>
          <w:u w:color="1A1A1A"/>
        </w:rPr>
        <w:t>perceive</w:t>
      </w:r>
      <w:r w:rsidRPr="007A78AE">
        <w:rPr>
          <w:rFonts w:ascii="Times New Roman" w:hAnsi="Times New Roman" w:cs="Arial"/>
          <w:color w:val="1A1A1A"/>
          <w:szCs w:val="36"/>
          <w:u w:color="1A1A1A"/>
        </w:rPr>
        <w:t xml:space="preserve"> a tool as an extension of the body</w:t>
      </w:r>
      <w:r w:rsidR="005F153E" w:rsidRPr="007A78AE">
        <w:rPr>
          <w:rFonts w:ascii="Times New Roman" w:hAnsi="Times New Roman" w:cs="Arial"/>
          <w:color w:val="1A1A1A"/>
          <w:szCs w:val="36"/>
          <w:u w:color="1A1A1A"/>
        </w:rPr>
        <w:t xml:space="preserve"> and </w:t>
      </w:r>
      <w:r w:rsidRPr="007A78AE">
        <w:rPr>
          <w:rFonts w:ascii="Times New Roman" w:hAnsi="Times New Roman" w:cs="Arial"/>
          <w:color w:val="1A1A1A"/>
          <w:szCs w:val="36"/>
          <w:u w:color="1A1A1A"/>
        </w:rPr>
        <w:t xml:space="preserve">had immediately integrated it into the performer's </w:t>
      </w:r>
      <w:r w:rsidRPr="007A78AE">
        <w:rPr>
          <w:rFonts w:ascii="Times New Roman" w:hAnsi="Times New Roman" w:cs="Arial"/>
          <w:i/>
          <w:color w:val="1A1A1A"/>
          <w:szCs w:val="36"/>
          <w:u w:color="1A1A1A"/>
        </w:rPr>
        <w:t>body schem</w:t>
      </w:r>
      <w:r w:rsidR="005F153E" w:rsidRPr="007A78AE">
        <w:rPr>
          <w:rFonts w:ascii="Times New Roman" w:hAnsi="Times New Roman" w:cs="Arial"/>
          <w:i/>
          <w:color w:val="1A1A1A"/>
          <w:szCs w:val="36"/>
          <w:u w:color="1A1A1A"/>
        </w:rPr>
        <w:t>a</w:t>
      </w:r>
      <w:r w:rsidRPr="007A78AE">
        <w:rPr>
          <w:rFonts w:ascii="Times New Roman" w:hAnsi="Times New Roman" w:cs="Arial"/>
          <w:i/>
          <w:color w:val="1A1A1A"/>
          <w:szCs w:val="36"/>
          <w:u w:color="1A1A1A"/>
        </w:rPr>
        <w:t>.</w:t>
      </w:r>
      <w:r w:rsidR="00C10DFE" w:rsidRPr="007A78AE">
        <w:rPr>
          <w:rStyle w:val="EndnoteReference"/>
          <w:rFonts w:ascii="Times New Roman" w:hAnsi="Times New Roman" w:cs="Arial"/>
          <w:i/>
          <w:color w:val="1A1A1A"/>
          <w:szCs w:val="36"/>
          <w:u w:color="1A1A1A"/>
        </w:rPr>
        <w:endnoteReference w:id="2"/>
      </w:r>
      <w:r w:rsidRPr="007A78AE">
        <w:rPr>
          <w:rFonts w:ascii="Times New Roman" w:hAnsi="Times New Roman" w:cs="Arial"/>
          <w:color w:val="1A1A1A"/>
          <w:szCs w:val="26"/>
          <w:u w:color="1A1A1A"/>
        </w:rPr>
        <w:t xml:space="preserve"> And this is a bit of a paradox </w:t>
      </w:r>
      <w:r w:rsidRPr="007A78AE">
        <w:rPr>
          <w:rFonts w:ascii="Times New Roman" w:hAnsi="Times New Roman" w:cs="Arial"/>
          <w:color w:val="1A1A1A"/>
          <w:szCs w:val="36"/>
          <w:u w:color="1A1A1A"/>
        </w:rPr>
        <w:t>since of course this bodily configuration does not correspond to a natural condition:  we do NOT have eyes on our hands.</w:t>
      </w:r>
      <w:r w:rsidR="008C390C" w:rsidRPr="007A78AE">
        <w:rPr>
          <w:rFonts w:ascii="Times New Roman" w:hAnsi="Times New Roman" w:cs="Arial"/>
          <w:color w:val="1A1A1A"/>
          <w:szCs w:val="26"/>
          <w:u w:color="1A1A1A"/>
        </w:rPr>
        <w:t xml:space="preserve"> </w:t>
      </w:r>
      <w:r w:rsidR="00846E41" w:rsidRPr="007A78AE">
        <w:rPr>
          <w:rFonts w:ascii="Times New Roman" w:hAnsi="Times New Roman" w:cs="Arial"/>
          <w:szCs w:val="20"/>
        </w:rPr>
        <w:t>T</w:t>
      </w:r>
      <w:r w:rsidR="00107557" w:rsidRPr="007A78AE">
        <w:rPr>
          <w:rFonts w:ascii="Times New Roman" w:hAnsi="Times New Roman" w:cs="Arial"/>
          <w:szCs w:val="20"/>
        </w:rPr>
        <w:t xml:space="preserve">he robotic arm </w:t>
      </w:r>
      <w:r w:rsidR="00846E41" w:rsidRPr="007A78AE">
        <w:rPr>
          <w:rFonts w:ascii="Times New Roman" w:hAnsi="Times New Roman" w:cs="Arial"/>
          <w:szCs w:val="20"/>
        </w:rPr>
        <w:t>became</w:t>
      </w:r>
      <w:r w:rsidR="00107557" w:rsidRPr="007A78AE">
        <w:rPr>
          <w:rFonts w:ascii="Times New Roman" w:hAnsi="Times New Roman" w:cs="Arial"/>
          <w:szCs w:val="20"/>
        </w:rPr>
        <w:t xml:space="preserve"> extension of his body</w:t>
      </w:r>
      <w:r w:rsidR="00846E41" w:rsidRPr="007A78AE">
        <w:rPr>
          <w:rFonts w:ascii="Times New Roman" w:hAnsi="Times New Roman" w:cs="Arial"/>
          <w:szCs w:val="20"/>
        </w:rPr>
        <w:t xml:space="preserve"> and </w:t>
      </w:r>
      <w:r w:rsidR="008C390C" w:rsidRPr="007A78AE">
        <w:rPr>
          <w:rFonts w:ascii="Times New Roman" w:hAnsi="Times New Roman" w:cs="Arial"/>
          <w:szCs w:val="20"/>
        </w:rPr>
        <w:t>the medium as a prost</w:t>
      </w:r>
      <w:r w:rsidR="005F153E" w:rsidRPr="007A78AE">
        <w:rPr>
          <w:rFonts w:ascii="Times New Roman" w:hAnsi="Times New Roman" w:cs="Arial"/>
          <w:szCs w:val="20"/>
        </w:rPr>
        <w:t>h</w:t>
      </w:r>
      <w:r w:rsidR="008C390C" w:rsidRPr="007A78AE">
        <w:rPr>
          <w:rFonts w:ascii="Times New Roman" w:hAnsi="Times New Roman" w:cs="Arial"/>
          <w:szCs w:val="20"/>
        </w:rPr>
        <w:t xml:space="preserve">esis </w:t>
      </w:r>
      <w:r w:rsidR="00107557" w:rsidRPr="007A78AE">
        <w:rPr>
          <w:rFonts w:ascii="Times New Roman" w:hAnsi="Times New Roman" w:cs="Arial"/>
          <w:szCs w:val="20"/>
        </w:rPr>
        <w:t>turned into reality.</w:t>
      </w:r>
    </w:p>
    <w:p w:rsidR="00D96E79" w:rsidRPr="007A78AE" w:rsidRDefault="00D96E79" w:rsidP="007A78AE">
      <w:pPr>
        <w:spacing w:after="360" w:line="480" w:lineRule="auto"/>
        <w:rPr>
          <w:rFonts w:ascii="Times New Roman" w:hAnsi="Times New Roman" w:cs="Arial"/>
          <w:szCs w:val="20"/>
        </w:rPr>
      </w:pPr>
    </w:p>
    <w:p w:rsidR="00107557" w:rsidRPr="007A78AE" w:rsidRDefault="00D96E79" w:rsidP="00F619D7">
      <w:pPr>
        <w:spacing w:after="360"/>
        <w:rPr>
          <w:rFonts w:ascii="Times New Roman" w:hAnsi="Times New Roman" w:cs="Arial"/>
          <w:szCs w:val="20"/>
        </w:rPr>
      </w:pPr>
      <w:r w:rsidRPr="007A78AE">
        <w:rPr>
          <w:rFonts w:ascii="Times New Roman" w:hAnsi="Times New Roman" w:cs="Arial"/>
          <w:noProof/>
          <w:szCs w:val="20"/>
        </w:rPr>
        <w:drawing>
          <wp:inline distT="0" distB="0" distL="0" distR="0">
            <wp:extent cx="5518150" cy="7175500"/>
            <wp:effectExtent l="25400" t="0" r="0" b="0"/>
            <wp:docPr id="1" name="Picture 0" descr="poff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ff_300.jpg"/>
                    <pic:cNvPicPr/>
                  </pic:nvPicPr>
                  <pic:blipFill>
                    <a:blip r:embed="rId7"/>
                    <a:stretch>
                      <a:fillRect/>
                    </a:stretch>
                  </pic:blipFill>
                  <pic:spPr>
                    <a:xfrm>
                      <a:off x="0" y="0"/>
                      <a:ext cx="5518150" cy="7175500"/>
                    </a:xfrm>
                    <a:prstGeom prst="rect">
                      <a:avLst/>
                    </a:prstGeom>
                  </pic:spPr>
                </pic:pic>
              </a:graphicData>
            </a:graphic>
          </wp:inline>
        </w:drawing>
      </w:r>
      <w:r w:rsidR="00D91C99" w:rsidRPr="007A78AE">
        <w:rPr>
          <w:rFonts w:ascii="Times New Roman" w:hAnsi="Times New Roman" w:cs="Arial"/>
          <w:b/>
          <w:szCs w:val="20"/>
        </w:rPr>
        <w:t xml:space="preserve">Figure 1. </w:t>
      </w:r>
      <w:r w:rsidR="00310D02" w:rsidRPr="007A78AE">
        <w:rPr>
          <w:rFonts w:ascii="Times New Roman" w:hAnsi="Times New Roman" w:cs="Arial"/>
          <w:b/>
          <w:szCs w:val="20"/>
        </w:rPr>
        <w:t>Philoc</w:t>
      </w:r>
      <w:r w:rsidR="00CB1EC1" w:rsidRPr="007A78AE">
        <w:rPr>
          <w:rFonts w:ascii="Times New Roman" w:hAnsi="Times New Roman" w:cs="Arial"/>
          <w:b/>
          <w:szCs w:val="20"/>
        </w:rPr>
        <w:t>tetes</w:t>
      </w:r>
      <w:r w:rsidR="00F62A67">
        <w:rPr>
          <w:rFonts w:ascii="Times New Roman" w:hAnsi="Times New Roman" w:cs="Arial"/>
          <w:b/>
          <w:szCs w:val="20"/>
        </w:rPr>
        <w:t xml:space="preserve"> </w:t>
      </w:r>
      <w:r w:rsidR="00F62A67">
        <w:rPr>
          <w:rFonts w:ascii="Times New Roman" w:hAnsi="Times New Roman" w:cs="Arial"/>
          <w:b/>
          <w:szCs w:val="26"/>
        </w:rPr>
        <w:t xml:space="preserve">/ </w:t>
      </w:r>
      <w:r w:rsidR="007F6008" w:rsidRPr="007A78AE">
        <w:rPr>
          <w:rFonts w:ascii="Times New Roman" w:hAnsi="Times New Roman" w:cs="Arial"/>
          <w:b/>
          <w:szCs w:val="26"/>
        </w:rPr>
        <w:t>Man-of-</w:t>
      </w:r>
      <w:r w:rsidR="00F62A67" w:rsidRPr="00F62A67">
        <w:rPr>
          <w:rFonts w:ascii="Times New Roman" w:hAnsi="Times New Roman" w:cs="Arial"/>
          <w:b/>
          <w:szCs w:val="26"/>
        </w:rPr>
        <w:t xml:space="preserve"> </w:t>
      </w:r>
      <w:r w:rsidR="007F6008" w:rsidRPr="007A78AE">
        <w:rPr>
          <w:rFonts w:ascii="Times New Roman" w:hAnsi="Times New Roman" w:cs="Arial"/>
          <w:b/>
          <w:szCs w:val="26"/>
        </w:rPr>
        <w:t>War</w:t>
      </w:r>
      <w:r w:rsidR="00F62A67" w:rsidRPr="00F62A67">
        <w:rPr>
          <w:rFonts w:ascii="Times New Roman" w:hAnsi="Times New Roman" w:cs="Arial"/>
          <w:b/>
          <w:szCs w:val="26"/>
        </w:rPr>
        <w:t xml:space="preserve"> </w:t>
      </w:r>
      <w:r w:rsidR="00F62A67" w:rsidRPr="007A78AE">
        <w:rPr>
          <w:rFonts w:ascii="Times New Roman" w:hAnsi="Times New Roman" w:cs="Arial"/>
          <w:b/>
          <w:szCs w:val="26"/>
        </w:rPr>
        <w:t>with Paul Antipoff</w:t>
      </w:r>
      <w:r w:rsidR="007F6008" w:rsidRPr="007A78AE">
        <w:rPr>
          <w:rFonts w:ascii="Times New Roman" w:hAnsi="Times New Roman" w:cs="Arial"/>
          <w:b/>
          <w:szCs w:val="26"/>
        </w:rPr>
        <w:t>, Bruges, European Capital of Culture 2002</w:t>
      </w:r>
      <w:r w:rsidR="00F62A67">
        <w:rPr>
          <w:rFonts w:ascii="Times New Roman" w:hAnsi="Times New Roman" w:cs="Arial"/>
          <w:b/>
          <w:szCs w:val="26"/>
        </w:rPr>
        <w:t xml:space="preserve"> </w:t>
      </w:r>
      <w:r w:rsidR="005978AD" w:rsidRPr="007A78AE">
        <w:rPr>
          <w:rFonts w:ascii="Times New Roman" w:hAnsi="Times New Roman" w:cs="Arial"/>
          <w:b/>
          <w:szCs w:val="26"/>
        </w:rPr>
        <w:t>©eric joris</w:t>
      </w:r>
    </w:p>
    <w:p w:rsidR="00B76DA1" w:rsidRPr="007A78AE" w:rsidRDefault="00846E41" w:rsidP="007A78AE">
      <w:pPr>
        <w:spacing w:after="360" w:line="480" w:lineRule="auto"/>
        <w:rPr>
          <w:rFonts w:ascii="Times New Roman" w:hAnsi="Times New Roman" w:cs="Arial"/>
        </w:rPr>
      </w:pPr>
      <w:r w:rsidRPr="007A78AE">
        <w:rPr>
          <w:rFonts w:ascii="Times New Roman" w:hAnsi="Times New Roman" w:cs="Arial"/>
          <w:szCs w:val="20"/>
        </w:rPr>
        <w:t>After this performance our next step was clear;</w:t>
      </w:r>
      <w:r w:rsidR="00107557" w:rsidRPr="007A78AE">
        <w:rPr>
          <w:rFonts w:ascii="Times New Roman" w:hAnsi="Times New Roman" w:cs="Arial"/>
          <w:szCs w:val="20"/>
        </w:rPr>
        <w:t xml:space="preserve"> we should </w:t>
      </w:r>
      <w:r w:rsidR="00D91C99" w:rsidRPr="007A78AE">
        <w:rPr>
          <w:rFonts w:ascii="Times New Roman" w:hAnsi="Times New Roman" w:cs="Arial"/>
          <w:szCs w:val="20"/>
        </w:rPr>
        <w:t>allow</w:t>
      </w:r>
      <w:r w:rsidR="005F153E" w:rsidRPr="007A78AE">
        <w:rPr>
          <w:rFonts w:ascii="Times New Roman" w:hAnsi="Times New Roman" w:cs="Arial"/>
          <w:szCs w:val="20"/>
        </w:rPr>
        <w:t xml:space="preserve"> </w:t>
      </w:r>
      <w:r w:rsidR="00107557" w:rsidRPr="007A78AE">
        <w:rPr>
          <w:rFonts w:ascii="Times New Roman" w:hAnsi="Times New Roman" w:cs="Arial"/>
          <w:szCs w:val="20"/>
        </w:rPr>
        <w:t xml:space="preserve">the audience to experience </w:t>
      </w:r>
      <w:r w:rsidRPr="007A78AE">
        <w:rPr>
          <w:rFonts w:ascii="Times New Roman" w:hAnsi="Times New Roman" w:cs="Arial"/>
          <w:szCs w:val="20"/>
        </w:rPr>
        <w:t xml:space="preserve">these different perspectives </w:t>
      </w:r>
      <w:r w:rsidR="00107557" w:rsidRPr="007A78AE">
        <w:rPr>
          <w:rFonts w:ascii="Times New Roman" w:hAnsi="Times New Roman" w:cs="Arial"/>
          <w:szCs w:val="20"/>
        </w:rPr>
        <w:t xml:space="preserve">themselves, </w:t>
      </w:r>
      <w:r w:rsidR="00107557" w:rsidRPr="007A78AE">
        <w:rPr>
          <w:rFonts w:ascii="Times New Roman" w:hAnsi="Times New Roman" w:cs="Arial"/>
          <w:i/>
          <w:szCs w:val="20"/>
        </w:rPr>
        <w:t>they</w:t>
      </w:r>
      <w:r w:rsidR="00107557" w:rsidRPr="007A78AE">
        <w:rPr>
          <w:rFonts w:ascii="Times New Roman" w:hAnsi="Times New Roman" w:cs="Arial"/>
          <w:szCs w:val="20"/>
        </w:rPr>
        <w:t xml:space="preserve"> had to be </w:t>
      </w:r>
      <w:r w:rsidR="00107557" w:rsidRPr="007A78AE">
        <w:rPr>
          <w:rFonts w:ascii="Times New Roman" w:hAnsi="Times New Roman" w:cs="Arial"/>
          <w:i/>
          <w:szCs w:val="20"/>
        </w:rPr>
        <w:t>in</w:t>
      </w:r>
      <w:r w:rsidR="00107557" w:rsidRPr="007A78AE">
        <w:rPr>
          <w:rFonts w:ascii="Times New Roman" w:hAnsi="Times New Roman" w:cs="Arial"/>
          <w:szCs w:val="20"/>
        </w:rPr>
        <w:t xml:space="preserve"> the machine. </w:t>
      </w:r>
      <w:r w:rsidR="00AA157C" w:rsidRPr="007A78AE">
        <w:rPr>
          <w:rFonts w:ascii="Times New Roman" w:hAnsi="Times New Roman" w:cs="Arial"/>
          <w:szCs w:val="20"/>
        </w:rPr>
        <w:t>A</w:t>
      </w:r>
      <w:r w:rsidR="00107557" w:rsidRPr="007A78AE">
        <w:rPr>
          <w:rFonts w:ascii="Times New Roman" w:hAnsi="Times New Roman" w:cs="Arial"/>
          <w:szCs w:val="20"/>
        </w:rPr>
        <w:t xml:space="preserve"> year later</w:t>
      </w:r>
      <w:r w:rsidR="00107557" w:rsidRPr="007A78AE">
        <w:rPr>
          <w:rFonts w:ascii="Times New Roman" w:hAnsi="Times New Roman" w:cs="Arial"/>
        </w:rPr>
        <w:t xml:space="preserve"> </w:t>
      </w:r>
      <w:r w:rsidR="00497814" w:rsidRPr="007A78AE">
        <w:rPr>
          <w:rFonts w:ascii="Times New Roman" w:hAnsi="Times New Roman"/>
        </w:rPr>
        <w:t xml:space="preserve">I met Philippe and that </w:t>
      </w:r>
      <w:r w:rsidR="005F153E" w:rsidRPr="007A78AE">
        <w:rPr>
          <w:rFonts w:ascii="Times New Roman" w:hAnsi="Times New Roman"/>
        </w:rPr>
        <w:t xml:space="preserve">is when </w:t>
      </w:r>
      <w:r w:rsidR="00497814" w:rsidRPr="007A78AE">
        <w:rPr>
          <w:rFonts w:ascii="Times New Roman" w:hAnsi="Times New Roman"/>
        </w:rPr>
        <w:t>we started developing a completely new way to involve our spectators, building a complete immersive configuration, with video</w:t>
      </w:r>
      <w:r w:rsidR="005F153E" w:rsidRPr="007A78AE">
        <w:rPr>
          <w:rFonts w:ascii="Times New Roman" w:hAnsi="Times New Roman"/>
        </w:rPr>
        <w:t xml:space="preserve"> </w:t>
      </w:r>
      <w:r w:rsidR="00497814" w:rsidRPr="007A78AE">
        <w:rPr>
          <w:rFonts w:ascii="Times New Roman" w:hAnsi="Times New Roman"/>
        </w:rPr>
        <w:t>goggles</w:t>
      </w:r>
      <w:r w:rsidR="005F153E" w:rsidRPr="007A78AE">
        <w:rPr>
          <w:rFonts w:ascii="Times New Roman" w:hAnsi="Times New Roman"/>
        </w:rPr>
        <w:t>,</w:t>
      </w:r>
      <w:r w:rsidR="00497814" w:rsidRPr="007A78AE">
        <w:rPr>
          <w:rFonts w:ascii="Times New Roman" w:hAnsi="Times New Roman"/>
        </w:rPr>
        <w:t xml:space="preserve"> omnidirectional video</w:t>
      </w:r>
      <w:r w:rsidR="005F153E" w:rsidRPr="007A78AE">
        <w:rPr>
          <w:rFonts w:ascii="Times New Roman" w:hAnsi="Times New Roman"/>
        </w:rPr>
        <w:t xml:space="preserve"> and</w:t>
      </w:r>
      <w:r w:rsidR="00497814" w:rsidRPr="007A78AE">
        <w:rPr>
          <w:rFonts w:ascii="Times New Roman" w:hAnsi="Times New Roman"/>
        </w:rPr>
        <w:t xml:space="preserve"> sensors.</w:t>
      </w:r>
      <w:r w:rsidR="00497814" w:rsidRPr="007A78AE">
        <w:rPr>
          <w:rFonts w:ascii="Times New Roman" w:hAnsi="Times New Roman" w:cs="Arial"/>
        </w:rPr>
        <w:t xml:space="preserve"> </w:t>
      </w:r>
      <w:r w:rsidR="00107557" w:rsidRPr="007A78AE">
        <w:rPr>
          <w:rFonts w:ascii="Times New Roman" w:hAnsi="Times New Roman" w:cs="Arial"/>
        </w:rPr>
        <w:t xml:space="preserve">CREW’s </w:t>
      </w:r>
      <w:r w:rsidR="00497814" w:rsidRPr="007A78AE">
        <w:rPr>
          <w:rFonts w:ascii="Times New Roman" w:hAnsi="Times New Roman" w:cs="Arial"/>
        </w:rPr>
        <w:t xml:space="preserve">use of this </w:t>
      </w:r>
      <w:r w:rsidR="00107557" w:rsidRPr="007A78AE">
        <w:rPr>
          <w:rFonts w:ascii="Times New Roman" w:hAnsi="Times New Roman" w:cs="Arial"/>
        </w:rPr>
        <w:t xml:space="preserve">technology </w:t>
      </w:r>
      <w:r w:rsidR="00AA157C" w:rsidRPr="007A78AE">
        <w:rPr>
          <w:rFonts w:ascii="Times New Roman" w:hAnsi="Times New Roman" w:cs="Arial"/>
        </w:rPr>
        <w:t xml:space="preserve">had a fundamental impact on our </w:t>
      </w:r>
      <w:r w:rsidR="00107557" w:rsidRPr="007A78AE">
        <w:rPr>
          <w:rFonts w:ascii="Times New Roman" w:hAnsi="Times New Roman" w:cs="Arial"/>
        </w:rPr>
        <w:t xml:space="preserve">dramaturgical context. </w:t>
      </w:r>
      <w:r w:rsidR="00AA157C" w:rsidRPr="007A78AE">
        <w:rPr>
          <w:rFonts w:ascii="Times New Roman" w:hAnsi="Times New Roman" w:cs="Arial"/>
        </w:rPr>
        <w:t>We became interested in</w:t>
      </w:r>
      <w:r w:rsidR="00107557" w:rsidRPr="007A78AE">
        <w:rPr>
          <w:rFonts w:ascii="Times New Roman" w:hAnsi="Times New Roman" w:cs="Arial"/>
        </w:rPr>
        <w:t xml:space="preserve"> </w:t>
      </w:r>
      <w:r w:rsidR="00487423" w:rsidRPr="007A78AE">
        <w:rPr>
          <w:rFonts w:ascii="Times New Roman" w:hAnsi="Times New Roman" w:cs="Arial"/>
        </w:rPr>
        <w:t>s</w:t>
      </w:r>
      <w:r w:rsidR="00107557" w:rsidRPr="007A78AE">
        <w:rPr>
          <w:rFonts w:ascii="Times New Roman" w:hAnsi="Times New Roman" w:cs="Arial"/>
        </w:rPr>
        <w:t>ensorial deprivation</w:t>
      </w:r>
      <w:r w:rsidR="00487423" w:rsidRPr="007A78AE">
        <w:rPr>
          <w:rFonts w:ascii="Times New Roman" w:hAnsi="Times New Roman" w:cs="Arial"/>
        </w:rPr>
        <w:t>,</w:t>
      </w:r>
      <w:r w:rsidR="00107557" w:rsidRPr="007A78AE">
        <w:rPr>
          <w:rFonts w:ascii="Times New Roman" w:hAnsi="Times New Roman" w:cs="Arial"/>
        </w:rPr>
        <w:t xml:space="preserve"> </w:t>
      </w:r>
      <w:r w:rsidR="00487423" w:rsidRPr="007A78AE">
        <w:rPr>
          <w:rFonts w:ascii="Times New Roman" w:hAnsi="Times New Roman" w:cs="Arial"/>
        </w:rPr>
        <w:t>illness, deficiency, failure and these</w:t>
      </w:r>
      <w:r w:rsidR="00107557" w:rsidRPr="007A78AE">
        <w:rPr>
          <w:rFonts w:ascii="Times New Roman" w:hAnsi="Times New Roman" w:cs="Arial"/>
        </w:rPr>
        <w:t xml:space="preserve"> dramaturgical key component</w:t>
      </w:r>
      <w:r w:rsidR="00487423" w:rsidRPr="007A78AE">
        <w:rPr>
          <w:rFonts w:ascii="Times New Roman" w:hAnsi="Times New Roman" w:cs="Arial"/>
        </w:rPr>
        <w:t>s</w:t>
      </w:r>
      <w:r w:rsidR="00107557" w:rsidRPr="007A78AE">
        <w:rPr>
          <w:rFonts w:ascii="Times New Roman" w:hAnsi="Times New Roman" w:cs="Arial"/>
        </w:rPr>
        <w:t xml:space="preserve">, </w:t>
      </w:r>
      <w:r w:rsidR="00487423" w:rsidRPr="007A78AE">
        <w:rPr>
          <w:rFonts w:ascii="Times New Roman" w:hAnsi="Times New Roman" w:cs="Arial"/>
        </w:rPr>
        <w:t xml:space="preserve">coincided with </w:t>
      </w:r>
      <w:r w:rsidR="00107557" w:rsidRPr="007A78AE">
        <w:rPr>
          <w:rFonts w:ascii="Times New Roman" w:hAnsi="Times New Roman" w:cs="Arial"/>
        </w:rPr>
        <w:t xml:space="preserve">out-of-body effects </w:t>
      </w:r>
      <w:r w:rsidR="00487423" w:rsidRPr="007A78AE">
        <w:rPr>
          <w:rFonts w:ascii="Times New Roman" w:hAnsi="Times New Roman" w:cs="Arial"/>
        </w:rPr>
        <w:t xml:space="preserve">frequently </w:t>
      </w:r>
      <w:r w:rsidR="005F153E" w:rsidRPr="007A78AE">
        <w:rPr>
          <w:rFonts w:ascii="Times New Roman" w:hAnsi="Times New Roman" w:cs="Arial"/>
        </w:rPr>
        <w:t>produced</w:t>
      </w:r>
      <w:r w:rsidR="00487423" w:rsidRPr="007A78AE">
        <w:rPr>
          <w:rFonts w:ascii="Times New Roman" w:hAnsi="Times New Roman" w:cs="Arial"/>
        </w:rPr>
        <w:t xml:space="preserve"> by our technology</w:t>
      </w:r>
      <w:r w:rsidR="00107557" w:rsidRPr="007A78AE">
        <w:rPr>
          <w:rFonts w:ascii="Times New Roman" w:hAnsi="Times New Roman" w:cs="Arial"/>
        </w:rPr>
        <w:t xml:space="preserve">. </w:t>
      </w:r>
    </w:p>
    <w:p w:rsidR="00562FA8" w:rsidRPr="007A78AE" w:rsidRDefault="00562FA8" w:rsidP="007A78AE">
      <w:pPr>
        <w:spacing w:after="360" w:line="480" w:lineRule="auto"/>
        <w:rPr>
          <w:rFonts w:ascii="Times New Roman" w:hAnsi="Times New Roman" w:cs="Arial"/>
          <w:szCs w:val="20"/>
        </w:rPr>
      </w:pPr>
      <w:r w:rsidRPr="007A78AE">
        <w:rPr>
          <w:rFonts w:ascii="Times New Roman" w:hAnsi="Times New Roman" w:cs="Arial"/>
          <w:szCs w:val="20"/>
        </w:rPr>
        <w:t>K</w:t>
      </w:r>
      <w:r w:rsidR="00F401F1" w:rsidRPr="007A78AE">
        <w:rPr>
          <w:rFonts w:ascii="Times New Roman" w:hAnsi="Times New Roman" w:cs="Arial"/>
          <w:szCs w:val="20"/>
        </w:rPr>
        <w:t xml:space="preserve">urt </w:t>
      </w:r>
      <w:r w:rsidRPr="007A78AE">
        <w:rPr>
          <w:rFonts w:ascii="Times New Roman" w:hAnsi="Times New Roman" w:cs="Arial"/>
          <w:szCs w:val="20"/>
        </w:rPr>
        <w:t>V</w:t>
      </w:r>
      <w:r w:rsidR="00F401F1" w:rsidRPr="007A78AE">
        <w:rPr>
          <w:rFonts w:ascii="Times New Roman" w:hAnsi="Times New Roman" w:cs="Arial"/>
          <w:szCs w:val="20"/>
        </w:rPr>
        <w:t>anhoutte (KV)</w:t>
      </w:r>
      <w:r w:rsidRPr="007A78AE">
        <w:rPr>
          <w:rFonts w:ascii="Times New Roman" w:hAnsi="Times New Roman" w:cs="Arial"/>
          <w:szCs w:val="20"/>
        </w:rPr>
        <w:t>: CREW brings together a very conceptual and material idea about technology. Technology seems to have a conceptual/symbolic layer</w:t>
      </w:r>
      <w:r w:rsidR="00CA42E9" w:rsidRPr="007A78AE">
        <w:rPr>
          <w:rFonts w:ascii="Times New Roman" w:hAnsi="Times New Roman" w:cs="Arial"/>
          <w:szCs w:val="20"/>
        </w:rPr>
        <w:t xml:space="preserve">, while at the same time it can </w:t>
      </w:r>
      <w:r w:rsidRPr="007A78AE">
        <w:rPr>
          <w:rFonts w:ascii="Times New Roman" w:hAnsi="Times New Roman" w:cs="Arial"/>
          <w:szCs w:val="20"/>
        </w:rPr>
        <w:t xml:space="preserve">be used as a very instrumental, pragmatic, material thing to obtain a certain goal. In the work of CREW these two dimensions come together in a dialogue, yet they also stay separated. You have the plot or story, or dramaturgical concept that is often linked to the postmodern condition etc., and then the practical level, working with the team writing algorithms, </w:t>
      </w:r>
      <w:r w:rsidR="005F153E" w:rsidRPr="007A78AE">
        <w:rPr>
          <w:rFonts w:ascii="Times New Roman" w:hAnsi="Times New Roman" w:cs="Arial"/>
          <w:szCs w:val="20"/>
        </w:rPr>
        <w:t xml:space="preserve">in </w:t>
      </w:r>
      <w:r w:rsidRPr="007A78AE">
        <w:rPr>
          <w:rFonts w:ascii="Times New Roman" w:hAnsi="Times New Roman" w:cs="Arial"/>
          <w:szCs w:val="20"/>
        </w:rPr>
        <w:t>a work that only Philip</w:t>
      </w:r>
      <w:r w:rsidR="00533462" w:rsidRPr="007A78AE">
        <w:rPr>
          <w:rFonts w:ascii="Times New Roman" w:hAnsi="Times New Roman" w:cs="Arial"/>
          <w:szCs w:val="20"/>
        </w:rPr>
        <w:t>pe</w:t>
      </w:r>
      <w:r w:rsidRPr="007A78AE">
        <w:rPr>
          <w:rFonts w:ascii="Times New Roman" w:hAnsi="Times New Roman" w:cs="Arial"/>
          <w:szCs w:val="20"/>
        </w:rPr>
        <w:t xml:space="preserve"> Bekaert can perform. </w:t>
      </w:r>
      <w:r w:rsidR="005F153E" w:rsidRPr="007A78AE">
        <w:rPr>
          <w:rFonts w:ascii="Times New Roman" w:hAnsi="Times New Roman" w:cs="Arial"/>
          <w:szCs w:val="20"/>
        </w:rPr>
        <w:t>T</w:t>
      </w:r>
      <w:r w:rsidRPr="007A78AE">
        <w:rPr>
          <w:rFonts w:ascii="Times New Roman" w:hAnsi="Times New Roman" w:cs="Arial"/>
          <w:szCs w:val="20"/>
        </w:rPr>
        <w:t>his dialogic relationship remains visible in the projects, even on stage. Of course, this discernible relationship between the conceptual</w:t>
      </w:r>
      <w:r w:rsidR="005F153E" w:rsidRPr="007A78AE">
        <w:rPr>
          <w:rFonts w:ascii="Times New Roman" w:hAnsi="Times New Roman" w:cs="Arial"/>
          <w:szCs w:val="20"/>
        </w:rPr>
        <w:t xml:space="preserve">, </w:t>
      </w:r>
      <w:r w:rsidRPr="007A78AE">
        <w:rPr>
          <w:rFonts w:ascii="Times New Roman" w:hAnsi="Times New Roman" w:cs="Arial"/>
          <w:szCs w:val="20"/>
        </w:rPr>
        <w:t xml:space="preserve">the practical and </w:t>
      </w:r>
      <w:r w:rsidR="005F153E" w:rsidRPr="007A78AE">
        <w:rPr>
          <w:rFonts w:ascii="Times New Roman" w:hAnsi="Times New Roman" w:cs="Arial"/>
          <w:szCs w:val="20"/>
        </w:rPr>
        <w:t xml:space="preserve">the </w:t>
      </w:r>
      <w:r w:rsidRPr="007A78AE">
        <w:rPr>
          <w:rFonts w:ascii="Times New Roman" w:hAnsi="Times New Roman" w:cs="Arial"/>
          <w:szCs w:val="20"/>
        </w:rPr>
        <w:t xml:space="preserve">technical </w:t>
      </w:r>
      <w:r w:rsidR="00C1224F" w:rsidRPr="007A78AE">
        <w:rPr>
          <w:rFonts w:ascii="Times New Roman" w:hAnsi="Times New Roman" w:cs="Arial"/>
          <w:szCs w:val="20"/>
        </w:rPr>
        <w:t xml:space="preserve">has brought </w:t>
      </w:r>
      <w:r w:rsidRPr="007A78AE">
        <w:rPr>
          <w:rFonts w:ascii="Times New Roman" w:hAnsi="Times New Roman" w:cs="Arial"/>
          <w:szCs w:val="20"/>
        </w:rPr>
        <w:t>criticism that the work is not consistent, not coherent and</w:t>
      </w:r>
      <w:r w:rsidR="00C1224F" w:rsidRPr="007A78AE">
        <w:rPr>
          <w:rFonts w:ascii="Times New Roman" w:hAnsi="Times New Roman" w:cs="Arial"/>
          <w:szCs w:val="20"/>
        </w:rPr>
        <w:t xml:space="preserve"> that</w:t>
      </w:r>
      <w:r w:rsidRPr="007A78AE">
        <w:rPr>
          <w:rFonts w:ascii="Times New Roman" w:hAnsi="Times New Roman" w:cs="Arial"/>
          <w:szCs w:val="20"/>
        </w:rPr>
        <w:t xml:space="preserve"> the narrative is missing. But we think that is an honest way to show the hybrid qualities of CREW</w:t>
      </w:r>
      <w:r w:rsidR="00C1224F" w:rsidRPr="007A78AE">
        <w:rPr>
          <w:rFonts w:ascii="Times New Roman" w:hAnsi="Times New Roman" w:cs="Arial"/>
          <w:szCs w:val="20"/>
        </w:rPr>
        <w:t>’s</w:t>
      </w:r>
      <w:r w:rsidRPr="007A78AE">
        <w:rPr>
          <w:rFonts w:ascii="Times New Roman" w:hAnsi="Times New Roman" w:cs="Arial"/>
          <w:szCs w:val="20"/>
        </w:rPr>
        <w:t xml:space="preserve"> work where the performative and scientific components come together and then depart again. We are not interested in the merging of these two cultures</w:t>
      </w:r>
      <w:r w:rsidR="00C1224F" w:rsidRPr="007A78AE">
        <w:rPr>
          <w:rFonts w:ascii="Times New Roman" w:hAnsi="Times New Roman" w:cs="Arial"/>
          <w:szCs w:val="20"/>
        </w:rPr>
        <w:t xml:space="preserve"> of </w:t>
      </w:r>
      <w:r w:rsidRPr="007A78AE">
        <w:rPr>
          <w:rFonts w:ascii="Times New Roman" w:hAnsi="Times New Roman" w:cs="Arial"/>
          <w:szCs w:val="20"/>
        </w:rPr>
        <w:t xml:space="preserve">performance and science. We are not interested </w:t>
      </w:r>
      <w:r w:rsidR="00C1224F" w:rsidRPr="007A78AE">
        <w:rPr>
          <w:rFonts w:ascii="Times New Roman" w:hAnsi="Times New Roman" w:cs="Arial"/>
          <w:szCs w:val="20"/>
        </w:rPr>
        <w:t>in hiding</w:t>
      </w:r>
      <w:r w:rsidRPr="007A78AE">
        <w:rPr>
          <w:rFonts w:ascii="Times New Roman" w:hAnsi="Times New Roman" w:cs="Arial"/>
          <w:szCs w:val="20"/>
        </w:rPr>
        <w:t xml:space="preserve"> their differences. We are not interested in a seamless </w:t>
      </w:r>
      <w:r w:rsidR="00C1224F" w:rsidRPr="007A78AE">
        <w:rPr>
          <w:rFonts w:ascii="Times New Roman" w:hAnsi="Times New Roman" w:cs="Arial"/>
          <w:szCs w:val="20"/>
        </w:rPr>
        <w:t xml:space="preserve">state </w:t>
      </w:r>
      <w:r w:rsidRPr="007A78AE">
        <w:rPr>
          <w:rFonts w:ascii="Times New Roman" w:hAnsi="Times New Roman" w:cs="Arial"/>
          <w:szCs w:val="20"/>
        </w:rPr>
        <w:t>where performance meets science.</w:t>
      </w:r>
      <w:r w:rsidR="00533462" w:rsidRPr="007A78AE">
        <w:rPr>
          <w:rFonts w:ascii="Times New Roman" w:hAnsi="Times New Roman" w:cs="Arial"/>
          <w:szCs w:val="20"/>
        </w:rPr>
        <w:t xml:space="preserve"> </w:t>
      </w:r>
      <w:r w:rsidRPr="007A78AE">
        <w:rPr>
          <w:rFonts w:ascii="Times New Roman" w:hAnsi="Times New Roman" w:cs="Arial"/>
          <w:szCs w:val="20"/>
        </w:rPr>
        <w:t>We want to show th</w:t>
      </w:r>
      <w:r w:rsidR="00533462" w:rsidRPr="007A78AE">
        <w:rPr>
          <w:rFonts w:ascii="Times New Roman" w:hAnsi="Times New Roman" w:cs="Arial"/>
          <w:szCs w:val="20"/>
        </w:rPr>
        <w:t>at the poetics of technology emerge</w:t>
      </w:r>
      <w:r w:rsidR="00C1224F" w:rsidRPr="007A78AE">
        <w:rPr>
          <w:rFonts w:ascii="Times New Roman" w:hAnsi="Times New Roman" w:cs="Arial"/>
          <w:szCs w:val="20"/>
        </w:rPr>
        <w:t>s</w:t>
      </w:r>
      <w:r w:rsidR="00533462" w:rsidRPr="007A78AE">
        <w:rPr>
          <w:rFonts w:ascii="Times New Roman" w:hAnsi="Times New Roman" w:cs="Arial"/>
          <w:szCs w:val="20"/>
        </w:rPr>
        <w:t xml:space="preserve"> from the performance and science dialogue.</w:t>
      </w:r>
      <w:r w:rsidRPr="007A78AE">
        <w:rPr>
          <w:rFonts w:ascii="Times New Roman" w:hAnsi="Times New Roman" w:cs="Arial"/>
          <w:szCs w:val="20"/>
        </w:rPr>
        <w:t xml:space="preserve"> </w:t>
      </w:r>
    </w:p>
    <w:p w:rsidR="00107557" w:rsidRPr="007A78AE" w:rsidRDefault="00107557" w:rsidP="007A78AE">
      <w:pPr>
        <w:spacing w:after="360" w:line="480" w:lineRule="auto"/>
        <w:rPr>
          <w:rFonts w:ascii="Times New Roman" w:hAnsi="Times New Roman" w:cs="Arial"/>
          <w:szCs w:val="20"/>
        </w:rPr>
      </w:pPr>
      <w:r w:rsidRPr="007A78AE">
        <w:rPr>
          <w:rFonts w:ascii="Times New Roman" w:hAnsi="Times New Roman" w:cs="Arial"/>
          <w:szCs w:val="20"/>
        </w:rPr>
        <w:t xml:space="preserve">EJ: As for the performances, we aren’t </w:t>
      </w:r>
      <w:r w:rsidR="00861EEB" w:rsidRPr="007A78AE">
        <w:rPr>
          <w:rFonts w:ascii="Times New Roman" w:hAnsi="Times New Roman" w:cs="Arial"/>
          <w:szCs w:val="20"/>
        </w:rPr>
        <w:t xml:space="preserve">keen to replicate </w:t>
      </w:r>
      <w:r w:rsidRPr="007A78AE">
        <w:rPr>
          <w:rFonts w:ascii="Times New Roman" w:hAnsi="Times New Roman" w:cs="Arial"/>
          <w:szCs w:val="20"/>
        </w:rPr>
        <w:t xml:space="preserve">the Wagnerian ideal of total absorption. In immersive terms we would speak of a 100% </w:t>
      </w:r>
      <w:r w:rsidR="00D84D44" w:rsidRPr="007A78AE">
        <w:rPr>
          <w:rFonts w:ascii="Times New Roman" w:hAnsi="Times New Roman" w:cs="Arial"/>
          <w:szCs w:val="20"/>
        </w:rPr>
        <w:t>feeling of</w:t>
      </w:r>
      <w:r w:rsidR="008A381D" w:rsidRPr="007A78AE">
        <w:rPr>
          <w:rFonts w:ascii="Times New Roman" w:hAnsi="Times New Roman" w:cs="Arial"/>
          <w:szCs w:val="20"/>
        </w:rPr>
        <w:t xml:space="preserve"> </w:t>
      </w:r>
      <w:r w:rsidRPr="007A78AE">
        <w:rPr>
          <w:rFonts w:ascii="Times New Roman" w:hAnsi="Times New Roman" w:cs="Arial"/>
          <w:szCs w:val="20"/>
        </w:rPr>
        <w:t>presence</w:t>
      </w:r>
      <w:r w:rsidR="00D84D44" w:rsidRPr="007A78AE">
        <w:rPr>
          <w:rFonts w:ascii="Times New Roman" w:hAnsi="Times New Roman" w:cs="Arial"/>
          <w:szCs w:val="20"/>
        </w:rPr>
        <w:t xml:space="preserve">, of </w:t>
      </w:r>
      <w:r w:rsidRPr="007A78AE">
        <w:rPr>
          <w:rFonts w:ascii="Times New Roman" w:hAnsi="Times New Roman" w:cs="Arial"/>
          <w:szCs w:val="20"/>
        </w:rPr>
        <w:t>total belief, elegantly phrased: ‘the illusion of non-mediation’. Strangely this was not so difficult to achieve</w:t>
      </w:r>
      <w:r w:rsidR="00DA0A43" w:rsidRPr="007A78AE">
        <w:rPr>
          <w:rFonts w:ascii="Times New Roman" w:hAnsi="Times New Roman" w:cs="Arial"/>
          <w:szCs w:val="20"/>
        </w:rPr>
        <w:t>, but it wasn’t our artistic goal</w:t>
      </w:r>
      <w:r w:rsidRPr="007A78AE">
        <w:rPr>
          <w:rFonts w:ascii="Times New Roman" w:hAnsi="Times New Roman" w:cs="Arial"/>
          <w:szCs w:val="20"/>
        </w:rPr>
        <w:t>.  In 2004</w:t>
      </w:r>
      <w:r w:rsidR="006B0CC2" w:rsidRPr="007A78AE">
        <w:rPr>
          <w:rFonts w:ascii="Times New Roman" w:hAnsi="Times New Roman"/>
        </w:rPr>
        <w:t xml:space="preserve"> with </w:t>
      </w:r>
      <w:r w:rsidR="006B0CC2" w:rsidRPr="007A78AE">
        <w:rPr>
          <w:rFonts w:ascii="Times New Roman" w:hAnsi="Times New Roman"/>
          <w:i/>
        </w:rPr>
        <w:t>Crash</w:t>
      </w:r>
      <w:r w:rsidR="006B0CC2" w:rsidRPr="007A78AE">
        <w:rPr>
          <w:rFonts w:ascii="Times New Roman" w:hAnsi="Times New Roman"/>
        </w:rPr>
        <w:t xml:space="preserve">, and 2005 with  </w:t>
      </w:r>
      <w:r w:rsidR="006B0CC2" w:rsidRPr="007A78AE">
        <w:rPr>
          <w:rFonts w:ascii="Times New Roman" w:hAnsi="Times New Roman"/>
          <w:i/>
        </w:rPr>
        <w:t>U_Raging Standstill</w:t>
      </w:r>
      <w:r w:rsidR="00DA0A43" w:rsidRPr="007A78AE">
        <w:rPr>
          <w:rFonts w:ascii="Times New Roman" w:hAnsi="Times New Roman" w:cs="Arial"/>
          <w:szCs w:val="20"/>
        </w:rPr>
        <w:t xml:space="preserve">, </w:t>
      </w:r>
      <w:r w:rsidRPr="007A78AE">
        <w:rPr>
          <w:rFonts w:ascii="Times New Roman" w:hAnsi="Times New Roman" w:cs="Arial"/>
          <w:szCs w:val="20"/>
        </w:rPr>
        <w:t xml:space="preserve">we regularly had people who </w:t>
      </w:r>
      <w:r w:rsidRPr="007A78AE">
        <w:rPr>
          <w:rFonts w:ascii="Times New Roman" w:hAnsi="Times New Roman" w:cs="Arial"/>
          <w:i/>
          <w:szCs w:val="20"/>
        </w:rPr>
        <w:t>totally</w:t>
      </w:r>
      <w:r w:rsidRPr="007A78AE">
        <w:rPr>
          <w:rFonts w:ascii="Times New Roman" w:hAnsi="Times New Roman" w:cs="Arial"/>
          <w:szCs w:val="20"/>
        </w:rPr>
        <w:t xml:space="preserve"> believed what they experienced during a 50 minute immersive walk. </w:t>
      </w:r>
      <w:r w:rsidR="00D84D44" w:rsidRPr="007A78AE">
        <w:rPr>
          <w:rFonts w:ascii="Times New Roman" w:hAnsi="Times New Roman"/>
        </w:rPr>
        <w:t>Continuous and total absorption/presence was possible, and that was very interesting at the beginning</w:t>
      </w:r>
      <w:r w:rsidR="00C1224F" w:rsidRPr="007A78AE">
        <w:rPr>
          <w:rFonts w:ascii="Times New Roman" w:hAnsi="Times New Roman"/>
        </w:rPr>
        <w:t>.</w:t>
      </w:r>
      <w:r w:rsidR="00D84D44" w:rsidRPr="007A78AE">
        <w:rPr>
          <w:rFonts w:ascii="Times New Roman" w:hAnsi="Times New Roman"/>
        </w:rPr>
        <w:t xml:space="preserve"> </w:t>
      </w:r>
      <w:r w:rsidR="00C1224F" w:rsidRPr="007A78AE">
        <w:rPr>
          <w:rFonts w:ascii="Times New Roman" w:hAnsi="Times New Roman"/>
        </w:rPr>
        <w:t>W</w:t>
      </w:r>
      <w:r w:rsidR="00D84D44" w:rsidRPr="007A78AE">
        <w:rPr>
          <w:rFonts w:ascii="Times New Roman" w:hAnsi="Times New Roman"/>
        </w:rPr>
        <w:t xml:space="preserve">e called this ‘radical confluence’, but soon we found that the </w:t>
      </w:r>
      <w:r w:rsidR="00D84D44" w:rsidRPr="007A78AE">
        <w:rPr>
          <w:rFonts w:ascii="Times New Roman" w:hAnsi="Times New Roman"/>
          <w:i/>
        </w:rPr>
        <w:t>doubt</w:t>
      </w:r>
      <w:r w:rsidR="00D84D44" w:rsidRPr="007A78AE">
        <w:rPr>
          <w:rFonts w:ascii="Times New Roman" w:hAnsi="Times New Roman"/>
        </w:rPr>
        <w:t xml:space="preserve"> of being in the middle of these two realities is far more fascinating. </w:t>
      </w:r>
      <w:r w:rsidR="00117920" w:rsidRPr="007A78AE">
        <w:rPr>
          <w:rFonts w:ascii="Times New Roman" w:hAnsi="Times New Roman" w:cs="Arial"/>
          <w:szCs w:val="20"/>
        </w:rPr>
        <w:t xml:space="preserve">We </w:t>
      </w:r>
      <w:r w:rsidR="008A381D" w:rsidRPr="007A78AE">
        <w:rPr>
          <w:rFonts w:ascii="Times New Roman" w:hAnsi="Times New Roman" w:cs="Arial"/>
          <w:szCs w:val="20"/>
        </w:rPr>
        <w:t xml:space="preserve">decided to follow a slightly different artistic path. </w:t>
      </w:r>
      <w:r w:rsidRPr="007A78AE">
        <w:rPr>
          <w:rFonts w:ascii="Times New Roman" w:hAnsi="Times New Roman" w:cs="Arial"/>
          <w:szCs w:val="20"/>
        </w:rPr>
        <w:t>We</w:t>
      </w:r>
      <w:r w:rsidR="008A381D" w:rsidRPr="007A78AE">
        <w:rPr>
          <w:rFonts w:ascii="Times New Roman" w:hAnsi="Times New Roman" w:cs="Arial"/>
          <w:szCs w:val="20"/>
        </w:rPr>
        <w:t>’d</w:t>
      </w:r>
      <w:r w:rsidRPr="007A78AE">
        <w:rPr>
          <w:rFonts w:ascii="Times New Roman" w:hAnsi="Times New Roman" w:cs="Arial"/>
          <w:szCs w:val="20"/>
        </w:rPr>
        <w:t xml:space="preserve"> rather </w:t>
      </w:r>
      <w:r w:rsidR="008A381D" w:rsidRPr="007A78AE">
        <w:rPr>
          <w:rFonts w:ascii="Times New Roman" w:hAnsi="Times New Roman" w:cs="Arial"/>
          <w:szCs w:val="20"/>
        </w:rPr>
        <w:t xml:space="preserve">have </w:t>
      </w:r>
      <w:r w:rsidRPr="007A78AE">
        <w:rPr>
          <w:rFonts w:ascii="Times New Roman" w:hAnsi="Times New Roman" w:cs="Arial"/>
          <w:szCs w:val="20"/>
        </w:rPr>
        <w:t xml:space="preserve">our playing field in the middle of two realities, one leg in the virtual, one leg in the real and </w:t>
      </w:r>
      <w:r w:rsidR="00C1224F" w:rsidRPr="007A78AE">
        <w:rPr>
          <w:rFonts w:ascii="Times New Roman" w:hAnsi="Times New Roman" w:cs="Arial"/>
          <w:szCs w:val="20"/>
        </w:rPr>
        <w:t>the</w:t>
      </w:r>
      <w:r w:rsidRPr="007A78AE">
        <w:rPr>
          <w:rFonts w:ascii="Times New Roman" w:hAnsi="Times New Roman" w:cs="Arial"/>
          <w:szCs w:val="20"/>
        </w:rPr>
        <w:t xml:space="preserve"> capacity of the mind of the </w:t>
      </w:r>
      <w:r w:rsidRPr="007A78AE">
        <w:rPr>
          <w:rFonts w:ascii="Times New Roman" w:hAnsi="Times New Roman" w:cs="Arial"/>
          <w:i/>
          <w:szCs w:val="20"/>
        </w:rPr>
        <w:t xml:space="preserve">immersant </w:t>
      </w:r>
      <w:r w:rsidRPr="007A78AE">
        <w:rPr>
          <w:rFonts w:ascii="Times New Roman" w:hAnsi="Times New Roman" w:cs="Arial"/>
          <w:szCs w:val="20"/>
        </w:rPr>
        <w:t>to balance and shift in between these two realities</w:t>
      </w:r>
      <w:r w:rsidR="00C1224F" w:rsidRPr="007A78AE">
        <w:rPr>
          <w:rFonts w:ascii="Times New Roman" w:hAnsi="Times New Roman" w:cs="Arial"/>
          <w:szCs w:val="20"/>
        </w:rPr>
        <w:t>;</w:t>
      </w:r>
      <w:r w:rsidRPr="007A78AE">
        <w:rPr>
          <w:rFonts w:ascii="Times New Roman" w:hAnsi="Times New Roman" w:cs="Arial"/>
          <w:szCs w:val="20"/>
        </w:rPr>
        <w:t xml:space="preserve"> </w:t>
      </w:r>
      <w:r w:rsidR="008A381D" w:rsidRPr="007A78AE">
        <w:rPr>
          <w:rFonts w:ascii="Times New Roman" w:hAnsi="Times New Roman" w:cs="Arial"/>
          <w:szCs w:val="20"/>
        </w:rPr>
        <w:t>what we identify as</w:t>
      </w:r>
      <w:r w:rsidRPr="007A78AE">
        <w:rPr>
          <w:rFonts w:ascii="Times New Roman" w:hAnsi="Times New Roman" w:cs="Arial"/>
          <w:szCs w:val="20"/>
        </w:rPr>
        <w:t xml:space="preserve"> </w:t>
      </w:r>
      <w:r w:rsidR="00DA0A43" w:rsidRPr="007A78AE">
        <w:rPr>
          <w:rFonts w:ascii="Times New Roman" w:hAnsi="Times New Roman" w:cs="Arial"/>
          <w:szCs w:val="20"/>
        </w:rPr>
        <w:t>“</w:t>
      </w:r>
      <w:r w:rsidRPr="007A78AE">
        <w:rPr>
          <w:rFonts w:ascii="Times New Roman" w:hAnsi="Times New Roman" w:cs="Arial"/>
          <w:i/>
          <w:szCs w:val="20"/>
        </w:rPr>
        <w:t>the transitional zone</w:t>
      </w:r>
      <w:r w:rsidR="00DA0A43" w:rsidRPr="007A78AE">
        <w:rPr>
          <w:rFonts w:ascii="Times New Roman" w:hAnsi="Times New Roman" w:cs="Arial"/>
          <w:szCs w:val="20"/>
        </w:rPr>
        <w:t>”</w:t>
      </w:r>
      <w:r w:rsidRPr="007A78AE">
        <w:rPr>
          <w:rFonts w:ascii="Times New Roman" w:hAnsi="Times New Roman" w:cs="Arial"/>
          <w:szCs w:val="20"/>
        </w:rPr>
        <w:t>.</w:t>
      </w:r>
      <w:r w:rsidR="00DA0A43" w:rsidRPr="007A78AE">
        <w:rPr>
          <w:rStyle w:val="EndnoteReference"/>
          <w:rFonts w:ascii="Times New Roman" w:hAnsi="Times New Roman" w:cs="Arial"/>
          <w:szCs w:val="20"/>
        </w:rPr>
        <w:endnoteReference w:id="3"/>
      </w:r>
    </w:p>
    <w:p w:rsidR="008145F4" w:rsidRPr="007A78AE" w:rsidRDefault="008145F4" w:rsidP="007A78AE">
      <w:pPr>
        <w:spacing w:after="360" w:line="480" w:lineRule="auto"/>
        <w:rPr>
          <w:ins w:id="0" w:author="Eirini Nedelkopoulou" w:date="2014-07-05T15:46:00Z"/>
          <w:rFonts w:ascii="Times New Roman" w:hAnsi="Times New Roman" w:cs="Arial"/>
          <w:szCs w:val="20"/>
        </w:rPr>
      </w:pPr>
      <w:r w:rsidRPr="007A78AE">
        <w:rPr>
          <w:rFonts w:ascii="Times New Roman" w:hAnsi="Times New Roman" w:cs="Arial"/>
          <w:szCs w:val="20"/>
        </w:rPr>
        <w:t xml:space="preserve">E.N: There seems to be a balance between human agency and the agency introduced by the technology. </w:t>
      </w:r>
      <w:r w:rsidR="00EE621C" w:rsidRPr="007A78AE">
        <w:rPr>
          <w:rFonts w:ascii="Times New Roman" w:hAnsi="Times New Roman" w:cs="Arial"/>
          <w:szCs w:val="20"/>
        </w:rPr>
        <w:t xml:space="preserve">For instance in </w:t>
      </w:r>
      <w:r w:rsidRPr="007A78AE">
        <w:rPr>
          <w:rFonts w:ascii="Times New Roman" w:hAnsi="Times New Roman" w:cs="Arial"/>
          <w:i/>
          <w:szCs w:val="20"/>
        </w:rPr>
        <w:t>C.a.p.e. Brussels</w:t>
      </w:r>
      <w:r w:rsidR="00310D02" w:rsidRPr="007A78AE">
        <w:rPr>
          <w:rFonts w:ascii="Times New Roman" w:hAnsi="Times New Roman" w:cs="Arial"/>
          <w:i/>
          <w:szCs w:val="20"/>
        </w:rPr>
        <w:t xml:space="preserve"> </w:t>
      </w:r>
      <w:r w:rsidR="00310D02" w:rsidRPr="007A78AE">
        <w:rPr>
          <w:rFonts w:ascii="Times New Roman" w:hAnsi="Times New Roman" w:cs="Arial"/>
          <w:szCs w:val="20"/>
        </w:rPr>
        <w:t xml:space="preserve">(2010) </w:t>
      </w:r>
      <w:r w:rsidR="005669EC" w:rsidRPr="007A78AE">
        <w:rPr>
          <w:rStyle w:val="EndnoteReference"/>
          <w:rFonts w:ascii="Times New Roman" w:hAnsi="Times New Roman" w:cs="Arial"/>
          <w:szCs w:val="20"/>
        </w:rPr>
        <w:endnoteReference w:id="4"/>
      </w:r>
      <w:r w:rsidRPr="007A78AE">
        <w:rPr>
          <w:rFonts w:ascii="Times New Roman" w:hAnsi="Times New Roman" w:cs="Arial"/>
          <w:szCs w:val="20"/>
        </w:rPr>
        <w:t xml:space="preserve"> the participants have a specific task to fulfill. They have the choice to decide on where to go and look, but still their choices are informed and driven by the task to wander around following different characters. What is real or fictional is not of much importance.</w:t>
      </w:r>
    </w:p>
    <w:p w:rsidR="00CB1EC1" w:rsidRPr="007A78AE" w:rsidRDefault="00130E1F" w:rsidP="007A78AE">
      <w:pPr>
        <w:numPr>
          <w:ins w:id="1" w:author="Eirini Nedelkopoulou" w:date="2014-07-05T15:46:00Z"/>
        </w:numPr>
        <w:spacing w:after="360" w:line="480" w:lineRule="auto"/>
        <w:rPr>
          <w:ins w:id="2" w:author="Eirini Nedelkopoulou" w:date="2014-07-05T15:46:00Z"/>
          <w:rFonts w:ascii="Times New Roman" w:hAnsi="Times New Roman" w:cs="Arial"/>
          <w:szCs w:val="20"/>
        </w:rPr>
      </w:pPr>
      <w:r w:rsidRPr="007A78AE">
        <w:rPr>
          <w:rFonts w:ascii="Times New Roman" w:hAnsi="Times New Roman" w:cs="Arial"/>
          <w:noProof/>
          <w:szCs w:val="20"/>
        </w:rPr>
        <w:drawing>
          <wp:inline distT="0" distB="0" distL="0" distR="0">
            <wp:extent cx="5518150" cy="8242935"/>
            <wp:effectExtent l="25400" t="0" r="0" b="0"/>
            <wp:docPr id="9" name="Picture 8" descr="IMGP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6050.jpg"/>
                    <pic:cNvPicPr/>
                  </pic:nvPicPr>
                  <pic:blipFill>
                    <a:blip r:embed="rId8"/>
                    <a:stretch>
                      <a:fillRect/>
                    </a:stretch>
                  </pic:blipFill>
                  <pic:spPr>
                    <a:xfrm>
                      <a:off x="0" y="0"/>
                      <a:ext cx="5518150" cy="8242935"/>
                    </a:xfrm>
                    <a:prstGeom prst="rect">
                      <a:avLst/>
                    </a:prstGeom>
                  </pic:spPr>
                </pic:pic>
              </a:graphicData>
            </a:graphic>
          </wp:inline>
        </w:drawing>
      </w:r>
    </w:p>
    <w:p w:rsidR="00CB1EC1" w:rsidRPr="007A78AE" w:rsidRDefault="00F56264" w:rsidP="007A78AE">
      <w:pPr>
        <w:numPr>
          <w:ins w:id="3" w:author="Eirini Nedelkopoulou" w:date="2014-07-05T15:46:00Z"/>
        </w:numPr>
        <w:spacing w:after="360" w:line="480" w:lineRule="auto"/>
        <w:rPr>
          <w:rFonts w:ascii="Times New Roman" w:hAnsi="Times New Roman" w:cs="Arial"/>
          <w:szCs w:val="20"/>
        </w:rPr>
      </w:pPr>
      <w:r w:rsidRPr="00E61B55">
        <w:rPr>
          <w:rFonts w:ascii="Times New Roman" w:hAnsi="Times New Roman" w:cs="Arial"/>
          <w:b/>
          <w:szCs w:val="20"/>
        </w:rPr>
        <w:t>Figure 2. C.a.p.e._Tohoku at Shangai World Expo 2010</w:t>
      </w:r>
      <w:r w:rsidRPr="007A78AE">
        <w:rPr>
          <w:rFonts w:ascii="Times New Roman" w:hAnsi="Times New Roman" w:cs="Arial"/>
          <w:b/>
          <w:color w:val="1A1A1A"/>
          <w:szCs w:val="26"/>
        </w:rPr>
        <w:t xml:space="preserve"> © eric joris</w:t>
      </w:r>
    </w:p>
    <w:p w:rsidR="00C203C6" w:rsidRPr="007A78AE" w:rsidRDefault="008145F4" w:rsidP="007A78AE">
      <w:pPr>
        <w:spacing w:after="360" w:line="480" w:lineRule="auto"/>
        <w:rPr>
          <w:rFonts w:ascii="Times New Roman" w:hAnsi="Times New Roman" w:cs="Arial"/>
          <w:szCs w:val="20"/>
        </w:rPr>
      </w:pPr>
      <w:r w:rsidRPr="007A78AE">
        <w:rPr>
          <w:rFonts w:ascii="Times New Roman" w:hAnsi="Times New Roman" w:cs="Arial"/>
          <w:szCs w:val="20"/>
        </w:rPr>
        <w:t>E.J.: That’s right. When people are immersed in filmed worlds using HMD’s and walk around, they do not behave like cinemagoers. They automatically reach out their hand when a fictional character greets them, or they might answer the questions of the character, or look to their left and right before crossing a filmed street. This seems to come naturally. Another type of performance</w:t>
      </w:r>
      <w:r w:rsidR="00836330" w:rsidRPr="007A78AE">
        <w:rPr>
          <w:rFonts w:ascii="Times New Roman" w:hAnsi="Times New Roman" w:cs="Arial"/>
          <w:szCs w:val="20"/>
        </w:rPr>
        <w:t xml:space="preserve"> is</w:t>
      </w:r>
      <w:r w:rsidRPr="007A78AE">
        <w:rPr>
          <w:rFonts w:ascii="Times New Roman" w:hAnsi="Times New Roman" w:cs="Arial"/>
          <w:szCs w:val="20"/>
        </w:rPr>
        <w:t xml:space="preserve"> </w:t>
      </w:r>
      <w:r w:rsidR="00151D1C" w:rsidRPr="007A78AE">
        <w:rPr>
          <w:rFonts w:ascii="Times New Roman" w:hAnsi="Times New Roman"/>
          <w:i/>
        </w:rPr>
        <w:t>Double U</w:t>
      </w:r>
      <w:r w:rsidR="00151D1C" w:rsidRPr="007A78AE">
        <w:rPr>
          <w:rFonts w:ascii="Times New Roman" w:hAnsi="Times New Roman"/>
        </w:rPr>
        <w:t xml:space="preserve"> (2008) </w:t>
      </w:r>
      <w:r w:rsidR="00151D1C" w:rsidRPr="007A78AE">
        <w:rPr>
          <w:rFonts w:ascii="Times New Roman" w:hAnsi="Times New Roman" w:cs="Arial"/>
          <w:szCs w:val="20"/>
        </w:rPr>
        <w:t>where we applied</w:t>
      </w:r>
      <w:r w:rsidRPr="007A78AE">
        <w:rPr>
          <w:rFonts w:ascii="Times New Roman" w:hAnsi="Times New Roman" w:cs="Arial"/>
          <w:szCs w:val="20"/>
        </w:rPr>
        <w:t xml:space="preserve"> the ‘headswap’ configuration</w:t>
      </w:r>
      <w:r w:rsidR="00836330" w:rsidRPr="007A78AE">
        <w:rPr>
          <w:rFonts w:ascii="Times New Roman" w:hAnsi="Times New Roman" w:cs="Arial"/>
          <w:szCs w:val="20"/>
        </w:rPr>
        <w:t xml:space="preserve"> </w:t>
      </w:r>
      <w:r w:rsidR="00FB33B8">
        <w:rPr>
          <w:rFonts w:ascii="Times New Roman" w:hAnsi="Times New Roman" w:cs="Arial"/>
          <w:szCs w:val="20"/>
        </w:rPr>
        <w:t xml:space="preserve">which </w:t>
      </w:r>
      <w:r w:rsidR="00836330" w:rsidRPr="007A78AE">
        <w:rPr>
          <w:rFonts w:ascii="Times New Roman" w:hAnsi="Times New Roman" w:cs="Arial"/>
          <w:szCs w:val="20"/>
        </w:rPr>
        <w:t>was</w:t>
      </w:r>
      <w:r w:rsidRPr="007A78AE">
        <w:rPr>
          <w:rFonts w:ascii="Times New Roman" w:hAnsi="Times New Roman" w:cs="Arial"/>
          <w:szCs w:val="20"/>
        </w:rPr>
        <w:t xml:space="preserve"> 100% live for </w:t>
      </w:r>
      <w:r w:rsidR="00D66241" w:rsidRPr="007A78AE">
        <w:rPr>
          <w:rFonts w:ascii="Times New Roman" w:hAnsi="Times New Roman" w:cs="Arial"/>
          <w:szCs w:val="20"/>
        </w:rPr>
        <w:t xml:space="preserve">two </w:t>
      </w:r>
      <w:r w:rsidRPr="007A78AE">
        <w:rPr>
          <w:rFonts w:ascii="Times New Roman" w:hAnsi="Times New Roman" w:cs="Arial"/>
          <w:szCs w:val="20"/>
        </w:rPr>
        <w:t>immers</w:t>
      </w:r>
      <w:r w:rsidR="00D66241" w:rsidRPr="007A78AE">
        <w:rPr>
          <w:rFonts w:ascii="Times New Roman" w:hAnsi="Times New Roman" w:cs="Arial"/>
          <w:szCs w:val="20"/>
        </w:rPr>
        <w:t>a</w:t>
      </w:r>
      <w:r w:rsidRPr="007A78AE">
        <w:rPr>
          <w:rFonts w:ascii="Times New Roman" w:hAnsi="Times New Roman" w:cs="Arial"/>
          <w:szCs w:val="20"/>
        </w:rPr>
        <w:t>nts. On top of our usual configuration with HMD the</w:t>
      </w:r>
      <w:r w:rsidR="00FB33B8">
        <w:rPr>
          <w:rFonts w:ascii="Times New Roman" w:hAnsi="Times New Roman" w:cs="Arial"/>
          <w:szCs w:val="20"/>
        </w:rPr>
        <w:t xml:space="preserve"> participants</w:t>
      </w:r>
      <w:r w:rsidRPr="007A78AE">
        <w:rPr>
          <w:rFonts w:ascii="Times New Roman" w:hAnsi="Times New Roman" w:cs="Arial"/>
          <w:szCs w:val="20"/>
        </w:rPr>
        <w:t xml:space="preserve"> also have omnidirectional camera’s placed upon their body which connect to the HMD’s, and they have a live audio</w:t>
      </w:r>
      <w:r w:rsidR="00A3777A" w:rsidRPr="007A78AE">
        <w:rPr>
          <w:rFonts w:ascii="Times New Roman" w:hAnsi="Times New Roman" w:cs="Arial"/>
          <w:szCs w:val="20"/>
        </w:rPr>
        <w:t>-</w:t>
      </w:r>
      <w:r w:rsidRPr="007A78AE">
        <w:rPr>
          <w:rFonts w:ascii="Times New Roman" w:hAnsi="Times New Roman" w:cs="Arial"/>
          <w:szCs w:val="20"/>
        </w:rPr>
        <w:t>connection with each other with their microphones. We position them in a different part of a building, and then</w:t>
      </w:r>
      <w:r w:rsidR="00E349C2" w:rsidRPr="007A78AE">
        <w:rPr>
          <w:rFonts w:ascii="Times New Roman" w:hAnsi="Times New Roman" w:cs="Arial"/>
          <w:szCs w:val="20"/>
        </w:rPr>
        <w:t xml:space="preserve"> </w:t>
      </w:r>
      <w:r w:rsidRPr="007A78AE">
        <w:rPr>
          <w:rFonts w:ascii="Times New Roman" w:hAnsi="Times New Roman" w:cs="Arial"/>
          <w:szCs w:val="20"/>
        </w:rPr>
        <w:t>we switch their video</w:t>
      </w:r>
      <w:r w:rsidR="00A3777A" w:rsidRPr="007A78AE">
        <w:rPr>
          <w:rFonts w:ascii="Times New Roman" w:hAnsi="Times New Roman" w:cs="Arial"/>
          <w:szCs w:val="20"/>
        </w:rPr>
        <w:t>-</w:t>
      </w:r>
      <w:r w:rsidRPr="007A78AE">
        <w:rPr>
          <w:rFonts w:ascii="Times New Roman" w:hAnsi="Times New Roman" w:cs="Arial"/>
          <w:szCs w:val="20"/>
        </w:rPr>
        <w:t xml:space="preserve">streams, so that they perceive and see out from each other’s body. Then they have to move through the building, steering and guiding each other, which is quite unsettling. </w:t>
      </w:r>
      <w:r w:rsidR="006B0CC2" w:rsidRPr="007A78AE">
        <w:rPr>
          <w:rFonts w:ascii="Times New Roman" w:hAnsi="Times New Roman" w:cs="Arial"/>
          <w:szCs w:val="20"/>
        </w:rPr>
        <w:t>Although there is agency, a freedom to go any direction, both will have tendency to restrict that, they really try to control each other</w:t>
      </w:r>
      <w:r w:rsidR="00A3777A" w:rsidRPr="007A78AE">
        <w:rPr>
          <w:rFonts w:ascii="Times New Roman" w:hAnsi="Times New Roman" w:cs="Arial"/>
          <w:szCs w:val="20"/>
        </w:rPr>
        <w:t>’</w:t>
      </w:r>
      <w:r w:rsidR="006B0CC2" w:rsidRPr="007A78AE">
        <w:rPr>
          <w:rFonts w:ascii="Times New Roman" w:hAnsi="Times New Roman" w:cs="Arial"/>
          <w:szCs w:val="20"/>
        </w:rPr>
        <w:t>s viewpoint by limiting it.</w:t>
      </w:r>
    </w:p>
    <w:p w:rsidR="00A23279" w:rsidRPr="007A78AE" w:rsidRDefault="00A23279" w:rsidP="007A78AE">
      <w:pPr>
        <w:widowControl w:val="0"/>
        <w:autoSpaceDE w:val="0"/>
        <w:autoSpaceDN w:val="0"/>
        <w:adjustRightInd w:val="0"/>
        <w:spacing w:after="0" w:line="480" w:lineRule="auto"/>
        <w:rPr>
          <w:rFonts w:ascii="Times New Roman" w:hAnsi="Times New Roman" w:cs="Arial"/>
          <w:color w:val="1A1A1A"/>
          <w:szCs w:val="26"/>
        </w:rPr>
      </w:pPr>
    </w:p>
    <w:p w:rsidR="00A23279" w:rsidRPr="007A78AE" w:rsidRDefault="00A23279" w:rsidP="007A78AE">
      <w:pPr>
        <w:widowControl w:val="0"/>
        <w:autoSpaceDE w:val="0"/>
        <w:autoSpaceDN w:val="0"/>
        <w:adjustRightInd w:val="0"/>
        <w:spacing w:after="0" w:line="480" w:lineRule="auto"/>
        <w:rPr>
          <w:rFonts w:ascii="Times New Roman" w:hAnsi="Times New Roman" w:cs="Arial"/>
          <w:color w:val="1A1A1A"/>
          <w:szCs w:val="26"/>
        </w:rPr>
      </w:pPr>
    </w:p>
    <w:p w:rsidR="00A23279" w:rsidRPr="007A78AE" w:rsidRDefault="00A23279" w:rsidP="007A78AE">
      <w:pPr>
        <w:widowControl w:val="0"/>
        <w:autoSpaceDE w:val="0"/>
        <w:autoSpaceDN w:val="0"/>
        <w:adjustRightInd w:val="0"/>
        <w:spacing w:after="0" w:line="480" w:lineRule="auto"/>
        <w:rPr>
          <w:rFonts w:ascii="Times New Roman" w:hAnsi="Times New Roman" w:cs="Arial"/>
          <w:color w:val="1A1A1A"/>
          <w:szCs w:val="26"/>
        </w:rPr>
      </w:pPr>
      <w:r w:rsidRPr="007A78AE">
        <w:rPr>
          <w:rFonts w:ascii="Times New Roman" w:hAnsi="Times New Roman" w:cs="Arial"/>
          <w:noProof/>
          <w:color w:val="1A1A1A"/>
          <w:szCs w:val="26"/>
        </w:rPr>
        <w:drawing>
          <wp:inline distT="0" distB="0" distL="0" distR="0">
            <wp:extent cx="5518150" cy="4138930"/>
            <wp:effectExtent l="25400" t="0" r="0" b="0"/>
            <wp:docPr id="10" name="Picture 9" descr="U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ouble.jpg"/>
                    <pic:cNvPicPr/>
                  </pic:nvPicPr>
                  <pic:blipFill>
                    <a:blip r:embed="rId9"/>
                    <a:stretch>
                      <a:fillRect/>
                    </a:stretch>
                  </pic:blipFill>
                  <pic:spPr>
                    <a:xfrm>
                      <a:off x="0" y="0"/>
                      <a:ext cx="5518150" cy="4138930"/>
                    </a:xfrm>
                    <a:prstGeom prst="rect">
                      <a:avLst/>
                    </a:prstGeom>
                  </pic:spPr>
                </pic:pic>
              </a:graphicData>
            </a:graphic>
          </wp:inline>
        </w:drawing>
      </w:r>
    </w:p>
    <w:p w:rsidR="00A23279" w:rsidRPr="007A78AE" w:rsidRDefault="00D66241" w:rsidP="007A78AE">
      <w:pPr>
        <w:widowControl w:val="0"/>
        <w:autoSpaceDE w:val="0"/>
        <w:autoSpaceDN w:val="0"/>
        <w:adjustRightInd w:val="0"/>
        <w:spacing w:after="0" w:line="480" w:lineRule="auto"/>
        <w:rPr>
          <w:rFonts w:ascii="Times New Roman" w:hAnsi="Times New Roman" w:cs="Arial"/>
          <w:b/>
          <w:color w:val="1A1A1A"/>
          <w:szCs w:val="26"/>
        </w:rPr>
      </w:pPr>
      <w:r w:rsidRPr="007A78AE">
        <w:rPr>
          <w:rFonts w:ascii="Times New Roman" w:hAnsi="Times New Roman" w:cs="Arial"/>
          <w:b/>
          <w:color w:val="1A1A1A"/>
          <w:szCs w:val="26"/>
        </w:rPr>
        <w:t xml:space="preserve">Figure 3. </w:t>
      </w:r>
      <w:r w:rsidR="00A23279" w:rsidRPr="007A78AE">
        <w:rPr>
          <w:rFonts w:ascii="Times New Roman" w:hAnsi="Times New Roman" w:cs="Arial"/>
          <w:b/>
          <w:i/>
          <w:color w:val="1A1A1A"/>
          <w:szCs w:val="26"/>
        </w:rPr>
        <w:t>Double U</w:t>
      </w:r>
      <w:r w:rsidR="00A23279" w:rsidRPr="007A78AE">
        <w:rPr>
          <w:rFonts w:ascii="Times New Roman" w:hAnsi="Times New Roman" w:cs="Arial"/>
          <w:b/>
          <w:color w:val="1A1A1A"/>
          <w:szCs w:val="26"/>
        </w:rPr>
        <w:t xml:space="preserve"> </w:t>
      </w:r>
      <w:r w:rsidRPr="007A78AE">
        <w:rPr>
          <w:rFonts w:ascii="Times New Roman" w:hAnsi="Times New Roman" w:cs="Arial"/>
          <w:b/>
          <w:color w:val="1A1A1A"/>
          <w:szCs w:val="26"/>
        </w:rPr>
        <w:t>-</w:t>
      </w:r>
      <w:r w:rsidR="00EE01BD" w:rsidRPr="007A78AE">
        <w:rPr>
          <w:rFonts w:ascii="Times New Roman" w:hAnsi="Times New Roman" w:cs="Arial"/>
          <w:b/>
          <w:color w:val="1A1A1A"/>
          <w:szCs w:val="26"/>
        </w:rPr>
        <w:t xml:space="preserve">‘headswap’ </w:t>
      </w:r>
      <w:r w:rsidR="00A23279" w:rsidRPr="007A78AE">
        <w:rPr>
          <w:rFonts w:ascii="Times New Roman" w:hAnsi="Times New Roman" w:cs="Arial"/>
          <w:b/>
          <w:color w:val="1A1A1A"/>
          <w:szCs w:val="26"/>
        </w:rPr>
        <w:t>at TCI, Paris 2009© eric joris</w:t>
      </w:r>
    </w:p>
    <w:p w:rsidR="004E396F" w:rsidRPr="007A78AE" w:rsidRDefault="004E396F" w:rsidP="007A78AE">
      <w:pPr>
        <w:widowControl w:val="0"/>
        <w:autoSpaceDE w:val="0"/>
        <w:autoSpaceDN w:val="0"/>
        <w:adjustRightInd w:val="0"/>
        <w:spacing w:after="0" w:line="480" w:lineRule="auto"/>
        <w:rPr>
          <w:rFonts w:ascii="Times New Roman" w:hAnsi="Times New Roman" w:cs="Arial"/>
          <w:color w:val="1A1A1A"/>
          <w:szCs w:val="26"/>
        </w:rPr>
      </w:pPr>
    </w:p>
    <w:p w:rsidR="004E396F" w:rsidRPr="007A78AE" w:rsidRDefault="004E396F" w:rsidP="007A78AE">
      <w:pPr>
        <w:widowControl w:val="0"/>
        <w:autoSpaceDE w:val="0"/>
        <w:autoSpaceDN w:val="0"/>
        <w:adjustRightInd w:val="0"/>
        <w:spacing w:after="0" w:line="480" w:lineRule="auto"/>
        <w:rPr>
          <w:rFonts w:ascii="Times New Roman" w:hAnsi="Times New Roman" w:cs="Arial"/>
          <w:color w:val="1A1A1A"/>
          <w:szCs w:val="26"/>
        </w:rPr>
      </w:pPr>
    </w:p>
    <w:p w:rsidR="00A23279" w:rsidRPr="007A78AE" w:rsidRDefault="004E396F" w:rsidP="007A78AE">
      <w:pPr>
        <w:widowControl w:val="0"/>
        <w:autoSpaceDE w:val="0"/>
        <w:autoSpaceDN w:val="0"/>
        <w:adjustRightInd w:val="0"/>
        <w:spacing w:after="0" w:line="480" w:lineRule="auto"/>
        <w:rPr>
          <w:rFonts w:ascii="Times New Roman" w:hAnsi="Times New Roman" w:cs="Arial"/>
          <w:b/>
          <w:color w:val="1A1A1A"/>
          <w:szCs w:val="26"/>
        </w:rPr>
      </w:pPr>
      <w:r w:rsidRPr="007A78AE">
        <w:rPr>
          <w:rFonts w:ascii="Times New Roman" w:hAnsi="Times New Roman" w:cs="Arial"/>
          <w:noProof/>
          <w:color w:val="1A1A1A"/>
          <w:szCs w:val="26"/>
        </w:rPr>
        <w:drawing>
          <wp:inline distT="0" distB="0" distL="0" distR="0">
            <wp:extent cx="5518150" cy="3934460"/>
            <wp:effectExtent l="25400" t="0" r="0" b="0"/>
            <wp:docPr id="11" name="Picture 10" descr="UHeadsw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eadswap.jpg"/>
                    <pic:cNvPicPr/>
                  </pic:nvPicPr>
                  <pic:blipFill>
                    <a:blip r:embed="rId10"/>
                    <a:stretch>
                      <a:fillRect/>
                    </a:stretch>
                  </pic:blipFill>
                  <pic:spPr>
                    <a:xfrm>
                      <a:off x="0" y="0"/>
                      <a:ext cx="5518150" cy="3934460"/>
                    </a:xfrm>
                    <a:prstGeom prst="rect">
                      <a:avLst/>
                    </a:prstGeom>
                  </pic:spPr>
                </pic:pic>
              </a:graphicData>
            </a:graphic>
          </wp:inline>
        </w:drawing>
      </w:r>
      <w:r w:rsidR="00D66241" w:rsidRPr="007A78AE">
        <w:rPr>
          <w:rFonts w:ascii="Times New Roman" w:hAnsi="Times New Roman" w:cs="Arial"/>
          <w:b/>
          <w:color w:val="1A1A1A"/>
          <w:szCs w:val="26"/>
        </w:rPr>
        <w:t xml:space="preserve">Figure 4. </w:t>
      </w:r>
      <w:r w:rsidR="00AD235A" w:rsidRPr="007A78AE">
        <w:rPr>
          <w:rFonts w:ascii="Times New Roman" w:hAnsi="Times New Roman" w:cs="Arial"/>
          <w:b/>
          <w:i/>
          <w:color w:val="1A1A1A"/>
          <w:szCs w:val="26"/>
        </w:rPr>
        <w:t>Double U</w:t>
      </w:r>
      <w:r w:rsidR="00D66241" w:rsidRPr="007A78AE">
        <w:rPr>
          <w:rFonts w:ascii="Times New Roman" w:hAnsi="Times New Roman" w:cs="Arial"/>
          <w:b/>
          <w:color w:val="1A1A1A"/>
          <w:szCs w:val="26"/>
        </w:rPr>
        <w:t>:</w:t>
      </w:r>
      <w:r w:rsidR="00AD235A" w:rsidRPr="007A78AE">
        <w:rPr>
          <w:rFonts w:ascii="Times New Roman" w:hAnsi="Times New Roman" w:cs="Arial"/>
          <w:b/>
          <w:color w:val="1A1A1A"/>
          <w:szCs w:val="26"/>
        </w:rPr>
        <w:t xml:space="preserve"> The view of the immersant in at TCI, Paris 2009© eric joris</w:t>
      </w:r>
    </w:p>
    <w:p w:rsidR="00AD235A" w:rsidRPr="007A78AE" w:rsidRDefault="00AD235A" w:rsidP="007A78AE">
      <w:pPr>
        <w:spacing w:after="360" w:line="480" w:lineRule="auto"/>
        <w:rPr>
          <w:rFonts w:ascii="Times New Roman" w:hAnsi="Times New Roman" w:cs="Arial"/>
          <w:szCs w:val="20"/>
        </w:rPr>
      </w:pPr>
    </w:p>
    <w:p w:rsidR="00857D1F" w:rsidRPr="007A78AE" w:rsidRDefault="00857D1F" w:rsidP="007A78AE">
      <w:pPr>
        <w:spacing w:after="360" w:line="480" w:lineRule="auto"/>
        <w:rPr>
          <w:rFonts w:ascii="Times New Roman" w:hAnsi="Times New Roman" w:cs="Arial"/>
          <w:szCs w:val="20"/>
        </w:rPr>
      </w:pPr>
      <w:r w:rsidRPr="007A78AE">
        <w:rPr>
          <w:rFonts w:ascii="Times New Roman" w:hAnsi="Times New Roman" w:cs="Arial"/>
          <w:szCs w:val="20"/>
        </w:rPr>
        <w:t xml:space="preserve">EN: What are the challenges you come across when you work with people from very different disciplines? </w:t>
      </w:r>
    </w:p>
    <w:p w:rsidR="00ED7581" w:rsidRPr="007A78AE" w:rsidRDefault="00ED7581" w:rsidP="007A78AE">
      <w:pPr>
        <w:spacing w:after="360" w:line="480" w:lineRule="auto"/>
        <w:rPr>
          <w:rFonts w:ascii="Times New Roman" w:hAnsi="Times New Roman" w:cs="Arial"/>
          <w:szCs w:val="20"/>
        </w:rPr>
      </w:pPr>
      <w:r w:rsidRPr="007A78AE">
        <w:rPr>
          <w:rFonts w:ascii="Times New Roman" w:hAnsi="Times New Roman" w:cs="Arial"/>
          <w:szCs w:val="20"/>
        </w:rPr>
        <w:t xml:space="preserve">PB: I regularly work with people from </w:t>
      </w:r>
      <w:r w:rsidR="00A3777A" w:rsidRPr="007A78AE">
        <w:rPr>
          <w:rFonts w:ascii="Times New Roman" w:hAnsi="Times New Roman" w:cs="Arial"/>
          <w:szCs w:val="20"/>
        </w:rPr>
        <w:t xml:space="preserve">the </w:t>
      </w:r>
      <w:r w:rsidRPr="007A78AE">
        <w:rPr>
          <w:rFonts w:ascii="Times New Roman" w:hAnsi="Times New Roman" w:cs="Arial"/>
          <w:szCs w:val="20"/>
        </w:rPr>
        <w:t xml:space="preserve">arts and social sciences. The first challenge is communication, finding a common language, and this is something that needs to build up over time. There is often a lot of misunderstanding or lack of understanding of what you can do. What you mean? Why are </w:t>
      </w:r>
      <w:r w:rsidR="002E6684" w:rsidRPr="007A78AE">
        <w:rPr>
          <w:rFonts w:ascii="Times New Roman" w:hAnsi="Times New Roman" w:cs="Arial"/>
          <w:szCs w:val="20"/>
        </w:rPr>
        <w:t xml:space="preserve">you </w:t>
      </w:r>
      <w:r w:rsidRPr="007A78AE">
        <w:rPr>
          <w:rFonts w:ascii="Times New Roman" w:hAnsi="Times New Roman" w:cs="Arial"/>
          <w:szCs w:val="20"/>
        </w:rPr>
        <w:t xml:space="preserve">there? A common language is very difficult to find. </w:t>
      </w:r>
      <w:r w:rsidR="002E6684" w:rsidRPr="007A78AE">
        <w:rPr>
          <w:rFonts w:ascii="Times New Roman" w:hAnsi="Times New Roman" w:cs="Arial"/>
          <w:szCs w:val="20"/>
        </w:rPr>
        <w:t xml:space="preserve"> But I would also say that the level of difficulty in communication is often a</w:t>
      </w:r>
      <w:r w:rsidRPr="007A78AE">
        <w:rPr>
          <w:rFonts w:ascii="Times New Roman" w:hAnsi="Times New Roman" w:cs="Arial"/>
          <w:szCs w:val="20"/>
        </w:rPr>
        <w:t xml:space="preserve">  personal thing rather than subject field based</w:t>
      </w:r>
      <w:r w:rsidR="002E6684" w:rsidRPr="007A78AE">
        <w:rPr>
          <w:rFonts w:ascii="Times New Roman" w:hAnsi="Times New Roman" w:cs="Arial"/>
          <w:szCs w:val="20"/>
        </w:rPr>
        <w:t>.</w:t>
      </w:r>
    </w:p>
    <w:p w:rsidR="00B51150" w:rsidRPr="007A78AE" w:rsidRDefault="002E6684" w:rsidP="007A78AE">
      <w:pPr>
        <w:spacing w:after="360" w:line="480" w:lineRule="auto"/>
        <w:rPr>
          <w:rFonts w:ascii="Times New Roman" w:hAnsi="Times New Roman" w:cs="Arial"/>
        </w:rPr>
      </w:pPr>
      <w:r w:rsidRPr="007A78AE">
        <w:rPr>
          <w:rFonts w:ascii="Times New Roman" w:hAnsi="Times New Roman" w:cs="Arial"/>
        </w:rPr>
        <w:t xml:space="preserve">I </w:t>
      </w:r>
      <w:r w:rsidR="00F2565F" w:rsidRPr="007A78AE">
        <w:rPr>
          <w:rFonts w:ascii="Times New Roman" w:hAnsi="Times New Roman" w:cs="Arial"/>
        </w:rPr>
        <w:t>was</w:t>
      </w:r>
      <w:r w:rsidRPr="007A78AE">
        <w:rPr>
          <w:rFonts w:ascii="Times New Roman" w:hAnsi="Times New Roman" w:cs="Arial"/>
        </w:rPr>
        <w:t xml:space="preserve"> recently involved in a four year project</w:t>
      </w:r>
      <w:r w:rsidR="00F2565F" w:rsidRPr="007A78AE">
        <w:rPr>
          <w:rFonts w:ascii="Times New Roman" w:hAnsi="Times New Roman" w:cs="Arial"/>
        </w:rPr>
        <w:t>, the 2020 3D</w:t>
      </w:r>
      <w:r w:rsidR="00857D1F" w:rsidRPr="007A78AE">
        <w:rPr>
          <w:rFonts w:ascii="Times New Roman" w:hAnsi="Times New Roman" w:cs="Arial"/>
        </w:rPr>
        <w:t xml:space="preserve"> </w:t>
      </w:r>
      <w:r w:rsidR="00F2565F" w:rsidRPr="007A78AE">
        <w:rPr>
          <w:rFonts w:ascii="Times New Roman" w:hAnsi="Times New Roman" w:cs="Arial"/>
        </w:rPr>
        <w:t>M</w:t>
      </w:r>
      <w:r w:rsidR="00857D1F" w:rsidRPr="007A78AE">
        <w:rPr>
          <w:rFonts w:ascii="Times New Roman" w:hAnsi="Times New Roman" w:cs="Arial"/>
        </w:rPr>
        <w:t xml:space="preserve">edia </w:t>
      </w:r>
      <w:r w:rsidR="00F2565F" w:rsidRPr="007A78AE">
        <w:rPr>
          <w:rFonts w:ascii="Times New Roman" w:hAnsi="Times New Roman" w:cs="Arial"/>
        </w:rPr>
        <w:t>Spatial Sound and Vision</w:t>
      </w:r>
      <w:r w:rsidR="009B46DE" w:rsidRPr="007A78AE">
        <w:rPr>
          <w:rStyle w:val="EndnoteReference"/>
          <w:rFonts w:ascii="Times New Roman" w:hAnsi="Times New Roman" w:cs="Arial"/>
        </w:rPr>
        <w:endnoteReference w:id="5"/>
      </w:r>
      <w:r w:rsidR="00F2565F" w:rsidRPr="007A78AE">
        <w:rPr>
          <w:rFonts w:ascii="Times New Roman" w:hAnsi="Times New Roman" w:cs="Arial"/>
        </w:rPr>
        <w:t>, which</w:t>
      </w:r>
      <w:r w:rsidR="00857D1F" w:rsidRPr="007A78AE">
        <w:rPr>
          <w:rFonts w:ascii="Times New Roman" w:hAnsi="Times New Roman" w:cs="Arial"/>
        </w:rPr>
        <w:t xml:space="preserve"> was a large scale European research project </w:t>
      </w:r>
      <w:r w:rsidR="00303080" w:rsidRPr="007A78AE">
        <w:rPr>
          <w:rFonts w:ascii="Times New Roman" w:hAnsi="Times New Roman" w:cs="Arial"/>
        </w:rPr>
        <w:t xml:space="preserve">that </w:t>
      </w:r>
      <w:r w:rsidR="00F2565F" w:rsidRPr="007A78AE">
        <w:rPr>
          <w:rFonts w:ascii="Times New Roman" w:hAnsi="Times New Roman" w:cs="Arial"/>
        </w:rPr>
        <w:t>intended to</w:t>
      </w:r>
      <w:r w:rsidR="00857D1F" w:rsidRPr="007A78AE">
        <w:rPr>
          <w:rFonts w:ascii="Times New Roman" w:hAnsi="Times New Roman" w:cs="Arial"/>
        </w:rPr>
        <w:t xml:space="preserve"> stimulate industry and to create, in some way, </w:t>
      </w:r>
      <w:r w:rsidR="00F2565F" w:rsidRPr="007A78AE">
        <w:rPr>
          <w:rFonts w:ascii="Times New Roman" w:hAnsi="Times New Roman" w:cs="Arial"/>
        </w:rPr>
        <w:t>new opportunities for content production and exploitation.</w:t>
      </w:r>
      <w:r w:rsidR="00857D1F" w:rsidRPr="007A78AE">
        <w:rPr>
          <w:rFonts w:ascii="Times New Roman" w:hAnsi="Times New Roman" w:cs="Arial"/>
        </w:rPr>
        <w:t xml:space="preserve"> </w:t>
      </w:r>
      <w:r w:rsidR="009B46DE" w:rsidRPr="007A78AE">
        <w:rPr>
          <w:rFonts w:ascii="Times New Roman" w:hAnsi="Times New Roman" w:cs="Arial"/>
        </w:rPr>
        <w:t>The partners coming from the i</w:t>
      </w:r>
      <w:r w:rsidR="00857D1F" w:rsidRPr="007A78AE">
        <w:rPr>
          <w:rFonts w:ascii="Times New Roman" w:hAnsi="Times New Roman" w:cs="Arial"/>
        </w:rPr>
        <w:t xml:space="preserve">ndustry </w:t>
      </w:r>
      <w:r w:rsidR="009B46DE" w:rsidRPr="007A78AE">
        <w:rPr>
          <w:rFonts w:ascii="Times New Roman" w:hAnsi="Times New Roman" w:cs="Arial"/>
        </w:rPr>
        <w:t xml:space="preserve">had </w:t>
      </w:r>
      <w:r w:rsidR="00857D1F" w:rsidRPr="007A78AE">
        <w:rPr>
          <w:rFonts w:ascii="Times New Roman" w:hAnsi="Times New Roman" w:cs="Arial"/>
        </w:rPr>
        <w:t>certain questions that need</w:t>
      </w:r>
      <w:r w:rsidR="009B46DE" w:rsidRPr="007A78AE">
        <w:rPr>
          <w:rFonts w:ascii="Times New Roman" w:hAnsi="Times New Roman" w:cs="Arial"/>
        </w:rPr>
        <w:t>ed</w:t>
      </w:r>
      <w:r w:rsidR="00857D1F" w:rsidRPr="007A78AE">
        <w:rPr>
          <w:rFonts w:ascii="Times New Roman" w:hAnsi="Times New Roman" w:cs="Arial"/>
        </w:rPr>
        <w:t xml:space="preserve"> to </w:t>
      </w:r>
      <w:r w:rsidR="00303080" w:rsidRPr="007A78AE">
        <w:rPr>
          <w:rFonts w:ascii="Times New Roman" w:hAnsi="Times New Roman" w:cs="Arial"/>
        </w:rPr>
        <w:t xml:space="preserve">have </w:t>
      </w:r>
      <w:r w:rsidR="00857D1F" w:rsidRPr="007A78AE">
        <w:rPr>
          <w:rFonts w:ascii="Times New Roman" w:hAnsi="Times New Roman" w:cs="Arial"/>
        </w:rPr>
        <w:t xml:space="preserve">resolved. On the contrary, me as a researcher, I don’t have the immediate need for </w:t>
      </w:r>
      <w:r w:rsidR="00303080" w:rsidRPr="007A78AE">
        <w:rPr>
          <w:rFonts w:ascii="Times New Roman" w:hAnsi="Times New Roman" w:cs="Arial"/>
        </w:rPr>
        <w:t xml:space="preserve">a </w:t>
      </w:r>
      <w:r w:rsidR="00857D1F" w:rsidRPr="007A78AE">
        <w:rPr>
          <w:rFonts w:ascii="Times New Roman" w:hAnsi="Times New Roman" w:cs="Arial"/>
        </w:rPr>
        <w:t xml:space="preserve">return, so we are in </w:t>
      </w:r>
      <w:r w:rsidR="00F2565F" w:rsidRPr="007A78AE">
        <w:rPr>
          <w:rFonts w:ascii="Times New Roman" w:hAnsi="Times New Roman" w:cs="Arial"/>
        </w:rPr>
        <w:t>a</w:t>
      </w:r>
      <w:r w:rsidR="00857D1F" w:rsidRPr="007A78AE">
        <w:rPr>
          <w:rFonts w:ascii="Times New Roman" w:hAnsi="Times New Roman" w:cs="Arial"/>
        </w:rPr>
        <w:t xml:space="preserve"> position where we can think about the future and act in a more explorative way and let ourselves be driven by curiosity. What happens if we do that? Does it work as we expect or what new experiences will come out? The reason we work</w:t>
      </w:r>
      <w:r w:rsidR="00F2565F" w:rsidRPr="007A78AE">
        <w:rPr>
          <w:rFonts w:ascii="Times New Roman" w:hAnsi="Times New Roman" w:cs="Arial"/>
        </w:rPr>
        <w:t>ed</w:t>
      </w:r>
      <w:r w:rsidR="00857D1F" w:rsidRPr="007A78AE">
        <w:rPr>
          <w:rFonts w:ascii="Times New Roman" w:hAnsi="Times New Roman" w:cs="Arial"/>
        </w:rPr>
        <w:t xml:space="preserve"> together in a project like </w:t>
      </w:r>
      <w:r w:rsidR="009B46DE" w:rsidRPr="007A78AE">
        <w:rPr>
          <w:rFonts w:ascii="Times New Roman" w:hAnsi="Times New Roman" w:cs="Arial"/>
        </w:rPr>
        <w:t>2020 3D Media was</w:t>
      </w:r>
      <w:r w:rsidR="00857D1F" w:rsidRPr="007A78AE">
        <w:rPr>
          <w:rFonts w:ascii="Times New Roman" w:hAnsi="Times New Roman" w:cs="Arial"/>
        </w:rPr>
        <w:t xml:space="preserve"> because each of us</w:t>
      </w:r>
      <w:r w:rsidR="00303080" w:rsidRPr="007A78AE">
        <w:rPr>
          <w:rFonts w:ascii="Times New Roman" w:hAnsi="Times New Roman" w:cs="Arial"/>
        </w:rPr>
        <w:t xml:space="preserve"> as</w:t>
      </w:r>
      <w:r w:rsidR="009B46DE" w:rsidRPr="007A78AE">
        <w:rPr>
          <w:rFonts w:ascii="Times New Roman" w:hAnsi="Times New Roman" w:cs="Arial"/>
        </w:rPr>
        <w:t xml:space="preserve"> partners</w:t>
      </w:r>
      <w:r w:rsidR="00857D1F" w:rsidRPr="007A78AE">
        <w:rPr>
          <w:rFonts w:ascii="Times New Roman" w:hAnsi="Times New Roman" w:cs="Arial"/>
        </w:rPr>
        <w:t xml:space="preserve"> ha</w:t>
      </w:r>
      <w:r w:rsidR="009B46DE" w:rsidRPr="007A78AE">
        <w:rPr>
          <w:rFonts w:ascii="Times New Roman" w:hAnsi="Times New Roman" w:cs="Arial"/>
        </w:rPr>
        <w:t>d</w:t>
      </w:r>
      <w:r w:rsidR="00857D1F" w:rsidRPr="007A78AE">
        <w:rPr>
          <w:rFonts w:ascii="Times New Roman" w:hAnsi="Times New Roman" w:cs="Arial"/>
        </w:rPr>
        <w:t xml:space="preserve"> an agenda and </w:t>
      </w:r>
      <w:r w:rsidR="00303080" w:rsidRPr="007A78AE">
        <w:rPr>
          <w:rFonts w:ascii="Times New Roman" w:hAnsi="Times New Roman" w:cs="Arial"/>
        </w:rPr>
        <w:t xml:space="preserve">each </w:t>
      </w:r>
      <w:r w:rsidR="00857D1F" w:rsidRPr="007A78AE">
        <w:rPr>
          <w:rFonts w:ascii="Times New Roman" w:hAnsi="Times New Roman" w:cs="Arial"/>
        </w:rPr>
        <w:t xml:space="preserve">agenda </w:t>
      </w:r>
      <w:r w:rsidR="009B46DE" w:rsidRPr="007A78AE">
        <w:rPr>
          <w:rFonts w:ascii="Times New Roman" w:hAnsi="Times New Roman" w:cs="Arial"/>
        </w:rPr>
        <w:t xml:space="preserve">was </w:t>
      </w:r>
      <w:r w:rsidR="00857D1F" w:rsidRPr="007A78AE">
        <w:rPr>
          <w:rFonts w:ascii="Times New Roman" w:hAnsi="Times New Roman" w:cs="Arial"/>
        </w:rPr>
        <w:t xml:space="preserve">open ended. In the case of businesses, it </w:t>
      </w:r>
      <w:r w:rsidR="00303080" w:rsidRPr="007A78AE">
        <w:rPr>
          <w:rFonts w:ascii="Times New Roman" w:hAnsi="Times New Roman" w:cs="Arial"/>
        </w:rPr>
        <w:t>is</w:t>
      </w:r>
      <w:r w:rsidR="00857D1F" w:rsidRPr="007A78AE">
        <w:rPr>
          <w:rFonts w:ascii="Times New Roman" w:hAnsi="Times New Roman" w:cs="Arial"/>
        </w:rPr>
        <w:t xml:space="preserve"> more </w:t>
      </w:r>
      <w:r w:rsidR="00303080" w:rsidRPr="007A78AE">
        <w:rPr>
          <w:rFonts w:ascii="Times New Roman" w:hAnsi="Times New Roman" w:cs="Arial"/>
        </w:rPr>
        <w:t>restricted</w:t>
      </w:r>
      <w:r w:rsidR="00857D1F" w:rsidRPr="007A78AE">
        <w:rPr>
          <w:rFonts w:ascii="Times New Roman" w:hAnsi="Times New Roman" w:cs="Arial"/>
        </w:rPr>
        <w:t xml:space="preserve">, </w:t>
      </w:r>
      <w:r w:rsidR="00303080" w:rsidRPr="007A78AE">
        <w:rPr>
          <w:rFonts w:ascii="Times New Roman" w:hAnsi="Times New Roman" w:cs="Arial"/>
        </w:rPr>
        <w:t xml:space="preserve">with a fixed agenda and  </w:t>
      </w:r>
      <w:r w:rsidR="00052A20" w:rsidRPr="007A78AE">
        <w:rPr>
          <w:rFonts w:ascii="Times New Roman" w:hAnsi="Times New Roman" w:cs="Arial"/>
        </w:rPr>
        <w:t>a clearly defined goal</w:t>
      </w:r>
      <w:r w:rsidR="00857D1F" w:rsidRPr="007A78AE">
        <w:rPr>
          <w:rFonts w:ascii="Times New Roman" w:hAnsi="Times New Roman" w:cs="Arial"/>
        </w:rPr>
        <w:t xml:space="preserve">. </w:t>
      </w:r>
    </w:p>
    <w:p w:rsidR="00857D1F" w:rsidRPr="007A78AE" w:rsidRDefault="00857D1F" w:rsidP="007A78AE">
      <w:pPr>
        <w:spacing w:after="360" w:line="480" w:lineRule="auto"/>
        <w:rPr>
          <w:rFonts w:ascii="Times New Roman" w:hAnsi="Times New Roman" w:cs="Arial"/>
        </w:rPr>
      </w:pPr>
      <w:r w:rsidRPr="007A78AE">
        <w:rPr>
          <w:rFonts w:ascii="Times New Roman" w:hAnsi="Times New Roman" w:cs="Arial"/>
        </w:rPr>
        <w:t xml:space="preserve">EN: Philippe, earlier on you mentioned that in your collaboration with CREW you </w:t>
      </w:r>
      <w:r w:rsidR="009B46DE" w:rsidRPr="007A78AE">
        <w:rPr>
          <w:rFonts w:ascii="Times New Roman" w:hAnsi="Times New Roman" w:cs="Arial"/>
        </w:rPr>
        <w:t>are</w:t>
      </w:r>
      <w:ins w:id="4" w:author="Staff User" w:date="2014-06-29T08:05:00Z">
        <w:r w:rsidR="00052A20" w:rsidRPr="007A78AE">
          <w:rPr>
            <w:rFonts w:ascii="Times New Roman" w:hAnsi="Times New Roman" w:cs="Arial"/>
          </w:rPr>
          <w:t xml:space="preserve"> </w:t>
        </w:r>
      </w:ins>
      <w:r w:rsidRPr="007A78AE">
        <w:rPr>
          <w:rFonts w:ascii="Times New Roman" w:hAnsi="Times New Roman" w:cs="Arial"/>
        </w:rPr>
        <w:t>offered the opportunity to test new grounds. So I guess CREW offered you a space for experimentation. How has this performance space/context accommodated your work?</w:t>
      </w:r>
    </w:p>
    <w:p w:rsidR="00857D1F" w:rsidRPr="007A78AE" w:rsidRDefault="00857D1F" w:rsidP="007A78AE">
      <w:pPr>
        <w:spacing w:after="360" w:line="480" w:lineRule="auto"/>
        <w:rPr>
          <w:rFonts w:ascii="Times New Roman" w:hAnsi="Times New Roman" w:cs="Arial"/>
        </w:rPr>
      </w:pPr>
      <w:r w:rsidRPr="007A78AE">
        <w:rPr>
          <w:rFonts w:ascii="Times New Roman" w:hAnsi="Times New Roman" w:cs="Arial"/>
        </w:rPr>
        <w:t xml:space="preserve">PB: This performance space has been extremely valuable to me as I strongly believe that technological development makes no sense on its own. Again, I am more of an applied scientist. My colleagues from informatics would say that I just program things without finding new insights. However, I think that at </w:t>
      </w:r>
      <w:r w:rsidR="00052A20" w:rsidRPr="007A78AE">
        <w:rPr>
          <w:rFonts w:ascii="Times New Roman" w:hAnsi="Times New Roman" w:cs="Arial"/>
        </w:rPr>
        <w:t xml:space="preserve">the very </w:t>
      </w:r>
      <w:r w:rsidRPr="007A78AE">
        <w:rPr>
          <w:rFonts w:ascii="Times New Roman" w:hAnsi="Times New Roman" w:cs="Arial"/>
        </w:rPr>
        <w:t>least, the work we do with CREW facilitates and gains fundamental insights in</w:t>
      </w:r>
      <w:r w:rsidR="00052A20" w:rsidRPr="007A78AE">
        <w:rPr>
          <w:rFonts w:ascii="Times New Roman" w:hAnsi="Times New Roman" w:cs="Arial"/>
        </w:rPr>
        <w:t>to</w:t>
      </w:r>
      <w:r w:rsidRPr="007A78AE">
        <w:rPr>
          <w:rFonts w:ascii="Times New Roman" w:hAnsi="Times New Roman" w:cs="Arial"/>
        </w:rPr>
        <w:t xml:space="preserve"> how media can work in relation to </w:t>
      </w:r>
      <w:r w:rsidR="0050587B" w:rsidRPr="007A78AE">
        <w:rPr>
          <w:rFonts w:ascii="Times New Roman" w:hAnsi="Times New Roman" w:cs="Arial"/>
        </w:rPr>
        <w:t xml:space="preserve">the </w:t>
      </w:r>
      <w:r w:rsidRPr="007A78AE">
        <w:rPr>
          <w:rFonts w:ascii="Times New Roman" w:hAnsi="Times New Roman" w:cs="Arial"/>
        </w:rPr>
        <w:t>participants’ experience</w:t>
      </w:r>
      <w:r w:rsidR="0050587B" w:rsidRPr="007A78AE">
        <w:rPr>
          <w:rFonts w:ascii="Times New Roman" w:hAnsi="Times New Roman" w:cs="Arial"/>
        </w:rPr>
        <w:t>s</w:t>
      </w:r>
      <w:r w:rsidRPr="007A78AE">
        <w:rPr>
          <w:rFonts w:ascii="Times New Roman" w:hAnsi="Times New Roman" w:cs="Arial"/>
        </w:rPr>
        <w:t>. Computing research departments and companies may say that what we do is totally blue-sky research</w:t>
      </w:r>
      <w:r w:rsidR="001556FD" w:rsidRPr="007A78AE">
        <w:rPr>
          <w:rFonts w:ascii="Times New Roman" w:hAnsi="Times New Roman" w:cs="Arial"/>
        </w:rPr>
        <w:t xml:space="preserve"> that</w:t>
      </w:r>
      <w:r w:rsidRPr="007A78AE">
        <w:rPr>
          <w:rFonts w:ascii="Times New Roman" w:hAnsi="Times New Roman" w:cs="Arial"/>
        </w:rPr>
        <w:t xml:space="preserve"> has no immediate effect on the market and production</w:t>
      </w:r>
      <w:r w:rsidR="001556FD" w:rsidRPr="007A78AE">
        <w:rPr>
          <w:rFonts w:ascii="Times New Roman" w:hAnsi="Times New Roman" w:cs="Arial"/>
        </w:rPr>
        <w:t>.</w:t>
      </w:r>
      <w:r w:rsidRPr="007A78AE">
        <w:rPr>
          <w:rFonts w:ascii="Times New Roman" w:hAnsi="Times New Roman" w:cs="Arial"/>
        </w:rPr>
        <w:t xml:space="preserve"> </w:t>
      </w:r>
      <w:r w:rsidR="001556FD" w:rsidRPr="007A78AE">
        <w:rPr>
          <w:rFonts w:ascii="Times New Roman" w:hAnsi="Times New Roman" w:cs="Arial"/>
        </w:rPr>
        <w:t>I</w:t>
      </w:r>
      <w:r w:rsidRPr="007A78AE">
        <w:rPr>
          <w:rFonts w:ascii="Times New Roman" w:hAnsi="Times New Roman" w:cs="Arial"/>
        </w:rPr>
        <w:t>n a way it is nonsense to them</w:t>
      </w:r>
      <w:r w:rsidR="00303080" w:rsidRPr="007A78AE">
        <w:rPr>
          <w:rFonts w:ascii="Times New Roman" w:hAnsi="Times New Roman" w:cs="Arial"/>
        </w:rPr>
        <w:t>,</w:t>
      </w:r>
      <w:r w:rsidRPr="007A78AE">
        <w:rPr>
          <w:rFonts w:ascii="Times New Roman" w:hAnsi="Times New Roman" w:cs="Arial"/>
        </w:rPr>
        <w:t xml:space="preserve"> </w:t>
      </w:r>
      <w:r w:rsidR="00303080" w:rsidRPr="007A78AE">
        <w:rPr>
          <w:rFonts w:ascii="Times New Roman" w:hAnsi="Times New Roman" w:cs="Arial"/>
        </w:rPr>
        <w:t>s</w:t>
      </w:r>
      <w:r w:rsidRPr="007A78AE">
        <w:rPr>
          <w:rFonts w:ascii="Times New Roman" w:hAnsi="Times New Roman" w:cs="Arial"/>
        </w:rPr>
        <w:t xml:space="preserve">o why is it valuable to me? I strongly believe that technological developments should go hand in hand with creative production and what we want to produce </w:t>
      </w:r>
      <w:r w:rsidR="001556FD" w:rsidRPr="007A78AE">
        <w:rPr>
          <w:rFonts w:ascii="Times New Roman" w:hAnsi="Times New Roman" w:cs="Arial"/>
        </w:rPr>
        <w:t xml:space="preserve">are </w:t>
      </w:r>
      <w:r w:rsidR="00970E39" w:rsidRPr="007A78AE">
        <w:rPr>
          <w:rFonts w:ascii="Times New Roman" w:hAnsi="Times New Roman" w:cs="Arial"/>
        </w:rPr>
        <w:t>‘</w:t>
      </w:r>
      <w:r w:rsidRPr="007A78AE">
        <w:rPr>
          <w:rFonts w:ascii="Times New Roman" w:hAnsi="Times New Roman" w:cs="Arial"/>
        </w:rPr>
        <w:t>immersive experience environments</w:t>
      </w:r>
      <w:r w:rsidR="00970E39" w:rsidRPr="007A78AE">
        <w:rPr>
          <w:rFonts w:ascii="Times New Roman" w:hAnsi="Times New Roman" w:cs="Arial"/>
        </w:rPr>
        <w:t>’</w:t>
      </w:r>
      <w:r w:rsidRPr="007A78AE">
        <w:rPr>
          <w:rFonts w:ascii="Times New Roman" w:hAnsi="Times New Roman" w:cs="Arial"/>
        </w:rPr>
        <w:t>. The main questions are</w:t>
      </w:r>
      <w:r w:rsidR="00970E39" w:rsidRPr="007A78AE">
        <w:rPr>
          <w:rFonts w:ascii="Times New Roman" w:hAnsi="Times New Roman" w:cs="Arial"/>
        </w:rPr>
        <w:t>:</w:t>
      </w:r>
      <w:r w:rsidRPr="007A78AE">
        <w:rPr>
          <w:rFonts w:ascii="Times New Roman" w:hAnsi="Times New Roman" w:cs="Arial"/>
        </w:rPr>
        <w:t xml:space="preserve"> what </w:t>
      </w:r>
      <w:r w:rsidR="00970E39" w:rsidRPr="007A78AE">
        <w:rPr>
          <w:rFonts w:ascii="Times New Roman" w:hAnsi="Times New Roman" w:cs="Arial"/>
        </w:rPr>
        <w:t xml:space="preserve">are </w:t>
      </w:r>
      <w:r w:rsidRPr="007A78AE">
        <w:rPr>
          <w:rFonts w:ascii="Times New Roman" w:hAnsi="Times New Roman" w:cs="Arial"/>
        </w:rPr>
        <w:t>different media</w:t>
      </w:r>
      <w:r w:rsidR="00970E39" w:rsidRPr="007A78AE">
        <w:rPr>
          <w:rFonts w:ascii="Times New Roman" w:hAnsi="Times New Roman" w:cs="Arial"/>
        </w:rPr>
        <w:t xml:space="preserve"> languages</w:t>
      </w:r>
      <w:r w:rsidR="00B51150" w:rsidRPr="007A78AE">
        <w:rPr>
          <w:rFonts w:ascii="Times New Roman" w:hAnsi="Times New Roman" w:cs="Arial"/>
        </w:rPr>
        <w:t>, how</w:t>
      </w:r>
      <w:r w:rsidRPr="007A78AE">
        <w:rPr>
          <w:rFonts w:ascii="Times New Roman" w:hAnsi="Times New Roman" w:cs="Arial"/>
        </w:rPr>
        <w:t xml:space="preserve"> </w:t>
      </w:r>
      <w:r w:rsidR="00970E39" w:rsidRPr="007A78AE">
        <w:rPr>
          <w:rFonts w:ascii="Times New Roman" w:hAnsi="Times New Roman" w:cs="Arial"/>
        </w:rPr>
        <w:t xml:space="preserve">do </w:t>
      </w:r>
      <w:r w:rsidRPr="007A78AE">
        <w:rPr>
          <w:rFonts w:ascii="Times New Roman" w:hAnsi="Times New Roman" w:cs="Arial"/>
        </w:rPr>
        <w:t>we use them</w:t>
      </w:r>
      <w:r w:rsidR="00970E39" w:rsidRPr="007A78AE">
        <w:rPr>
          <w:rFonts w:ascii="Times New Roman" w:hAnsi="Times New Roman" w:cs="Arial"/>
        </w:rPr>
        <w:t xml:space="preserve"> and</w:t>
      </w:r>
      <w:r w:rsidRPr="007A78AE">
        <w:rPr>
          <w:rFonts w:ascii="Times New Roman" w:hAnsi="Times New Roman" w:cs="Arial"/>
        </w:rPr>
        <w:t xml:space="preserve"> what </w:t>
      </w:r>
      <w:r w:rsidR="00970E39" w:rsidRPr="007A78AE">
        <w:rPr>
          <w:rFonts w:ascii="Times New Roman" w:hAnsi="Times New Roman" w:cs="Arial"/>
        </w:rPr>
        <w:t xml:space="preserve">is the </w:t>
      </w:r>
      <w:r w:rsidRPr="007A78AE">
        <w:rPr>
          <w:rFonts w:ascii="Times New Roman" w:hAnsi="Times New Roman" w:cs="Arial"/>
        </w:rPr>
        <w:t>added value</w:t>
      </w:r>
      <w:r w:rsidR="00970E39" w:rsidRPr="007A78AE">
        <w:rPr>
          <w:rFonts w:ascii="Times New Roman" w:hAnsi="Times New Roman" w:cs="Arial"/>
        </w:rPr>
        <w:t xml:space="preserve">? </w:t>
      </w:r>
      <w:r w:rsidRPr="007A78AE">
        <w:rPr>
          <w:rFonts w:ascii="Times New Roman" w:hAnsi="Times New Roman" w:cs="Arial"/>
        </w:rPr>
        <w:t>I know these questions are already one hundred and fifty years old</w:t>
      </w:r>
      <w:r w:rsidR="00970E39" w:rsidRPr="007A78AE">
        <w:rPr>
          <w:rFonts w:ascii="Times New Roman" w:hAnsi="Times New Roman" w:cs="Arial"/>
        </w:rPr>
        <w:t xml:space="preserve"> but</w:t>
      </w:r>
      <w:r w:rsidRPr="007A78AE">
        <w:rPr>
          <w:rFonts w:ascii="Times New Roman" w:hAnsi="Times New Roman" w:cs="Arial"/>
        </w:rPr>
        <w:t xml:space="preserve"> </w:t>
      </w:r>
      <w:r w:rsidR="00970E39" w:rsidRPr="007A78AE">
        <w:rPr>
          <w:rFonts w:ascii="Times New Roman" w:hAnsi="Times New Roman" w:cs="Arial"/>
        </w:rPr>
        <w:t>t</w:t>
      </w:r>
      <w:r w:rsidRPr="007A78AE">
        <w:rPr>
          <w:rFonts w:ascii="Times New Roman" w:hAnsi="Times New Roman" w:cs="Arial"/>
        </w:rPr>
        <w:t xml:space="preserve">he difference is that now technology is getting more affordable and accessible. So while CREW tries to engage with the above questions, I tackle them practically through my developments. </w:t>
      </w:r>
    </w:p>
    <w:p w:rsidR="00857D1F" w:rsidRPr="007A78AE" w:rsidRDefault="00857D1F" w:rsidP="007A78AE">
      <w:pPr>
        <w:spacing w:after="360" w:line="480" w:lineRule="auto"/>
        <w:rPr>
          <w:rFonts w:ascii="Times New Roman" w:hAnsi="Times New Roman" w:cs="Arial"/>
        </w:rPr>
      </w:pPr>
      <w:r w:rsidRPr="007A78AE">
        <w:rPr>
          <w:rFonts w:ascii="Times New Roman" w:hAnsi="Times New Roman" w:cs="Arial"/>
        </w:rPr>
        <w:t xml:space="preserve">EN: In a similar question, but slightly altered, Eric – How do you actually think about science in your work? As a praxis? A tool? A methodology? </w:t>
      </w:r>
    </w:p>
    <w:p w:rsidR="00DE522F" w:rsidRPr="007A78AE" w:rsidRDefault="00B04A07" w:rsidP="007A78AE">
      <w:pPr>
        <w:spacing w:after="360" w:line="480" w:lineRule="auto"/>
        <w:rPr>
          <w:rFonts w:ascii="Times New Roman" w:hAnsi="Times New Roman" w:cs="Arial"/>
        </w:rPr>
      </w:pPr>
      <w:r w:rsidRPr="007A78AE">
        <w:rPr>
          <w:rFonts w:ascii="Times New Roman" w:hAnsi="Times New Roman" w:cs="Arial"/>
        </w:rPr>
        <w:t>EJ: Perhaps,</w:t>
      </w:r>
      <w:r w:rsidR="00A31007" w:rsidRPr="007A78AE">
        <w:rPr>
          <w:rFonts w:ascii="Times New Roman" w:hAnsi="Times New Roman" w:cs="Arial"/>
        </w:rPr>
        <w:t xml:space="preserve"> </w:t>
      </w:r>
      <w:r w:rsidR="00DE522F" w:rsidRPr="007A78AE">
        <w:rPr>
          <w:rFonts w:ascii="Times New Roman" w:hAnsi="Times New Roman" w:cs="Arial"/>
        </w:rPr>
        <w:t>I can answ</w:t>
      </w:r>
      <w:r w:rsidR="00A31007" w:rsidRPr="007A78AE">
        <w:rPr>
          <w:rFonts w:ascii="Times New Roman" w:hAnsi="Times New Roman" w:cs="Arial"/>
        </w:rPr>
        <w:t>er with what we labeled</w:t>
      </w:r>
      <w:r w:rsidR="00DE522F" w:rsidRPr="007A78AE">
        <w:rPr>
          <w:rFonts w:ascii="Times New Roman" w:hAnsi="Times New Roman" w:cs="Arial"/>
        </w:rPr>
        <w:t xml:space="preserve"> before as the ‘transitional zone’ in the immersive work of art.  </w:t>
      </w:r>
      <w:r w:rsidR="00D96ED1" w:rsidRPr="007A78AE">
        <w:rPr>
          <w:rFonts w:ascii="Times New Roman" w:hAnsi="Times New Roman" w:cs="Arial"/>
        </w:rPr>
        <w:t xml:space="preserve">I would compare our </w:t>
      </w:r>
      <w:r w:rsidR="00DE522F" w:rsidRPr="007A78AE">
        <w:rPr>
          <w:rFonts w:ascii="Times New Roman" w:hAnsi="Times New Roman" w:cs="Arial"/>
        </w:rPr>
        <w:t>working process</w:t>
      </w:r>
      <w:r w:rsidR="00D96ED1" w:rsidRPr="007A78AE">
        <w:rPr>
          <w:rFonts w:ascii="Times New Roman" w:hAnsi="Times New Roman" w:cs="Arial"/>
        </w:rPr>
        <w:t xml:space="preserve"> to that of working within</w:t>
      </w:r>
      <w:r w:rsidR="00DE522F" w:rsidRPr="007A78AE">
        <w:rPr>
          <w:rFonts w:ascii="Times New Roman" w:hAnsi="Times New Roman" w:cs="Arial"/>
        </w:rPr>
        <w:t xml:space="preserve"> in </w:t>
      </w:r>
      <w:r w:rsidR="00D96ED1" w:rsidRPr="007A78AE">
        <w:rPr>
          <w:rFonts w:ascii="Times New Roman" w:hAnsi="Times New Roman" w:cs="Arial"/>
        </w:rPr>
        <w:t xml:space="preserve">a </w:t>
      </w:r>
      <w:r w:rsidR="00DE522F" w:rsidRPr="007A78AE">
        <w:rPr>
          <w:rFonts w:ascii="Times New Roman" w:hAnsi="Times New Roman" w:cs="Arial"/>
        </w:rPr>
        <w:t xml:space="preserve">lab: </w:t>
      </w:r>
      <w:r w:rsidR="006B66F3" w:rsidRPr="007A78AE">
        <w:rPr>
          <w:rFonts w:ascii="Times New Roman" w:hAnsi="Times New Roman" w:cs="Arial"/>
          <w:color w:val="1A1A1A"/>
          <w:szCs w:val="26"/>
          <w:u w:color="1A1A1A"/>
        </w:rPr>
        <w:t>with one foot in the scientific world, the other foot in the poetic /artistic world, and continuously shifting and balancing in between these two.</w:t>
      </w:r>
      <w:r w:rsidR="00DE522F" w:rsidRPr="007A78AE">
        <w:rPr>
          <w:rFonts w:ascii="Times New Roman" w:hAnsi="Times New Roman" w:cs="Arial"/>
        </w:rPr>
        <w:t xml:space="preserve"> Being together inside a lab and trying to fix things, try things and experience things –is the main driving force.</w:t>
      </w:r>
    </w:p>
    <w:p w:rsidR="00501EA8" w:rsidRPr="007A78AE" w:rsidRDefault="00D439B3" w:rsidP="007A78AE">
      <w:pPr>
        <w:spacing w:after="360" w:line="480" w:lineRule="auto"/>
        <w:rPr>
          <w:rFonts w:ascii="Times New Roman" w:hAnsi="Times New Roman" w:cs="Arial"/>
        </w:rPr>
      </w:pPr>
      <w:r w:rsidRPr="007A78AE">
        <w:rPr>
          <w:rFonts w:ascii="Times New Roman" w:hAnsi="Times New Roman" w:cs="Arial"/>
        </w:rPr>
        <w:t xml:space="preserve">EN: </w:t>
      </w:r>
      <w:r w:rsidR="00225CD7" w:rsidRPr="007A78AE">
        <w:rPr>
          <w:rFonts w:ascii="Times New Roman" w:hAnsi="Times New Roman" w:cs="Arial"/>
        </w:rPr>
        <w:t xml:space="preserve">Does CREW then offer a type of </w:t>
      </w:r>
      <w:r w:rsidRPr="007A78AE">
        <w:rPr>
          <w:rFonts w:ascii="Times New Roman" w:hAnsi="Times New Roman" w:cs="Arial"/>
        </w:rPr>
        <w:t>laboratory</w:t>
      </w:r>
      <w:r w:rsidR="00225CD7" w:rsidRPr="007A78AE">
        <w:rPr>
          <w:rFonts w:ascii="Times New Roman" w:hAnsi="Times New Roman" w:cs="Arial"/>
        </w:rPr>
        <w:t xml:space="preserve"> for testing </w:t>
      </w:r>
      <w:r w:rsidR="0032117E" w:rsidRPr="007A78AE">
        <w:rPr>
          <w:rFonts w:ascii="Times New Roman" w:hAnsi="Times New Roman" w:cs="Arial"/>
        </w:rPr>
        <w:t>bleeding edge</w:t>
      </w:r>
      <w:r w:rsidR="00225CD7" w:rsidRPr="007A78AE">
        <w:rPr>
          <w:rFonts w:ascii="Times New Roman" w:hAnsi="Times New Roman" w:cs="Arial"/>
        </w:rPr>
        <w:t xml:space="preserve"> technolog</w:t>
      </w:r>
      <w:r w:rsidR="000D4AC7" w:rsidRPr="007A78AE">
        <w:rPr>
          <w:rFonts w:ascii="Times New Roman" w:hAnsi="Times New Roman" w:cs="Arial"/>
        </w:rPr>
        <w:t>ies</w:t>
      </w:r>
      <w:r w:rsidRPr="007A78AE">
        <w:rPr>
          <w:rFonts w:ascii="Times New Roman" w:hAnsi="Times New Roman" w:cs="Arial"/>
        </w:rPr>
        <w:t xml:space="preserve">? </w:t>
      </w:r>
      <w:r w:rsidR="00FA4A34" w:rsidRPr="007A78AE">
        <w:rPr>
          <w:rFonts w:ascii="Times New Roman" w:hAnsi="Times New Roman" w:cs="Arial"/>
        </w:rPr>
        <w:t xml:space="preserve">Do you try to legitimise </w:t>
      </w:r>
      <w:r w:rsidR="007F1A01" w:rsidRPr="007A78AE">
        <w:rPr>
          <w:rFonts w:ascii="Times New Roman" w:hAnsi="Times New Roman" w:cs="Arial"/>
        </w:rPr>
        <w:t xml:space="preserve">and define </w:t>
      </w:r>
      <w:r w:rsidR="00FA4A34" w:rsidRPr="007A78AE">
        <w:rPr>
          <w:rFonts w:ascii="Times New Roman" w:hAnsi="Times New Roman" w:cs="Arial"/>
        </w:rPr>
        <w:t xml:space="preserve">the artistic </w:t>
      </w:r>
      <w:r w:rsidR="00501EA8" w:rsidRPr="007A78AE">
        <w:rPr>
          <w:rFonts w:ascii="Times New Roman" w:hAnsi="Times New Roman" w:cs="Arial"/>
        </w:rPr>
        <w:t>and performance c</w:t>
      </w:r>
      <w:r w:rsidR="00FA4A34" w:rsidRPr="007A78AE">
        <w:rPr>
          <w:rFonts w:ascii="Times New Roman" w:hAnsi="Times New Roman" w:cs="Arial"/>
        </w:rPr>
        <w:t>omponent of your projects and interdisciplinary collaborations?</w:t>
      </w:r>
    </w:p>
    <w:p w:rsidR="005C0F58" w:rsidRPr="007A78AE" w:rsidRDefault="005C0F58" w:rsidP="007A78AE">
      <w:pPr>
        <w:pBdr>
          <w:top w:val="single" w:sz="6" w:space="23" w:color="auto"/>
          <w:bottom w:val="single" w:sz="6" w:space="2" w:color="auto"/>
        </w:pBdr>
        <w:spacing w:after="360" w:line="480" w:lineRule="auto"/>
        <w:rPr>
          <w:rFonts w:ascii="Times New Roman" w:hAnsi="Times New Roman" w:cs="Arial"/>
        </w:rPr>
      </w:pPr>
      <w:r w:rsidRPr="007A78AE">
        <w:rPr>
          <w:rFonts w:ascii="Times New Roman" w:hAnsi="Times New Roman" w:cs="Arial"/>
        </w:rPr>
        <w:t xml:space="preserve">KV: It’s a training ground really. It’s not just a laboratory in the sense that you are devising new revolutionary technologies and ways to use them, it is fundamentally ambiguous. </w:t>
      </w:r>
      <w:r w:rsidR="008E2C83" w:rsidRPr="007A78AE">
        <w:rPr>
          <w:rFonts w:ascii="Times New Roman" w:hAnsi="Times New Roman" w:cs="Arial"/>
        </w:rPr>
        <w:t xml:space="preserve">The process </w:t>
      </w:r>
      <w:r w:rsidRPr="007A78AE">
        <w:rPr>
          <w:rFonts w:ascii="Times New Roman" w:hAnsi="Times New Roman" w:cs="Arial"/>
        </w:rPr>
        <w:t xml:space="preserve">teaches </w:t>
      </w:r>
      <w:r w:rsidR="00E81CB3" w:rsidRPr="007A78AE">
        <w:rPr>
          <w:rFonts w:ascii="Times New Roman" w:hAnsi="Times New Roman" w:cs="Arial"/>
        </w:rPr>
        <w:t xml:space="preserve">us </w:t>
      </w:r>
      <w:r w:rsidRPr="007A78AE">
        <w:rPr>
          <w:rFonts w:ascii="Times New Roman" w:hAnsi="Times New Roman" w:cs="Arial"/>
        </w:rPr>
        <w:t>how to ad</w:t>
      </w:r>
      <w:r w:rsidR="001869DF" w:rsidRPr="007A78AE">
        <w:rPr>
          <w:rFonts w:ascii="Times New Roman" w:hAnsi="Times New Roman" w:cs="Arial"/>
        </w:rPr>
        <w:t>a</w:t>
      </w:r>
      <w:r w:rsidRPr="007A78AE">
        <w:rPr>
          <w:rFonts w:ascii="Times New Roman" w:hAnsi="Times New Roman" w:cs="Arial"/>
        </w:rPr>
        <w:t xml:space="preserve">pt to the new technologies, because of course </w:t>
      </w:r>
      <w:r w:rsidR="00E81CB3" w:rsidRPr="007A78AE">
        <w:rPr>
          <w:rFonts w:ascii="Times New Roman" w:hAnsi="Times New Roman" w:cs="Arial"/>
        </w:rPr>
        <w:t>we</w:t>
      </w:r>
      <w:r w:rsidRPr="007A78AE">
        <w:rPr>
          <w:rFonts w:ascii="Times New Roman" w:hAnsi="Times New Roman" w:cs="Arial"/>
        </w:rPr>
        <w:t xml:space="preserve"> want things to work, </w:t>
      </w:r>
      <w:r w:rsidR="0032117E" w:rsidRPr="007A78AE">
        <w:rPr>
          <w:rFonts w:ascii="Times New Roman" w:hAnsi="Times New Roman" w:cs="Arial"/>
        </w:rPr>
        <w:t xml:space="preserve">but at the same time </w:t>
      </w:r>
      <w:r w:rsidR="008E2C83" w:rsidRPr="007A78AE">
        <w:rPr>
          <w:rFonts w:ascii="Times New Roman" w:hAnsi="Times New Roman" w:cs="Arial"/>
        </w:rPr>
        <w:t xml:space="preserve">the performance practice of </w:t>
      </w:r>
      <w:r w:rsidR="0032117E" w:rsidRPr="007A78AE">
        <w:rPr>
          <w:rFonts w:ascii="Times New Roman" w:hAnsi="Times New Roman" w:cs="Arial"/>
        </w:rPr>
        <w:t xml:space="preserve">CREW makes both </w:t>
      </w:r>
      <w:r w:rsidR="00501EA8" w:rsidRPr="007A78AE">
        <w:rPr>
          <w:rFonts w:ascii="Times New Roman" w:hAnsi="Times New Roman" w:cs="Arial"/>
        </w:rPr>
        <w:t>our audiences and us</w:t>
      </w:r>
      <w:r w:rsidR="00E81CB3" w:rsidRPr="007A78AE">
        <w:rPr>
          <w:rFonts w:ascii="Times New Roman" w:hAnsi="Times New Roman" w:cs="Arial"/>
        </w:rPr>
        <w:t xml:space="preserve"> </w:t>
      </w:r>
      <w:r w:rsidRPr="007A78AE">
        <w:rPr>
          <w:rFonts w:ascii="Times New Roman" w:hAnsi="Times New Roman" w:cs="Arial"/>
        </w:rPr>
        <w:t xml:space="preserve">very sensitive and critical to what these technologies are doing to </w:t>
      </w:r>
      <w:r w:rsidR="00E81CB3" w:rsidRPr="007A78AE">
        <w:rPr>
          <w:rFonts w:ascii="Times New Roman" w:hAnsi="Times New Roman" w:cs="Arial"/>
        </w:rPr>
        <w:t>us</w:t>
      </w:r>
      <w:r w:rsidR="001869DF" w:rsidRPr="007A78AE">
        <w:rPr>
          <w:rFonts w:ascii="Times New Roman" w:hAnsi="Times New Roman" w:cs="Arial"/>
        </w:rPr>
        <w:t>.</w:t>
      </w:r>
      <w:r w:rsidRPr="007A78AE">
        <w:rPr>
          <w:rFonts w:ascii="Times New Roman" w:hAnsi="Times New Roman" w:cs="Arial"/>
        </w:rPr>
        <w:t xml:space="preserve"> </w:t>
      </w:r>
      <w:r w:rsidR="001869DF" w:rsidRPr="007A78AE">
        <w:rPr>
          <w:rFonts w:ascii="Times New Roman" w:hAnsi="Times New Roman" w:cs="Arial"/>
        </w:rPr>
        <w:t>T</w:t>
      </w:r>
      <w:r w:rsidR="00E81CB3" w:rsidRPr="007A78AE">
        <w:rPr>
          <w:rFonts w:ascii="Times New Roman" w:hAnsi="Times New Roman" w:cs="Arial"/>
        </w:rPr>
        <w:t xml:space="preserve">hen </w:t>
      </w:r>
      <w:r w:rsidRPr="007A78AE">
        <w:rPr>
          <w:rFonts w:ascii="Times New Roman" w:hAnsi="Times New Roman" w:cs="Arial"/>
        </w:rPr>
        <w:t>again</w:t>
      </w:r>
      <w:r w:rsidR="001869DF" w:rsidRPr="007A78AE">
        <w:rPr>
          <w:rFonts w:ascii="Times New Roman" w:hAnsi="Times New Roman" w:cs="Arial"/>
        </w:rPr>
        <w:t>,</w:t>
      </w:r>
      <w:r w:rsidRPr="007A78AE">
        <w:rPr>
          <w:rFonts w:ascii="Times New Roman" w:hAnsi="Times New Roman" w:cs="Arial"/>
        </w:rPr>
        <w:t xml:space="preserve"> you have this idea of being inside and, at the same time, being outside and I think you can trace this dialectic between inside and outside on all the levels of production, conception</w:t>
      </w:r>
      <w:r w:rsidR="00E81CB3" w:rsidRPr="007A78AE">
        <w:rPr>
          <w:rFonts w:ascii="Times New Roman" w:hAnsi="Times New Roman" w:cs="Arial"/>
        </w:rPr>
        <w:t xml:space="preserve"> and </w:t>
      </w:r>
      <w:r w:rsidRPr="007A78AE">
        <w:rPr>
          <w:rFonts w:ascii="Times New Roman" w:hAnsi="Times New Roman" w:cs="Arial"/>
        </w:rPr>
        <w:t xml:space="preserve">mediality. </w:t>
      </w:r>
    </w:p>
    <w:p w:rsidR="00DE522F" w:rsidRPr="007A78AE" w:rsidRDefault="00DE522F" w:rsidP="007A78AE">
      <w:pPr>
        <w:spacing w:after="360" w:line="480" w:lineRule="auto"/>
        <w:rPr>
          <w:rFonts w:ascii="Times New Roman" w:hAnsi="Times New Roman" w:cs="Arial"/>
        </w:rPr>
      </w:pPr>
      <w:r w:rsidRPr="007A78AE">
        <w:rPr>
          <w:rFonts w:ascii="Times New Roman" w:hAnsi="Times New Roman" w:cs="Arial"/>
        </w:rPr>
        <w:t xml:space="preserve">EJ: Pragmatically, of course, as a performance company </w:t>
      </w:r>
      <w:r w:rsidR="00E81CB3" w:rsidRPr="007A78AE">
        <w:rPr>
          <w:rFonts w:ascii="Times New Roman" w:hAnsi="Times New Roman" w:cs="Arial"/>
        </w:rPr>
        <w:t xml:space="preserve">who </w:t>
      </w:r>
      <w:r w:rsidRPr="007A78AE">
        <w:rPr>
          <w:rFonts w:ascii="Times New Roman" w:hAnsi="Times New Roman" w:cs="Arial"/>
        </w:rPr>
        <w:t xml:space="preserve">works with different scientific disciplines, we do need to legitimate what we do, so we find ways to do this. </w:t>
      </w:r>
      <w:r w:rsidR="00E81CB3" w:rsidRPr="007A78AE">
        <w:rPr>
          <w:rFonts w:ascii="Times New Roman" w:hAnsi="Times New Roman" w:cs="Arial"/>
        </w:rPr>
        <w:t xml:space="preserve">Perhaps </w:t>
      </w:r>
      <w:r w:rsidRPr="007A78AE">
        <w:rPr>
          <w:rFonts w:ascii="Times New Roman" w:hAnsi="Times New Roman" w:cs="Arial"/>
        </w:rPr>
        <w:t xml:space="preserve">that’s not a thing we should talk about publicly, but as the political and economical </w:t>
      </w:r>
      <w:r w:rsidR="00E81CB3" w:rsidRPr="007A78AE">
        <w:rPr>
          <w:rFonts w:ascii="Times New Roman" w:hAnsi="Times New Roman" w:cs="Arial"/>
        </w:rPr>
        <w:t xml:space="preserve">conditions </w:t>
      </w:r>
      <w:r w:rsidRPr="007A78AE">
        <w:rPr>
          <w:rFonts w:ascii="Times New Roman" w:hAnsi="Times New Roman" w:cs="Arial"/>
        </w:rPr>
        <w:t xml:space="preserve">change, we are constantly asked to prove whether we are </w:t>
      </w:r>
      <w:r w:rsidR="0032117E" w:rsidRPr="007A78AE">
        <w:rPr>
          <w:rFonts w:ascii="Times New Roman" w:hAnsi="Times New Roman" w:cs="Arial"/>
        </w:rPr>
        <w:t>useful</w:t>
      </w:r>
      <w:r w:rsidRPr="007A78AE">
        <w:rPr>
          <w:rFonts w:ascii="Times New Roman" w:hAnsi="Times New Roman" w:cs="Arial"/>
        </w:rPr>
        <w:t>.</w:t>
      </w:r>
    </w:p>
    <w:p w:rsidR="005C0F58" w:rsidRPr="007A78AE" w:rsidRDefault="005C0F58" w:rsidP="007A78AE">
      <w:pPr>
        <w:pBdr>
          <w:bottom w:val="single" w:sz="6" w:space="1" w:color="auto"/>
          <w:between w:val="single" w:sz="6" w:space="1" w:color="auto"/>
        </w:pBdr>
        <w:spacing w:line="480" w:lineRule="auto"/>
        <w:rPr>
          <w:rFonts w:ascii="Times New Roman" w:hAnsi="Times New Roman" w:cs="Arial"/>
        </w:rPr>
      </w:pPr>
      <w:r w:rsidRPr="007A78AE">
        <w:rPr>
          <w:rFonts w:ascii="Times New Roman" w:hAnsi="Times New Roman" w:cs="Arial"/>
        </w:rPr>
        <w:t xml:space="preserve">KV: I recognise similar pressures that challenge arts and humanities within an academic context. I suppose that these new emerging trends in research, like digital humanities that are invested in the intersection between computing and art and humanities, express part of this anxiety to legitimise specific subjects over others. </w:t>
      </w:r>
    </w:p>
    <w:p w:rsidR="005C0F58" w:rsidRPr="007A78AE" w:rsidRDefault="005C0F58" w:rsidP="007A78AE">
      <w:pPr>
        <w:spacing w:after="360" w:line="480" w:lineRule="auto"/>
        <w:rPr>
          <w:rFonts w:ascii="Times New Roman" w:hAnsi="Times New Roman" w:cs="Arial"/>
        </w:rPr>
      </w:pPr>
    </w:p>
    <w:p w:rsidR="00D5224A" w:rsidRPr="007A78AE" w:rsidRDefault="00D5224A" w:rsidP="007A78AE">
      <w:pPr>
        <w:spacing w:after="360" w:line="480" w:lineRule="auto"/>
        <w:rPr>
          <w:rFonts w:ascii="Times New Roman" w:hAnsi="Times New Roman" w:cs="Arial"/>
          <w:szCs w:val="20"/>
        </w:rPr>
      </w:pPr>
      <w:r w:rsidRPr="007A78AE">
        <w:rPr>
          <w:rFonts w:ascii="Times New Roman" w:hAnsi="Times New Roman" w:cs="Arial"/>
          <w:szCs w:val="20"/>
        </w:rPr>
        <w:t xml:space="preserve">EN: </w:t>
      </w:r>
      <w:r w:rsidR="009E138E" w:rsidRPr="007A78AE">
        <w:rPr>
          <w:rFonts w:ascii="Times New Roman" w:hAnsi="Times New Roman" w:cs="Arial"/>
          <w:szCs w:val="20"/>
        </w:rPr>
        <w:t>Finishing our discussion I would like to ask</w:t>
      </w:r>
      <w:r w:rsidR="00D96EA3" w:rsidRPr="007A78AE">
        <w:rPr>
          <w:rFonts w:ascii="Times New Roman" w:hAnsi="Times New Roman" w:cs="Arial"/>
          <w:szCs w:val="20"/>
        </w:rPr>
        <w:t xml:space="preserve"> about</w:t>
      </w:r>
      <w:r w:rsidR="009E138E" w:rsidRPr="007A78AE">
        <w:rPr>
          <w:rFonts w:ascii="Times New Roman" w:hAnsi="Times New Roman" w:cs="Arial"/>
          <w:szCs w:val="20"/>
        </w:rPr>
        <w:t xml:space="preserve"> CREW’s </w:t>
      </w:r>
      <w:r w:rsidR="00173A36" w:rsidRPr="007A78AE">
        <w:rPr>
          <w:rFonts w:ascii="Times New Roman" w:hAnsi="Times New Roman" w:cs="Arial"/>
          <w:szCs w:val="20"/>
        </w:rPr>
        <w:t>relevance</w:t>
      </w:r>
      <w:r w:rsidR="00D96EA3" w:rsidRPr="007A78AE">
        <w:rPr>
          <w:rFonts w:ascii="Times New Roman" w:hAnsi="Times New Roman" w:cs="Arial"/>
          <w:szCs w:val="20"/>
        </w:rPr>
        <w:t xml:space="preserve"> </w:t>
      </w:r>
      <w:r w:rsidR="009E138E" w:rsidRPr="007A78AE">
        <w:rPr>
          <w:rFonts w:ascii="Times New Roman" w:hAnsi="Times New Roman" w:cs="Arial"/>
          <w:szCs w:val="20"/>
        </w:rPr>
        <w:t xml:space="preserve">to astronomy and also to try and demystify </w:t>
      </w:r>
      <w:r w:rsidR="00717EDD" w:rsidRPr="007A78AE">
        <w:rPr>
          <w:rFonts w:ascii="Times New Roman" w:hAnsi="Times New Roman" w:cs="Arial"/>
          <w:szCs w:val="20"/>
        </w:rPr>
        <w:t>a</w:t>
      </w:r>
      <w:r w:rsidR="009E138E" w:rsidRPr="007A78AE">
        <w:rPr>
          <w:rFonts w:ascii="Times New Roman" w:hAnsi="Times New Roman" w:cs="Arial"/>
          <w:szCs w:val="20"/>
        </w:rPr>
        <w:t xml:space="preserve"> concept </w:t>
      </w:r>
      <w:r w:rsidR="00717EDD" w:rsidRPr="007A78AE">
        <w:rPr>
          <w:rFonts w:ascii="Times New Roman" w:hAnsi="Times New Roman" w:cs="Arial"/>
          <w:szCs w:val="20"/>
        </w:rPr>
        <w:t>that Eric often uses to describe his practice, that is,</w:t>
      </w:r>
      <w:r w:rsidR="009E138E" w:rsidRPr="007A78AE">
        <w:rPr>
          <w:rFonts w:ascii="Times New Roman" w:hAnsi="Times New Roman" w:cs="Arial"/>
          <w:szCs w:val="20"/>
        </w:rPr>
        <w:t>“</w:t>
      </w:r>
      <w:r w:rsidRPr="007A78AE">
        <w:rPr>
          <w:rFonts w:ascii="Times New Roman" w:hAnsi="Times New Roman" w:cs="Arial"/>
          <w:szCs w:val="20"/>
        </w:rPr>
        <w:t>the viewpoint from nowhere</w:t>
      </w:r>
      <w:r w:rsidR="009E138E" w:rsidRPr="007A78AE">
        <w:rPr>
          <w:rFonts w:ascii="Times New Roman" w:hAnsi="Times New Roman" w:cs="Arial"/>
          <w:szCs w:val="20"/>
        </w:rPr>
        <w:t>”</w:t>
      </w:r>
      <w:r w:rsidR="001869DF" w:rsidRPr="007A78AE">
        <w:rPr>
          <w:rFonts w:ascii="Times New Roman" w:hAnsi="Times New Roman" w:cs="Arial"/>
          <w:szCs w:val="20"/>
        </w:rPr>
        <w:t>.</w:t>
      </w:r>
    </w:p>
    <w:p w:rsidR="0049384C" w:rsidRPr="007A78AE" w:rsidRDefault="0049384C" w:rsidP="007A78AE">
      <w:pPr>
        <w:spacing w:after="360" w:line="480" w:lineRule="auto"/>
        <w:rPr>
          <w:rFonts w:ascii="Times New Roman" w:hAnsi="Times New Roman" w:cs="Arial"/>
          <w:szCs w:val="20"/>
        </w:rPr>
      </w:pPr>
      <w:r w:rsidRPr="007A78AE">
        <w:rPr>
          <w:rFonts w:ascii="Times New Roman" w:hAnsi="Times New Roman" w:cs="Arial"/>
          <w:szCs w:val="20"/>
        </w:rPr>
        <w:t xml:space="preserve">EJ: </w:t>
      </w:r>
      <w:r w:rsidR="006B66F3" w:rsidRPr="007A78AE">
        <w:rPr>
          <w:rFonts w:ascii="Times New Roman" w:hAnsi="Times New Roman" w:cs="Verdana"/>
          <w:szCs w:val="26"/>
        </w:rPr>
        <w:t>Human beings have the unique ability to view the world in a detached way. We can think about the world in terms that transcend our own experience or interest, and consider the world from a vantage point that is, in Thomas Nagel'</w:t>
      </w:r>
      <w:r w:rsidR="009F6B9E" w:rsidRPr="007A78AE">
        <w:rPr>
          <w:rFonts w:ascii="Times New Roman" w:hAnsi="Times New Roman" w:cs="Verdana"/>
          <w:szCs w:val="26"/>
        </w:rPr>
        <w:t>s words, "nowhere in particular</w:t>
      </w:r>
      <w:r w:rsidR="006B66F3" w:rsidRPr="007A78AE">
        <w:rPr>
          <w:rFonts w:ascii="Times New Roman" w:hAnsi="Times New Roman" w:cs="Verdana"/>
          <w:szCs w:val="26"/>
        </w:rPr>
        <w:t>"</w:t>
      </w:r>
      <w:r w:rsidR="00BF3BC1" w:rsidRPr="007A78AE">
        <w:rPr>
          <w:rFonts w:ascii="Times New Roman" w:hAnsi="Times New Roman" w:cs="Verdana"/>
          <w:szCs w:val="26"/>
        </w:rPr>
        <w:t xml:space="preserve"> (1986)</w:t>
      </w:r>
      <w:r w:rsidR="009F6B9E" w:rsidRPr="007A78AE">
        <w:rPr>
          <w:rFonts w:ascii="Times New Roman" w:hAnsi="Times New Roman" w:cs="Verdana"/>
          <w:szCs w:val="26"/>
        </w:rPr>
        <w:t>.</w:t>
      </w:r>
      <w:r w:rsidR="006B66F3" w:rsidRPr="007A78AE">
        <w:rPr>
          <w:rStyle w:val="EndnoteReference"/>
          <w:rFonts w:ascii="Times New Roman" w:hAnsi="Times New Roman" w:cs="Verdana"/>
          <w:szCs w:val="26"/>
        </w:rPr>
        <w:endnoteReference w:id="6"/>
      </w:r>
      <w:r w:rsidRPr="007A78AE">
        <w:rPr>
          <w:rFonts w:ascii="Times New Roman" w:hAnsi="Times New Roman" w:cs="Arial"/>
          <w:szCs w:val="20"/>
        </w:rPr>
        <w:t xml:space="preserve"> It has to do with truth, objectivity, </w:t>
      </w:r>
      <w:r w:rsidR="00717EDD" w:rsidRPr="007A78AE">
        <w:rPr>
          <w:rFonts w:ascii="Times New Roman" w:hAnsi="Times New Roman" w:cs="Arial"/>
          <w:szCs w:val="20"/>
        </w:rPr>
        <w:t>and subjectivity</w:t>
      </w:r>
      <w:r w:rsidRPr="007A78AE">
        <w:rPr>
          <w:rFonts w:ascii="Times New Roman" w:hAnsi="Times New Roman" w:cs="Arial"/>
          <w:szCs w:val="20"/>
        </w:rPr>
        <w:t xml:space="preserve">.  </w:t>
      </w:r>
      <w:r w:rsidR="00717EDD" w:rsidRPr="007A78AE">
        <w:rPr>
          <w:rFonts w:ascii="Times New Roman" w:hAnsi="Times New Roman" w:cs="Arial"/>
          <w:szCs w:val="20"/>
        </w:rPr>
        <w:t>I have</w:t>
      </w:r>
      <w:r w:rsidR="001869DF" w:rsidRPr="007A78AE">
        <w:rPr>
          <w:rFonts w:ascii="Times New Roman" w:hAnsi="Times New Roman" w:cs="Arial"/>
          <w:szCs w:val="20"/>
        </w:rPr>
        <w:t xml:space="preserve"> also </w:t>
      </w:r>
      <w:r w:rsidR="003D3D3E" w:rsidRPr="007A78AE">
        <w:rPr>
          <w:rFonts w:ascii="Times New Roman" w:hAnsi="Times New Roman" w:cs="Arial"/>
          <w:szCs w:val="20"/>
        </w:rPr>
        <w:t>encounter</w:t>
      </w:r>
      <w:r w:rsidR="001869DF" w:rsidRPr="007A78AE">
        <w:rPr>
          <w:rFonts w:ascii="Times New Roman" w:hAnsi="Times New Roman" w:cs="Arial"/>
          <w:szCs w:val="20"/>
        </w:rPr>
        <w:t>ed</w:t>
      </w:r>
      <w:r w:rsidR="003D3D3E" w:rsidRPr="007A78AE">
        <w:rPr>
          <w:rFonts w:ascii="Times New Roman" w:hAnsi="Times New Roman" w:cs="Arial"/>
          <w:szCs w:val="20"/>
        </w:rPr>
        <w:t xml:space="preserve"> </w:t>
      </w:r>
      <w:r w:rsidRPr="007A78AE">
        <w:rPr>
          <w:rFonts w:ascii="Times New Roman" w:hAnsi="Times New Roman" w:cs="Arial"/>
          <w:szCs w:val="20"/>
        </w:rPr>
        <w:t xml:space="preserve">the term in the very different context of astronomy, about the history of </w:t>
      </w:r>
      <w:r w:rsidR="00BF3BC1" w:rsidRPr="007A78AE">
        <w:rPr>
          <w:rFonts w:ascii="Times New Roman" w:hAnsi="Times New Roman" w:cs="Arial"/>
          <w:szCs w:val="20"/>
        </w:rPr>
        <w:t>“</w:t>
      </w:r>
      <w:r w:rsidRPr="007A78AE">
        <w:rPr>
          <w:rFonts w:ascii="Times New Roman" w:hAnsi="Times New Roman" w:cs="Arial"/>
          <w:szCs w:val="20"/>
        </w:rPr>
        <w:t>aperspectivical objectivity</w:t>
      </w:r>
      <w:r w:rsidR="00BF3BC1" w:rsidRPr="007A78AE">
        <w:rPr>
          <w:rFonts w:ascii="Times New Roman" w:hAnsi="Times New Roman" w:cs="Arial"/>
          <w:szCs w:val="20"/>
        </w:rPr>
        <w:t>”</w:t>
      </w:r>
      <w:r w:rsidR="00C33913" w:rsidRPr="007A78AE">
        <w:rPr>
          <w:rFonts w:ascii="Times New Roman" w:hAnsi="Times New Roman" w:cs="Arial"/>
          <w:szCs w:val="20"/>
        </w:rPr>
        <w:t>(Daston 1992)</w:t>
      </w:r>
      <w:r w:rsidRPr="007A78AE">
        <w:rPr>
          <w:rFonts w:ascii="Times New Roman" w:hAnsi="Times New Roman" w:cs="Arial"/>
          <w:szCs w:val="20"/>
        </w:rPr>
        <w:t>.</w:t>
      </w:r>
      <w:r w:rsidR="00BF3BC1" w:rsidRPr="007A78AE">
        <w:rPr>
          <w:rStyle w:val="EndnoteReference"/>
          <w:rFonts w:ascii="Times New Roman" w:hAnsi="Times New Roman" w:cs="Arial"/>
          <w:szCs w:val="20"/>
        </w:rPr>
        <w:endnoteReference w:id="7"/>
      </w:r>
      <w:r w:rsidRPr="007A78AE">
        <w:rPr>
          <w:rFonts w:ascii="Times New Roman" w:hAnsi="Times New Roman" w:cs="Arial"/>
          <w:szCs w:val="20"/>
        </w:rPr>
        <w:t xml:space="preserve"> Man’s own ‘default’ perspective system led him to understand the earth as being flat.  By studying what he saw and using instruments he was able to understand </w:t>
      </w:r>
      <w:r w:rsidR="001869DF" w:rsidRPr="007A78AE">
        <w:rPr>
          <w:rFonts w:ascii="Times New Roman" w:hAnsi="Times New Roman" w:cs="Arial"/>
          <w:szCs w:val="20"/>
        </w:rPr>
        <w:t>the E</w:t>
      </w:r>
      <w:r w:rsidRPr="007A78AE">
        <w:rPr>
          <w:rFonts w:ascii="Times New Roman" w:hAnsi="Times New Roman" w:cs="Arial"/>
          <w:szCs w:val="20"/>
        </w:rPr>
        <w:t xml:space="preserve">arth as a planet, at the centre of a dynamic solar sytem </w:t>
      </w:r>
      <w:r w:rsidR="003D3D3E" w:rsidRPr="007A78AE">
        <w:rPr>
          <w:rFonts w:ascii="Times New Roman" w:hAnsi="Times New Roman" w:cs="Arial"/>
          <w:szCs w:val="20"/>
        </w:rPr>
        <w:t xml:space="preserve">that is </w:t>
      </w:r>
      <w:r w:rsidRPr="007A78AE">
        <w:rPr>
          <w:rFonts w:ascii="Times New Roman" w:hAnsi="Times New Roman" w:cs="Arial"/>
          <w:szCs w:val="20"/>
        </w:rPr>
        <w:t xml:space="preserve">geocentric. With better calculations, better instruments this understanding changed into a heliocentric perspective. It also </w:t>
      </w:r>
      <w:r w:rsidR="00904D15" w:rsidRPr="007A78AE">
        <w:rPr>
          <w:rFonts w:ascii="Times New Roman" w:hAnsi="Times New Roman" w:cs="Arial"/>
          <w:szCs w:val="20"/>
        </w:rPr>
        <w:t xml:space="preserve">generated the </w:t>
      </w:r>
      <w:r w:rsidRPr="007A78AE">
        <w:rPr>
          <w:rFonts w:ascii="Times New Roman" w:hAnsi="Times New Roman" w:cs="Arial"/>
          <w:szCs w:val="20"/>
        </w:rPr>
        <w:t xml:space="preserve">study of  ‘seeing’ </w:t>
      </w:r>
      <w:r w:rsidR="00904D15" w:rsidRPr="007A78AE">
        <w:rPr>
          <w:rFonts w:ascii="Times New Roman" w:hAnsi="Times New Roman" w:cs="Arial"/>
          <w:szCs w:val="20"/>
        </w:rPr>
        <w:t>and</w:t>
      </w:r>
      <w:r w:rsidRPr="007A78AE">
        <w:rPr>
          <w:rFonts w:ascii="Times New Roman" w:hAnsi="Times New Roman" w:cs="Arial"/>
          <w:szCs w:val="20"/>
        </w:rPr>
        <w:t xml:space="preserve"> </w:t>
      </w:r>
      <w:r w:rsidR="003D3D3E" w:rsidRPr="007A78AE">
        <w:rPr>
          <w:rFonts w:ascii="Times New Roman" w:hAnsi="Times New Roman" w:cs="Arial"/>
          <w:szCs w:val="20"/>
        </w:rPr>
        <w:t xml:space="preserve">Johannes </w:t>
      </w:r>
      <w:r w:rsidRPr="007A78AE">
        <w:rPr>
          <w:rFonts w:ascii="Times New Roman" w:hAnsi="Times New Roman" w:cs="Arial"/>
          <w:szCs w:val="20"/>
        </w:rPr>
        <w:t>Kepler</w:t>
      </w:r>
      <w:r w:rsidR="003D3D3E" w:rsidRPr="007A78AE">
        <w:rPr>
          <w:rFonts w:ascii="Times New Roman" w:hAnsi="Times New Roman" w:cs="Arial"/>
          <w:szCs w:val="20"/>
        </w:rPr>
        <w:t xml:space="preserve">’s </w:t>
      </w:r>
      <w:r w:rsidRPr="007A78AE">
        <w:rPr>
          <w:rFonts w:ascii="Times New Roman" w:hAnsi="Times New Roman" w:cs="Arial"/>
          <w:szCs w:val="20"/>
        </w:rPr>
        <w:t xml:space="preserve">findings </w:t>
      </w:r>
      <w:r w:rsidR="003D3D3E" w:rsidRPr="007A78AE">
        <w:rPr>
          <w:rFonts w:ascii="Times New Roman" w:hAnsi="Times New Roman" w:cs="Arial"/>
          <w:szCs w:val="20"/>
        </w:rPr>
        <w:t>in the field of optics</w:t>
      </w:r>
      <w:r w:rsidRPr="007A78AE">
        <w:rPr>
          <w:rFonts w:ascii="Times New Roman" w:hAnsi="Times New Roman" w:cs="Arial"/>
          <w:szCs w:val="20"/>
        </w:rPr>
        <w:t xml:space="preserve">. No doubt the perspective of a heliocentric solar system at that time was counter-intuitive. To imagine </w:t>
      </w:r>
      <w:r w:rsidR="003D3D3E" w:rsidRPr="007A78AE">
        <w:rPr>
          <w:rFonts w:ascii="Times New Roman" w:hAnsi="Times New Roman" w:cs="Arial"/>
          <w:szCs w:val="20"/>
        </w:rPr>
        <w:t>the solar system</w:t>
      </w:r>
      <w:r w:rsidR="00904D15" w:rsidRPr="007A78AE">
        <w:rPr>
          <w:rFonts w:ascii="Times New Roman" w:hAnsi="Times New Roman" w:cs="Arial"/>
          <w:szCs w:val="20"/>
        </w:rPr>
        <w:t>,</w:t>
      </w:r>
      <w:r w:rsidR="003D3D3E" w:rsidRPr="007A78AE">
        <w:rPr>
          <w:rFonts w:ascii="Times New Roman" w:hAnsi="Times New Roman" w:cs="Arial"/>
          <w:szCs w:val="20"/>
        </w:rPr>
        <w:t xml:space="preserve"> </w:t>
      </w:r>
      <w:r w:rsidRPr="007A78AE">
        <w:rPr>
          <w:rFonts w:ascii="Times New Roman" w:hAnsi="Times New Roman" w:cs="Arial"/>
          <w:szCs w:val="20"/>
        </w:rPr>
        <w:t>scientists literally had to take their viewpoint outside. The result of this representation were the 18</w:t>
      </w:r>
      <w:r w:rsidRPr="007A78AE">
        <w:rPr>
          <w:rFonts w:ascii="Times New Roman" w:hAnsi="Times New Roman" w:cs="Arial"/>
          <w:szCs w:val="20"/>
          <w:vertAlign w:val="superscript"/>
        </w:rPr>
        <w:t>th</w:t>
      </w:r>
      <w:r w:rsidRPr="007A78AE">
        <w:rPr>
          <w:rFonts w:ascii="Times New Roman" w:hAnsi="Times New Roman" w:cs="Arial"/>
          <w:szCs w:val="20"/>
        </w:rPr>
        <w:t xml:space="preserve"> </w:t>
      </w:r>
      <w:r w:rsidR="003D3D3E" w:rsidRPr="007A78AE">
        <w:rPr>
          <w:rFonts w:ascii="Times New Roman" w:hAnsi="Times New Roman" w:cs="Arial"/>
          <w:szCs w:val="20"/>
        </w:rPr>
        <w:t>and 19</w:t>
      </w:r>
      <w:r w:rsidR="003D3D3E" w:rsidRPr="007A78AE">
        <w:rPr>
          <w:rFonts w:ascii="Times New Roman" w:hAnsi="Times New Roman" w:cs="Arial"/>
          <w:szCs w:val="20"/>
          <w:vertAlign w:val="superscript"/>
        </w:rPr>
        <w:t>th</w:t>
      </w:r>
      <w:r w:rsidR="003D3D3E" w:rsidRPr="007A78AE">
        <w:rPr>
          <w:rFonts w:ascii="Times New Roman" w:hAnsi="Times New Roman" w:cs="Arial"/>
          <w:szCs w:val="20"/>
        </w:rPr>
        <w:t xml:space="preserve"> </w:t>
      </w:r>
      <w:r w:rsidRPr="007A78AE">
        <w:rPr>
          <w:rFonts w:ascii="Times New Roman" w:hAnsi="Times New Roman" w:cs="Arial"/>
          <w:szCs w:val="20"/>
        </w:rPr>
        <w:t>century ‘orreries’.</w:t>
      </w:r>
    </w:p>
    <w:p w:rsidR="00A93011" w:rsidRPr="007A78AE" w:rsidRDefault="0049384C" w:rsidP="007A78AE">
      <w:pPr>
        <w:spacing w:after="360" w:line="480" w:lineRule="auto"/>
        <w:rPr>
          <w:rFonts w:ascii="Times New Roman" w:hAnsi="Times New Roman" w:cs="Arial"/>
          <w:szCs w:val="20"/>
        </w:rPr>
      </w:pPr>
      <w:r w:rsidRPr="007A78AE">
        <w:rPr>
          <w:rFonts w:ascii="Times New Roman" w:hAnsi="Times New Roman" w:cs="Arial"/>
          <w:szCs w:val="20"/>
        </w:rPr>
        <w:t xml:space="preserve">But to return to your question: I like to understand the ‘view </w:t>
      </w:r>
      <w:r w:rsidR="003D3D3E" w:rsidRPr="007A78AE">
        <w:rPr>
          <w:rFonts w:ascii="Times New Roman" w:hAnsi="Times New Roman" w:cs="Arial"/>
          <w:szCs w:val="20"/>
        </w:rPr>
        <w:t xml:space="preserve">from nowhere’ as the confusion </w:t>
      </w:r>
      <w:r w:rsidRPr="007A78AE">
        <w:rPr>
          <w:rFonts w:ascii="Times New Roman" w:hAnsi="Times New Roman" w:cs="Arial"/>
          <w:szCs w:val="20"/>
        </w:rPr>
        <w:t xml:space="preserve">and capacity we </w:t>
      </w:r>
      <w:r w:rsidR="003D3D3E" w:rsidRPr="007A78AE">
        <w:rPr>
          <w:rFonts w:ascii="Times New Roman" w:hAnsi="Times New Roman" w:cs="Arial"/>
          <w:szCs w:val="20"/>
        </w:rPr>
        <w:t>experience</w:t>
      </w:r>
      <w:r w:rsidRPr="007A78AE">
        <w:rPr>
          <w:rFonts w:ascii="Times New Roman" w:hAnsi="Times New Roman" w:cs="Arial"/>
          <w:szCs w:val="20"/>
        </w:rPr>
        <w:t xml:space="preserve"> while moving into a society which factually pro</w:t>
      </w:r>
      <w:r w:rsidR="003D3D3E" w:rsidRPr="007A78AE">
        <w:rPr>
          <w:rFonts w:ascii="Times New Roman" w:hAnsi="Times New Roman" w:cs="Arial"/>
          <w:szCs w:val="20"/>
        </w:rPr>
        <w:t>duces a ‘view from everywhere’ at any moment in time</w:t>
      </w:r>
      <w:r w:rsidRPr="007A78AE">
        <w:rPr>
          <w:rFonts w:ascii="Times New Roman" w:hAnsi="Times New Roman" w:cs="Arial"/>
          <w:szCs w:val="20"/>
        </w:rPr>
        <w:t xml:space="preserve">. </w:t>
      </w:r>
      <w:r w:rsidR="00904D15" w:rsidRPr="007A78AE">
        <w:rPr>
          <w:rFonts w:ascii="Times New Roman" w:hAnsi="Times New Roman" w:cs="Arial"/>
          <w:szCs w:val="20"/>
        </w:rPr>
        <w:t>Through m</w:t>
      </w:r>
      <w:r w:rsidRPr="007A78AE">
        <w:rPr>
          <w:rFonts w:ascii="Times New Roman" w:hAnsi="Times New Roman" w:cs="Arial"/>
          <w:szCs w:val="20"/>
        </w:rPr>
        <w:t>achines and individuals, society continuously captur</w:t>
      </w:r>
      <w:r w:rsidR="003D3D3E" w:rsidRPr="007A78AE">
        <w:rPr>
          <w:rFonts w:ascii="Times New Roman" w:hAnsi="Times New Roman" w:cs="Arial"/>
          <w:szCs w:val="20"/>
        </w:rPr>
        <w:t xml:space="preserve">es, </w:t>
      </w:r>
      <w:r w:rsidRPr="007A78AE">
        <w:rPr>
          <w:rFonts w:ascii="Times New Roman" w:hAnsi="Times New Roman" w:cs="Arial"/>
          <w:szCs w:val="20"/>
        </w:rPr>
        <w:t>monitor</w:t>
      </w:r>
      <w:r w:rsidR="003D3D3E" w:rsidRPr="007A78AE">
        <w:rPr>
          <w:rFonts w:ascii="Times New Roman" w:hAnsi="Times New Roman" w:cs="Arial"/>
          <w:szCs w:val="20"/>
        </w:rPr>
        <w:t>s, films</w:t>
      </w:r>
      <w:r w:rsidRPr="007A78AE">
        <w:rPr>
          <w:rFonts w:ascii="Times New Roman" w:hAnsi="Times New Roman" w:cs="Arial"/>
          <w:szCs w:val="20"/>
        </w:rPr>
        <w:t xml:space="preserve"> </w:t>
      </w:r>
      <w:r w:rsidR="003D3D3E" w:rsidRPr="007A78AE">
        <w:rPr>
          <w:rFonts w:ascii="Times New Roman" w:hAnsi="Times New Roman" w:cs="Arial"/>
          <w:szCs w:val="20"/>
        </w:rPr>
        <w:t xml:space="preserve">in </w:t>
      </w:r>
      <w:r w:rsidRPr="007A78AE">
        <w:rPr>
          <w:rFonts w:ascii="Times New Roman" w:hAnsi="Times New Roman" w:cs="Arial"/>
          <w:szCs w:val="20"/>
        </w:rPr>
        <w:t>every corner</w:t>
      </w:r>
      <w:r w:rsidR="00904D15" w:rsidRPr="007A78AE">
        <w:rPr>
          <w:rFonts w:ascii="Times New Roman" w:hAnsi="Times New Roman" w:cs="Arial"/>
          <w:szCs w:val="20"/>
        </w:rPr>
        <w:t xml:space="preserve"> of the world</w:t>
      </w:r>
      <w:r w:rsidRPr="007A78AE">
        <w:rPr>
          <w:rFonts w:ascii="Times New Roman" w:hAnsi="Times New Roman" w:cs="Arial"/>
          <w:szCs w:val="20"/>
        </w:rPr>
        <w:t xml:space="preserve">, through </w:t>
      </w:r>
      <w:r w:rsidR="003D3D3E" w:rsidRPr="007A78AE">
        <w:rPr>
          <w:rFonts w:ascii="Times New Roman" w:hAnsi="Times New Roman" w:cs="Arial"/>
          <w:szCs w:val="20"/>
        </w:rPr>
        <w:t>handheld devices</w:t>
      </w:r>
      <w:r w:rsidRPr="007A78AE">
        <w:rPr>
          <w:rFonts w:ascii="Times New Roman" w:hAnsi="Times New Roman" w:cs="Arial"/>
          <w:szCs w:val="20"/>
        </w:rPr>
        <w:t xml:space="preserve">. </w:t>
      </w:r>
      <w:r w:rsidR="003D3D3E" w:rsidRPr="007A78AE">
        <w:rPr>
          <w:rFonts w:ascii="Times New Roman" w:hAnsi="Times New Roman" w:cs="Arial"/>
          <w:szCs w:val="20"/>
        </w:rPr>
        <w:t>We could suggest then that</w:t>
      </w:r>
      <w:r w:rsidRPr="007A78AE">
        <w:rPr>
          <w:rFonts w:ascii="Times New Roman" w:hAnsi="Times New Roman" w:cs="Arial"/>
          <w:szCs w:val="20"/>
        </w:rPr>
        <w:t xml:space="preserve"> there is no central perspective</w:t>
      </w:r>
      <w:r w:rsidR="000A6D39" w:rsidRPr="007A78AE">
        <w:rPr>
          <w:rFonts w:ascii="Times New Roman" w:hAnsi="Times New Roman" w:cs="Arial"/>
          <w:szCs w:val="20"/>
        </w:rPr>
        <w:t xml:space="preserve"> and our everyday experience is </w:t>
      </w:r>
      <w:r w:rsidRPr="007A78AE">
        <w:rPr>
          <w:rFonts w:ascii="Times New Roman" w:hAnsi="Times New Roman" w:cs="Arial"/>
          <w:szCs w:val="20"/>
        </w:rPr>
        <w:t xml:space="preserve">no longer </w:t>
      </w:r>
      <w:r w:rsidR="000A6D39" w:rsidRPr="007A78AE">
        <w:rPr>
          <w:rFonts w:ascii="Times New Roman" w:hAnsi="Times New Roman" w:cs="Arial"/>
          <w:szCs w:val="20"/>
        </w:rPr>
        <w:t>informed by</w:t>
      </w:r>
      <w:r w:rsidRPr="007A78AE">
        <w:rPr>
          <w:rFonts w:ascii="Times New Roman" w:hAnsi="Times New Roman" w:cs="Arial"/>
          <w:szCs w:val="20"/>
        </w:rPr>
        <w:t xml:space="preserve"> a central perspective</w:t>
      </w:r>
      <w:r w:rsidR="000A6D39" w:rsidRPr="007A78AE">
        <w:rPr>
          <w:rFonts w:ascii="Times New Roman" w:hAnsi="Times New Roman" w:cs="Arial"/>
          <w:szCs w:val="20"/>
        </w:rPr>
        <w:t>.</w:t>
      </w:r>
      <w:r w:rsidRPr="007A78AE">
        <w:rPr>
          <w:rFonts w:ascii="Times New Roman" w:hAnsi="Times New Roman" w:cs="Arial"/>
          <w:szCs w:val="20"/>
        </w:rPr>
        <w:t xml:space="preserve"> This brings us to </w:t>
      </w:r>
      <w:r w:rsidR="000A6D39" w:rsidRPr="007A78AE">
        <w:rPr>
          <w:rFonts w:ascii="Times New Roman" w:hAnsi="Times New Roman" w:cs="Arial"/>
          <w:szCs w:val="20"/>
        </w:rPr>
        <w:t xml:space="preserve">the </w:t>
      </w:r>
      <w:r w:rsidRPr="007A78AE">
        <w:rPr>
          <w:rFonts w:ascii="Times New Roman" w:hAnsi="Times New Roman" w:cs="Arial"/>
          <w:szCs w:val="20"/>
        </w:rPr>
        <w:t xml:space="preserve">role of </w:t>
      </w:r>
      <w:r w:rsidR="000A6D39" w:rsidRPr="007A78AE">
        <w:rPr>
          <w:rFonts w:ascii="Times New Roman" w:hAnsi="Times New Roman" w:cs="Arial"/>
          <w:szCs w:val="20"/>
        </w:rPr>
        <w:t>art and performance</w:t>
      </w:r>
      <w:r w:rsidRPr="007A78AE">
        <w:rPr>
          <w:rFonts w:ascii="Times New Roman" w:hAnsi="Times New Roman" w:cs="Arial"/>
          <w:szCs w:val="20"/>
        </w:rPr>
        <w:t xml:space="preserve">. Just like some ingenious maps are able to make complex things intuitively understandable, </w:t>
      </w:r>
      <w:r w:rsidR="000A6D39" w:rsidRPr="007A78AE">
        <w:rPr>
          <w:rFonts w:ascii="Times New Roman" w:hAnsi="Times New Roman" w:cs="Arial"/>
          <w:szCs w:val="20"/>
        </w:rPr>
        <w:t xml:space="preserve">art </w:t>
      </w:r>
      <w:r w:rsidRPr="007A78AE">
        <w:rPr>
          <w:rFonts w:ascii="Times New Roman" w:hAnsi="Times New Roman" w:cs="Arial"/>
          <w:szCs w:val="20"/>
        </w:rPr>
        <w:t>offer</w:t>
      </w:r>
      <w:r w:rsidR="000A6D39" w:rsidRPr="007A78AE">
        <w:rPr>
          <w:rFonts w:ascii="Times New Roman" w:hAnsi="Times New Roman" w:cs="Arial"/>
          <w:szCs w:val="20"/>
        </w:rPr>
        <w:t>s</w:t>
      </w:r>
      <w:r w:rsidRPr="007A78AE">
        <w:rPr>
          <w:rFonts w:ascii="Times New Roman" w:hAnsi="Times New Roman" w:cs="Arial"/>
          <w:szCs w:val="20"/>
        </w:rPr>
        <w:t xml:space="preserve"> insight through its particular </w:t>
      </w:r>
      <w:r w:rsidR="000A6D39" w:rsidRPr="007A78AE">
        <w:rPr>
          <w:rFonts w:ascii="Times New Roman" w:hAnsi="Times New Roman" w:cs="Arial"/>
          <w:szCs w:val="20"/>
        </w:rPr>
        <w:t>sense</w:t>
      </w:r>
      <w:r w:rsidR="00C33913" w:rsidRPr="007A78AE">
        <w:rPr>
          <w:rFonts w:ascii="Times New Roman" w:hAnsi="Times New Roman" w:cs="Arial"/>
          <w:szCs w:val="20"/>
        </w:rPr>
        <w:t>.</w:t>
      </w:r>
    </w:p>
    <w:p w:rsidR="0049384C" w:rsidRPr="007A78AE" w:rsidRDefault="000A6D39" w:rsidP="007A78AE">
      <w:pPr>
        <w:spacing w:after="360" w:line="480" w:lineRule="auto"/>
        <w:rPr>
          <w:rFonts w:ascii="Times New Roman" w:hAnsi="Times New Roman" w:cs="Arial"/>
          <w:szCs w:val="20"/>
        </w:rPr>
      </w:pPr>
      <w:r w:rsidRPr="007A78AE">
        <w:rPr>
          <w:rFonts w:ascii="Times New Roman" w:hAnsi="Times New Roman" w:cs="Arial"/>
          <w:szCs w:val="20"/>
        </w:rPr>
        <w:t>In CREW we talk about this view from no</w:t>
      </w:r>
      <w:r w:rsidR="0047279E" w:rsidRPr="007A78AE">
        <w:rPr>
          <w:rFonts w:ascii="Times New Roman" w:hAnsi="Times New Roman" w:cs="Arial"/>
          <w:szCs w:val="20"/>
        </w:rPr>
        <w:t xml:space="preserve"> w</w:t>
      </w:r>
      <w:r w:rsidRPr="007A78AE">
        <w:rPr>
          <w:rFonts w:ascii="Times New Roman" w:hAnsi="Times New Roman" w:cs="Arial"/>
          <w:szCs w:val="20"/>
        </w:rPr>
        <w:t>here/everywhere/anytime</w:t>
      </w:r>
      <w:r w:rsidR="00A93011" w:rsidRPr="007A78AE">
        <w:rPr>
          <w:rFonts w:ascii="Times New Roman" w:hAnsi="Times New Roman" w:cs="Arial"/>
          <w:szCs w:val="20"/>
        </w:rPr>
        <w:t xml:space="preserve"> and we</w:t>
      </w:r>
      <w:r w:rsidR="007A581B" w:rsidRPr="007A78AE">
        <w:rPr>
          <w:rFonts w:ascii="Times New Roman" w:hAnsi="Times New Roman" w:cs="Arial"/>
          <w:szCs w:val="20"/>
        </w:rPr>
        <w:t xml:space="preserve"> challenge ourselves </w:t>
      </w:r>
      <w:r w:rsidR="00A93011" w:rsidRPr="007A78AE">
        <w:rPr>
          <w:rFonts w:ascii="Times New Roman" w:hAnsi="Times New Roman" w:cs="Arial"/>
          <w:szCs w:val="20"/>
        </w:rPr>
        <w:t xml:space="preserve">to </w:t>
      </w:r>
      <w:r w:rsidR="00A93011" w:rsidRPr="007A78AE">
        <w:rPr>
          <w:rFonts w:ascii="Times New Roman" w:hAnsi="Times New Roman" w:cs="Arial"/>
          <w:i/>
          <w:szCs w:val="20"/>
        </w:rPr>
        <w:t xml:space="preserve">perform </w:t>
      </w:r>
      <w:r w:rsidR="00A93011" w:rsidRPr="007A78AE">
        <w:rPr>
          <w:rFonts w:ascii="Times New Roman" w:hAnsi="Times New Roman" w:cs="Arial"/>
          <w:szCs w:val="20"/>
        </w:rPr>
        <w:t xml:space="preserve">such </w:t>
      </w:r>
      <w:r w:rsidR="007A581B" w:rsidRPr="007A78AE">
        <w:rPr>
          <w:rFonts w:ascii="Times New Roman" w:hAnsi="Times New Roman" w:cs="Arial"/>
          <w:szCs w:val="20"/>
        </w:rPr>
        <w:t xml:space="preserve">a </w:t>
      </w:r>
      <w:r w:rsidR="00A93011" w:rsidRPr="007A78AE">
        <w:rPr>
          <w:rFonts w:ascii="Times New Roman" w:hAnsi="Times New Roman" w:cs="Arial"/>
          <w:szCs w:val="20"/>
        </w:rPr>
        <w:t>complex perception. We aim to do that through the making of a hybrid space</w:t>
      </w:r>
      <w:r w:rsidR="007A581B" w:rsidRPr="007A78AE">
        <w:rPr>
          <w:rFonts w:ascii="Times New Roman" w:hAnsi="Times New Roman" w:cs="Arial"/>
          <w:szCs w:val="20"/>
        </w:rPr>
        <w:t xml:space="preserve"> that</w:t>
      </w:r>
      <w:r w:rsidR="00A93011" w:rsidRPr="007A78AE">
        <w:rPr>
          <w:rFonts w:ascii="Times New Roman" w:hAnsi="Times New Roman" w:cs="Arial"/>
          <w:szCs w:val="20"/>
        </w:rPr>
        <w:t xml:space="preserve"> appears when </w:t>
      </w:r>
      <w:r w:rsidR="007A581B" w:rsidRPr="007A78AE">
        <w:rPr>
          <w:rFonts w:ascii="Times New Roman" w:hAnsi="Times New Roman" w:cs="Arial"/>
          <w:szCs w:val="20"/>
        </w:rPr>
        <w:t xml:space="preserve">the </w:t>
      </w:r>
      <w:r w:rsidR="00A93011" w:rsidRPr="007A78AE">
        <w:rPr>
          <w:rFonts w:ascii="Times New Roman" w:hAnsi="Times New Roman" w:cs="Arial"/>
          <w:szCs w:val="20"/>
        </w:rPr>
        <w:t>artistic viewpoint comes in</w:t>
      </w:r>
      <w:r w:rsidR="007A581B" w:rsidRPr="007A78AE">
        <w:rPr>
          <w:rFonts w:ascii="Times New Roman" w:hAnsi="Times New Roman" w:cs="Arial"/>
          <w:szCs w:val="20"/>
        </w:rPr>
        <w:t>to</w:t>
      </w:r>
      <w:r w:rsidR="00A93011" w:rsidRPr="007A78AE">
        <w:rPr>
          <w:rFonts w:ascii="Times New Roman" w:hAnsi="Times New Roman" w:cs="Arial"/>
          <w:szCs w:val="20"/>
        </w:rPr>
        <w:t xml:space="preserve"> </w:t>
      </w:r>
      <w:r w:rsidR="00E26BD3" w:rsidRPr="007A78AE">
        <w:rPr>
          <w:rFonts w:ascii="Times New Roman" w:hAnsi="Times New Roman" w:cs="Arial"/>
          <w:szCs w:val="20"/>
        </w:rPr>
        <w:t>dialogue</w:t>
      </w:r>
      <w:r w:rsidR="00A93011" w:rsidRPr="007A78AE">
        <w:rPr>
          <w:rFonts w:ascii="Times New Roman" w:hAnsi="Times New Roman" w:cs="Arial"/>
          <w:szCs w:val="20"/>
        </w:rPr>
        <w:t xml:space="preserve"> with the scientific and vice versa.</w:t>
      </w:r>
    </w:p>
    <w:p w:rsidR="00BA6C1F" w:rsidRPr="007A78AE" w:rsidRDefault="00BA6C1F" w:rsidP="007A78AE">
      <w:pPr>
        <w:spacing w:line="480" w:lineRule="auto"/>
        <w:rPr>
          <w:rFonts w:ascii="Times New Roman" w:hAnsi="Times New Roman"/>
        </w:rPr>
      </w:pPr>
      <w:r w:rsidRPr="007A78AE">
        <w:rPr>
          <w:rFonts w:ascii="Times New Roman" w:hAnsi="Times New Roman" w:cs="Arial"/>
          <w:szCs w:val="20"/>
        </w:rPr>
        <w:t xml:space="preserve">KV: </w:t>
      </w:r>
      <w:r w:rsidRPr="007A78AE">
        <w:rPr>
          <w:rFonts w:ascii="Times New Roman" w:hAnsi="Times New Roman" w:cs="Arial"/>
        </w:rPr>
        <w:t>In the nineteenth century, the mother of sciences was astronomy. It was the first science to use technology to establish very precise measurements of what our place in the universe was, but we also see that during this same time period theatre was also being used for such purposes. New scientific findings were being popularised through theatre. Very early, even in the eighteenth century, theatres including the Royal Opera</w:t>
      </w:r>
      <w:r w:rsidR="00C03FED" w:rsidRPr="007A78AE">
        <w:rPr>
          <w:rFonts w:ascii="Times New Roman" w:hAnsi="Times New Roman" w:cs="Arial"/>
        </w:rPr>
        <w:t xml:space="preserve"> House</w:t>
      </w:r>
      <w:r w:rsidRPr="007A78AE">
        <w:rPr>
          <w:rFonts w:ascii="Times New Roman" w:hAnsi="Times New Roman" w:cs="Arial"/>
        </w:rPr>
        <w:t xml:space="preserve"> put on performances about astronomy using the instruments of astronomy and showing the results of the information they had gathered. These performances were led by both artists and scientists. Was this art or was this science? The question was relevant to the discussion in a completely different manner than today. At that time, science was also supposed to be entertaining and the entertainment, when it came to putting science on display, had to have a didactic dimension. Both were closely connected. Only later</w:t>
      </w:r>
      <w:r w:rsidR="00C03FED" w:rsidRPr="007A78AE">
        <w:rPr>
          <w:rFonts w:ascii="Times New Roman" w:hAnsi="Times New Roman" w:cs="Arial"/>
        </w:rPr>
        <w:t xml:space="preserve"> was</w:t>
      </w:r>
      <w:r w:rsidRPr="007A78AE">
        <w:rPr>
          <w:rFonts w:ascii="Times New Roman" w:hAnsi="Times New Roman" w:cs="Arial"/>
        </w:rPr>
        <w:t xml:space="preserve"> the divide between art and science was installed institutionally. Now the two strains are coming together again. You can see this in the ‘Embodied Orrery’ project in which CREW is participating. It’s a collaboration between artists, performance scholars, historians of science and astronomy and planetarium experts. In a way the mixture of their input and insights give</w:t>
      </w:r>
      <w:r w:rsidR="00C03FED" w:rsidRPr="007A78AE">
        <w:rPr>
          <w:rFonts w:ascii="Times New Roman" w:hAnsi="Times New Roman" w:cs="Arial"/>
        </w:rPr>
        <w:t>s</w:t>
      </w:r>
      <w:r w:rsidRPr="007A78AE">
        <w:rPr>
          <w:rFonts w:ascii="Times New Roman" w:hAnsi="Times New Roman" w:cs="Arial"/>
        </w:rPr>
        <w:t xml:space="preserve"> rise to </w:t>
      </w:r>
      <w:r w:rsidR="00B32F42" w:rsidRPr="007A78AE">
        <w:rPr>
          <w:rFonts w:ascii="Times New Roman" w:hAnsi="Times New Roman" w:cs="Arial"/>
        </w:rPr>
        <w:t>imaginative potential</w:t>
      </w:r>
      <w:r w:rsidRPr="007A78AE">
        <w:rPr>
          <w:rFonts w:ascii="Times New Roman" w:hAnsi="Times New Roman" w:cs="Arial"/>
        </w:rPr>
        <w:t xml:space="preserve">. Each in </w:t>
      </w:r>
      <w:r w:rsidR="000A6D39" w:rsidRPr="007A78AE">
        <w:rPr>
          <w:rFonts w:ascii="Times New Roman" w:hAnsi="Times New Roman" w:cs="Arial"/>
        </w:rPr>
        <w:t xml:space="preserve">their </w:t>
      </w:r>
      <w:r w:rsidRPr="007A78AE">
        <w:rPr>
          <w:rFonts w:ascii="Times New Roman" w:hAnsi="Times New Roman" w:cs="Arial"/>
        </w:rPr>
        <w:t xml:space="preserve">own way uses astronomy and the planetarium as </w:t>
      </w:r>
      <w:r w:rsidR="000A6D39" w:rsidRPr="007A78AE">
        <w:rPr>
          <w:rFonts w:ascii="Times New Roman" w:hAnsi="Times New Roman" w:cs="Arial"/>
        </w:rPr>
        <w:t xml:space="preserve">a </w:t>
      </w:r>
      <w:r w:rsidRPr="007A78AE">
        <w:rPr>
          <w:rFonts w:ascii="Times New Roman" w:hAnsi="Times New Roman" w:cs="Arial"/>
        </w:rPr>
        <w:t xml:space="preserve">space to think about questions that are relevant for </w:t>
      </w:r>
      <w:r w:rsidR="000A6D39" w:rsidRPr="007A78AE">
        <w:rPr>
          <w:rFonts w:ascii="Times New Roman" w:hAnsi="Times New Roman" w:cs="Arial"/>
        </w:rPr>
        <w:t xml:space="preserve">their </w:t>
      </w:r>
      <w:r w:rsidRPr="007A78AE">
        <w:rPr>
          <w:rFonts w:ascii="Times New Roman" w:hAnsi="Times New Roman" w:cs="Arial"/>
        </w:rPr>
        <w:t>field of research</w:t>
      </w:r>
      <w:r w:rsidR="000A6D39" w:rsidRPr="007A78AE">
        <w:rPr>
          <w:rFonts w:ascii="Times New Roman" w:hAnsi="Times New Roman" w:cs="Arial"/>
        </w:rPr>
        <w:t>; q</w:t>
      </w:r>
      <w:r w:rsidRPr="007A78AE">
        <w:rPr>
          <w:rFonts w:ascii="Times New Roman" w:hAnsi="Times New Roman" w:cs="Arial"/>
        </w:rPr>
        <w:t>uestions about embodiment, criticism, subjective and objective points of view, perspective and visual perception.</w:t>
      </w:r>
    </w:p>
    <w:p w:rsidR="004601E3" w:rsidRPr="00AF7F7C" w:rsidRDefault="004601E3" w:rsidP="00AF7F7C">
      <w:pPr>
        <w:spacing w:after="0" w:line="360" w:lineRule="auto"/>
        <w:rPr>
          <w:rFonts w:ascii="Times New Roman" w:hAnsi="Times New Roman"/>
          <w:lang w:val="en-GB"/>
        </w:rPr>
      </w:pPr>
      <w:r w:rsidRPr="00AF7F7C">
        <w:rPr>
          <w:rFonts w:ascii="Times New Roman" w:hAnsi="Times New Roman" w:cs="Arial"/>
        </w:rPr>
        <w:t>Referenc</w:t>
      </w:r>
      <w:r w:rsidR="00AF7F7C" w:rsidRPr="00AF7F7C">
        <w:rPr>
          <w:rFonts w:ascii="Times New Roman" w:hAnsi="Times New Roman"/>
          <w:lang w:val="en-GB"/>
        </w:rPr>
        <w:t>es</w:t>
      </w:r>
    </w:p>
    <w:p w:rsidR="00AF7F7C" w:rsidRPr="00AF7F7C" w:rsidRDefault="00AF7F7C" w:rsidP="00AF7F7C">
      <w:pPr>
        <w:spacing w:after="0" w:line="360" w:lineRule="auto"/>
        <w:rPr>
          <w:rFonts w:ascii="Times New Roman" w:hAnsi="Times New Roman"/>
        </w:rPr>
      </w:pPr>
      <w:r w:rsidRPr="00AF7F7C">
        <w:rPr>
          <w:rFonts w:ascii="Times New Roman" w:hAnsi="Times New Roman"/>
        </w:rPr>
        <w:t xml:space="preserve">Daston, Lorraine.1992. “Objectivity and the Escape from Perspective.” </w:t>
      </w:r>
      <w:r w:rsidRPr="00AF7F7C">
        <w:rPr>
          <w:rFonts w:ascii="Times New Roman" w:hAnsi="Times New Roman"/>
          <w:i/>
        </w:rPr>
        <w:t>Social studies of Science</w:t>
      </w:r>
      <w:r w:rsidRPr="00AF7F7C">
        <w:rPr>
          <w:rFonts w:ascii="Times New Roman" w:hAnsi="Times New Roman"/>
        </w:rPr>
        <w:t xml:space="preserve"> (22): pp. 597-618.</w:t>
      </w:r>
    </w:p>
    <w:p w:rsidR="00AF7F7C" w:rsidRPr="005C5A4D" w:rsidRDefault="00AF7F7C" w:rsidP="00AF7F7C">
      <w:pPr>
        <w:pStyle w:val="EndnoteText"/>
        <w:spacing w:line="360" w:lineRule="auto"/>
        <w:rPr>
          <w:rFonts w:ascii="Times New Roman" w:hAnsi="Times New Roman" w:cs="Arial"/>
          <w:szCs w:val="38"/>
        </w:rPr>
      </w:pPr>
      <w:r w:rsidRPr="00AF7F7C">
        <w:rPr>
          <w:rFonts w:ascii="Times New Roman" w:hAnsi="Times New Roman"/>
        </w:rPr>
        <w:t xml:space="preserve">Nagel, Thomas. 1986. </w:t>
      </w:r>
      <w:r w:rsidRPr="00AF7F7C">
        <w:rPr>
          <w:rFonts w:ascii="Times New Roman" w:hAnsi="Times New Roman" w:cs="Arial"/>
          <w:i/>
          <w:szCs w:val="38"/>
        </w:rPr>
        <w:t>The View From Nowhere.</w:t>
      </w:r>
      <w:r w:rsidRPr="00AF7F7C">
        <w:rPr>
          <w:rFonts w:ascii="Times New Roman" w:hAnsi="Times New Roman" w:cs="Arial"/>
          <w:szCs w:val="38"/>
        </w:rPr>
        <w:t xml:space="preserve"> New York; Oxford: Oxford University Press.</w:t>
      </w:r>
    </w:p>
    <w:p w:rsidR="004601E3" w:rsidRPr="00AF7F7C" w:rsidRDefault="004601E3" w:rsidP="00AF7F7C">
      <w:pPr>
        <w:pStyle w:val="CommentText"/>
        <w:spacing w:line="360" w:lineRule="auto"/>
        <w:rPr>
          <w:rFonts w:ascii="Times New Roman" w:hAnsi="Times New Roman"/>
        </w:rPr>
      </w:pPr>
      <w:r w:rsidRPr="00AF7F7C">
        <w:rPr>
          <w:rFonts w:ascii="Times New Roman" w:hAnsi="Times New Roman"/>
          <w:lang w:val="en-GB"/>
        </w:rPr>
        <w:t xml:space="preserve">Vanhoutte, K. and N.Wynants.  2011. “Performing phenomenology: negotiating presence in intermedial theatre.” </w:t>
      </w:r>
      <w:r w:rsidRPr="00AF7F7C">
        <w:rPr>
          <w:rFonts w:ascii="Times New Roman" w:hAnsi="Times New Roman"/>
          <w:i/>
          <w:lang w:val="en-GB"/>
        </w:rPr>
        <w:t xml:space="preserve">Foundations of Science </w:t>
      </w:r>
      <w:r w:rsidRPr="00AF7F7C">
        <w:rPr>
          <w:rFonts w:ascii="Times New Roman" w:hAnsi="Times New Roman"/>
          <w:lang w:val="en-GB"/>
        </w:rPr>
        <w:t>16.2: pp. 275-284.</w:t>
      </w:r>
    </w:p>
    <w:p w:rsidR="00927B5C" w:rsidRPr="007A78AE" w:rsidRDefault="00927B5C" w:rsidP="007A78AE">
      <w:pPr>
        <w:spacing w:after="360" w:line="480" w:lineRule="auto"/>
        <w:rPr>
          <w:rFonts w:ascii="Times New Roman" w:hAnsi="Times New Roman" w:cs="Arial"/>
        </w:rPr>
      </w:pPr>
    </w:p>
    <w:p w:rsidR="00343FBA" w:rsidRPr="00601F79" w:rsidRDefault="00876DC3" w:rsidP="00601F79">
      <w:pPr>
        <w:spacing w:line="360" w:lineRule="auto"/>
        <w:rPr>
          <w:rFonts w:ascii="Times New Roman" w:eastAsia="Helvetica" w:hAnsi="Times New Roman" w:cs="Helvetica"/>
          <w:b/>
          <w:bCs/>
        </w:rPr>
      </w:pPr>
      <w:r w:rsidRPr="00601F79">
        <w:rPr>
          <w:rFonts w:ascii="Times New Roman" w:eastAsia="Helvetica" w:hAnsi="Times New Roman" w:cs="Helvetica"/>
          <w:b/>
          <w:bCs/>
        </w:rPr>
        <w:t>Notes on the contributors</w:t>
      </w:r>
    </w:p>
    <w:p w:rsidR="006922BE" w:rsidRPr="00601F79" w:rsidRDefault="00343FBA" w:rsidP="00601F79">
      <w:pPr>
        <w:autoSpaceDE w:val="0"/>
        <w:spacing w:after="240" w:line="360" w:lineRule="auto"/>
        <w:jc w:val="both"/>
        <w:rPr>
          <w:rFonts w:ascii="Times New Roman" w:eastAsia="Helvetica" w:hAnsi="Times New Roman" w:cs="Helvetica"/>
          <w:bCs/>
        </w:rPr>
      </w:pPr>
      <w:r w:rsidRPr="00601F79">
        <w:rPr>
          <w:rFonts w:ascii="Times New Roman" w:eastAsia="Helvetica" w:hAnsi="Times New Roman" w:cs="Helvetica"/>
          <w:bCs/>
        </w:rPr>
        <w:t>Eric Joris s</w:t>
      </w:r>
      <w:r w:rsidR="00F619D7" w:rsidRPr="00601F79">
        <w:rPr>
          <w:rFonts w:ascii="Times New Roman" w:eastAsia="Helvetica" w:hAnsi="Times New Roman" w:cs="Helvetica"/>
          <w:bCs/>
        </w:rPr>
        <w:t xml:space="preserve">tudied filmmaking, visual arts, and </w:t>
      </w:r>
      <w:r w:rsidRPr="00601F79">
        <w:rPr>
          <w:rFonts w:ascii="Times New Roman" w:eastAsia="Helvetica" w:hAnsi="Times New Roman" w:cs="Helvetica"/>
          <w:bCs/>
        </w:rPr>
        <w:t>economics. Started making strips (bandes dessinées) i.e.</w:t>
      </w:r>
      <w:r w:rsidRPr="00601F79">
        <w:rPr>
          <w:rFonts w:ascii="Times New Roman" w:eastAsia="Helvetica" w:hAnsi="Times New Roman" w:cs="Helvetica"/>
          <w:bCs/>
          <w:i/>
        </w:rPr>
        <w:t xml:space="preserve"> Chelsy</w:t>
      </w:r>
      <w:r w:rsidRPr="00601F79">
        <w:rPr>
          <w:rFonts w:ascii="Times New Roman" w:eastAsia="Helvetica" w:hAnsi="Times New Roman" w:cs="Helvetica"/>
          <w:bCs/>
        </w:rPr>
        <w:t xml:space="preserve"> (1990,’91) and  </w:t>
      </w:r>
      <w:r w:rsidRPr="00601F79">
        <w:rPr>
          <w:rFonts w:ascii="Times New Roman" w:eastAsia="Helvetica" w:hAnsi="Times New Roman" w:cs="Helvetica"/>
          <w:bCs/>
          <w:i/>
        </w:rPr>
        <w:t>Les Cuisiniers Dangereux (</w:t>
      </w:r>
      <w:r w:rsidRPr="00601F79">
        <w:rPr>
          <w:rFonts w:ascii="Times New Roman" w:eastAsia="Helvetica" w:hAnsi="Times New Roman" w:cs="Helvetica"/>
          <w:bCs/>
        </w:rPr>
        <w:t>1996).</w:t>
      </w:r>
      <w:r w:rsidRPr="00601F79">
        <w:rPr>
          <w:rFonts w:ascii="Times New Roman" w:hAnsi="Times New Roman" w:cs="Helvetica"/>
        </w:rPr>
        <w:t xml:space="preserve"> </w:t>
      </w:r>
      <w:r w:rsidRPr="00601F79">
        <w:rPr>
          <w:rFonts w:ascii="Times New Roman" w:eastAsia="Helvetica" w:hAnsi="Times New Roman" w:cs="Helvetica"/>
          <w:bCs/>
        </w:rPr>
        <w:t xml:space="preserve">With the arrival of the digital drawing tablet, internet and computer games Joris </w:t>
      </w:r>
      <w:r w:rsidR="00B32F42" w:rsidRPr="00601F79">
        <w:rPr>
          <w:rFonts w:ascii="Times New Roman" w:eastAsia="Helvetica" w:hAnsi="Times New Roman" w:cs="Helvetica"/>
          <w:bCs/>
        </w:rPr>
        <w:t xml:space="preserve">moved </w:t>
      </w:r>
      <w:r w:rsidRPr="00601F79">
        <w:rPr>
          <w:rFonts w:ascii="Times New Roman" w:eastAsia="Helvetica" w:hAnsi="Times New Roman" w:cs="Helvetica"/>
          <w:bCs/>
        </w:rPr>
        <w:t xml:space="preserve">into </w:t>
      </w:r>
      <w:r w:rsidR="00B32F42" w:rsidRPr="00601F79">
        <w:rPr>
          <w:rFonts w:ascii="Times New Roman" w:eastAsia="Helvetica" w:hAnsi="Times New Roman" w:cs="Helvetica"/>
          <w:bCs/>
        </w:rPr>
        <w:t xml:space="preserve">working with </w:t>
      </w:r>
      <w:r w:rsidRPr="00601F79">
        <w:rPr>
          <w:rFonts w:ascii="Times New Roman" w:eastAsia="Helvetica" w:hAnsi="Times New Roman" w:cs="Helvetica"/>
          <w:bCs/>
        </w:rPr>
        <w:t>new media</w:t>
      </w:r>
      <w:r w:rsidR="0041433F" w:rsidRPr="00601F79">
        <w:rPr>
          <w:rFonts w:ascii="Times New Roman" w:eastAsia="Helvetica" w:hAnsi="Times New Roman" w:cs="Helvetica"/>
          <w:bCs/>
        </w:rPr>
        <w:t xml:space="preserve"> </w:t>
      </w:r>
      <w:r w:rsidR="00B32F42" w:rsidRPr="00601F79">
        <w:rPr>
          <w:rFonts w:ascii="Times New Roman" w:eastAsia="Helvetica" w:hAnsi="Times New Roman" w:cs="Helvetica"/>
          <w:bCs/>
        </w:rPr>
        <w:t>within the theatre context</w:t>
      </w:r>
      <w:r w:rsidRPr="00601F79">
        <w:rPr>
          <w:rFonts w:ascii="Times New Roman" w:eastAsia="Helvetica" w:hAnsi="Times New Roman" w:cs="Helvetica"/>
          <w:bCs/>
        </w:rPr>
        <w:t xml:space="preserve"> (</w:t>
      </w:r>
      <w:r w:rsidRPr="00601F79">
        <w:rPr>
          <w:rFonts w:ascii="Times New Roman" w:eastAsia="Helvetica" w:hAnsi="Times New Roman" w:cs="Helvetica"/>
          <w:bCs/>
          <w:i/>
        </w:rPr>
        <w:t>Kammerspiel, Kaufhaus Inferno</w:t>
      </w:r>
      <w:r w:rsidRPr="00601F79">
        <w:rPr>
          <w:rFonts w:ascii="Times New Roman" w:eastAsia="Helvetica" w:hAnsi="Times New Roman" w:cs="Helvetica"/>
          <w:bCs/>
        </w:rPr>
        <w:t xml:space="preserve"> 1996-‘98). </w:t>
      </w:r>
      <w:r w:rsidR="00FB33B8" w:rsidRPr="00601F79">
        <w:rPr>
          <w:rFonts w:ascii="Times New Roman" w:hAnsi="Times New Roman" w:cs="Arial"/>
          <w:color w:val="1A1A1A"/>
          <w:szCs w:val="26"/>
        </w:rPr>
        <w:t xml:space="preserve">He founded CREW in 1992. </w:t>
      </w:r>
      <w:r w:rsidRPr="00601F79">
        <w:rPr>
          <w:rFonts w:ascii="Times New Roman" w:eastAsia="Helvetica" w:hAnsi="Times New Roman" w:cs="Helvetica"/>
          <w:bCs/>
        </w:rPr>
        <w:t>From 2000 on</w:t>
      </w:r>
      <w:r w:rsidR="00F6701F" w:rsidRPr="00601F79">
        <w:rPr>
          <w:rFonts w:ascii="Times New Roman" w:eastAsia="Helvetica" w:hAnsi="Times New Roman" w:cs="Helvetica"/>
          <w:bCs/>
        </w:rPr>
        <w:t>wards</w:t>
      </w:r>
      <w:r w:rsidRPr="00601F79">
        <w:rPr>
          <w:rFonts w:ascii="Times New Roman" w:eastAsia="Helvetica" w:hAnsi="Times New Roman" w:cs="Helvetica"/>
          <w:bCs/>
        </w:rPr>
        <w:t xml:space="preserve"> </w:t>
      </w:r>
      <w:r w:rsidR="00B32F42" w:rsidRPr="00601F79">
        <w:rPr>
          <w:rFonts w:ascii="Times New Roman" w:eastAsia="Helvetica" w:hAnsi="Times New Roman" w:cs="Helvetica"/>
          <w:bCs/>
        </w:rPr>
        <w:t xml:space="preserve">he </w:t>
      </w:r>
      <w:r w:rsidRPr="00601F79">
        <w:rPr>
          <w:rFonts w:ascii="Times New Roman" w:eastAsia="Helvetica" w:hAnsi="Times New Roman" w:cs="Helvetica"/>
          <w:bCs/>
        </w:rPr>
        <w:t>focused on</w:t>
      </w:r>
      <w:r w:rsidR="00F6701F" w:rsidRPr="00601F79">
        <w:rPr>
          <w:rFonts w:ascii="Times New Roman" w:eastAsia="Helvetica" w:hAnsi="Times New Roman" w:cs="Helvetica"/>
          <w:bCs/>
        </w:rPr>
        <w:t xml:space="preserve"> developing</w:t>
      </w:r>
      <w:r w:rsidRPr="00601F79">
        <w:rPr>
          <w:rFonts w:ascii="Times New Roman" w:eastAsia="Helvetica" w:hAnsi="Times New Roman" w:cs="Helvetica"/>
          <w:bCs/>
        </w:rPr>
        <w:t xml:space="preserve"> theatrical environment</w:t>
      </w:r>
      <w:r w:rsidR="00F6701F" w:rsidRPr="00601F79">
        <w:rPr>
          <w:rFonts w:ascii="Times New Roman" w:eastAsia="Helvetica" w:hAnsi="Times New Roman" w:cs="Helvetica"/>
          <w:bCs/>
        </w:rPr>
        <w:t>s</w:t>
      </w:r>
      <w:r w:rsidRPr="00601F79">
        <w:rPr>
          <w:rFonts w:ascii="Times New Roman" w:eastAsia="Helvetica" w:hAnsi="Times New Roman" w:cs="Helvetica"/>
          <w:bCs/>
        </w:rPr>
        <w:t>, using multimedia ‘as a prosthesis’ (</w:t>
      </w:r>
      <w:r w:rsidRPr="00601F79">
        <w:rPr>
          <w:rFonts w:ascii="Times New Roman" w:eastAsia="Helvetica" w:hAnsi="Times New Roman" w:cs="Helvetica"/>
          <w:bCs/>
          <w:i/>
        </w:rPr>
        <w:t>Icarus, Philoctetes</w:t>
      </w:r>
      <w:r w:rsidRPr="00601F79">
        <w:rPr>
          <w:rFonts w:ascii="Times New Roman" w:eastAsia="Helvetica" w:hAnsi="Times New Roman" w:cs="Helvetica"/>
          <w:bCs/>
        </w:rPr>
        <w:t>).</w:t>
      </w:r>
      <w:r w:rsidR="0041433F" w:rsidRPr="00601F79">
        <w:rPr>
          <w:rFonts w:ascii="Times New Roman" w:eastAsia="Helvetica" w:hAnsi="Times New Roman" w:cs="Helvetica"/>
          <w:bCs/>
        </w:rPr>
        <w:t xml:space="preserve"> </w:t>
      </w:r>
      <w:r w:rsidR="00F619D7" w:rsidRPr="00601F79">
        <w:rPr>
          <w:rFonts w:ascii="Times New Roman" w:hAnsi="Times New Roman" w:cs="Courier New"/>
        </w:rPr>
        <w:t>Immersion is a recurrent element of CREW's creations since 2003</w:t>
      </w:r>
      <w:r w:rsidR="00FB33B8" w:rsidRPr="00601F79">
        <w:rPr>
          <w:rFonts w:ascii="Times New Roman" w:hAnsi="Times New Roman" w:cs="Courier New"/>
        </w:rPr>
        <w:t xml:space="preserve"> (Crash 2004, Eux 2008, Terra Nova 2012)</w:t>
      </w:r>
      <w:r w:rsidR="0032117E" w:rsidRPr="00601F79">
        <w:rPr>
          <w:rFonts w:ascii="Times New Roman" w:eastAsia="Helvetica" w:hAnsi="Times New Roman" w:cs="Helvetica"/>
          <w:bCs/>
        </w:rPr>
        <w:t>.</w:t>
      </w:r>
      <w:r w:rsidR="00E046AB" w:rsidRPr="00601F79">
        <w:rPr>
          <w:rFonts w:ascii="Times New Roman" w:eastAsia="Helvetica" w:hAnsi="Times New Roman" w:cs="Helvetica"/>
          <w:bCs/>
        </w:rPr>
        <w:t xml:space="preserve"> I</w:t>
      </w:r>
      <w:r w:rsidRPr="00601F79">
        <w:rPr>
          <w:rFonts w:ascii="Times New Roman" w:eastAsia="Helvetica" w:hAnsi="Times New Roman" w:cs="Helvetica"/>
          <w:bCs/>
        </w:rPr>
        <w:t>nternationally recognised as pioneers in immersive media, Eric Joris and his team also participate in European and international academic and technological research programmes (i.e. 2020_3D Media, IBB</w:t>
      </w:r>
      <w:r w:rsidR="006922BE" w:rsidRPr="00601F79">
        <w:rPr>
          <w:rFonts w:ascii="Times New Roman" w:eastAsia="Helvetica" w:hAnsi="Times New Roman" w:cs="Helvetica"/>
          <w:bCs/>
        </w:rPr>
        <w:t>T/Explorative TV, Dreamspace</w:t>
      </w:r>
      <w:r w:rsidRPr="00601F79">
        <w:rPr>
          <w:rFonts w:ascii="Times New Roman" w:eastAsia="Helvetica" w:hAnsi="Times New Roman" w:cs="Helvetica"/>
          <w:bCs/>
        </w:rPr>
        <w:t xml:space="preserve">). </w:t>
      </w:r>
    </w:p>
    <w:p w:rsidR="00B664D3" w:rsidRPr="00601F79" w:rsidRDefault="00B664D3" w:rsidP="00601F79">
      <w:pPr>
        <w:autoSpaceDE w:val="0"/>
        <w:spacing w:after="240" w:line="360" w:lineRule="auto"/>
        <w:rPr>
          <w:rFonts w:ascii="Times New Roman" w:eastAsia="Helvetica" w:hAnsi="Times New Roman" w:cs="Helvetica"/>
          <w:bCs/>
        </w:rPr>
      </w:pPr>
      <w:r w:rsidRPr="00601F79">
        <w:rPr>
          <w:rFonts w:ascii="Times New Roman" w:hAnsi="Times New Roman" w:cs="Times New Roman"/>
          <w:szCs w:val="19"/>
        </w:rPr>
        <w:t xml:space="preserve">Vandernootstraat </w:t>
      </w:r>
      <w:r w:rsidRPr="00601F79">
        <w:rPr>
          <w:rFonts w:ascii="Times New Roman" w:hAnsi="Times New Roman" w:cs="Times New Roman"/>
          <w:szCs w:val="17"/>
        </w:rPr>
        <w:t>23,</w:t>
      </w:r>
    </w:p>
    <w:p w:rsidR="00B664D3" w:rsidRPr="00601F79" w:rsidRDefault="00B664D3" w:rsidP="00601F79">
      <w:pPr>
        <w:widowControl w:val="0"/>
        <w:autoSpaceDE w:val="0"/>
        <w:autoSpaceDN w:val="0"/>
        <w:adjustRightInd w:val="0"/>
        <w:spacing w:after="0" w:line="360" w:lineRule="auto"/>
        <w:rPr>
          <w:rFonts w:ascii="Times New Roman" w:hAnsi="Times New Roman" w:cs="Times New Roman"/>
          <w:szCs w:val="18"/>
        </w:rPr>
      </w:pPr>
      <w:r w:rsidRPr="00601F79">
        <w:rPr>
          <w:rFonts w:ascii="Times New Roman" w:hAnsi="Times New Roman" w:cs="Times New Roman"/>
          <w:szCs w:val="19"/>
        </w:rPr>
        <w:t xml:space="preserve">bus </w:t>
      </w:r>
      <w:r w:rsidRPr="00601F79">
        <w:rPr>
          <w:rFonts w:ascii="Times New Roman" w:hAnsi="Times New Roman" w:cs="Times New Roman"/>
          <w:szCs w:val="21"/>
        </w:rPr>
        <w:t xml:space="preserve">8,1 </w:t>
      </w:r>
      <w:r w:rsidRPr="00601F79">
        <w:rPr>
          <w:rFonts w:ascii="Times New Roman" w:hAnsi="Times New Roman" w:cs="Times New Roman"/>
          <w:szCs w:val="18"/>
        </w:rPr>
        <w:t>080 Brussels</w:t>
      </w:r>
    </w:p>
    <w:p w:rsidR="006922BE" w:rsidRPr="00601F79" w:rsidRDefault="004575A3" w:rsidP="00601F79">
      <w:pPr>
        <w:widowControl w:val="0"/>
        <w:autoSpaceDE w:val="0"/>
        <w:autoSpaceDN w:val="0"/>
        <w:adjustRightInd w:val="0"/>
        <w:spacing w:after="0" w:line="360" w:lineRule="auto"/>
        <w:rPr>
          <w:rFonts w:ascii="Times New Roman" w:hAnsi="Times New Roman" w:cs="Times New Roman"/>
          <w:szCs w:val="19"/>
        </w:rPr>
      </w:pPr>
      <w:hyperlink r:id="rId11" w:history="1">
        <w:r w:rsidR="006922BE" w:rsidRPr="00601F79">
          <w:rPr>
            <w:rStyle w:val="Hyperlink"/>
            <w:rFonts w:ascii="Times New Roman" w:hAnsi="Times New Roman" w:cs="Times New Roman"/>
            <w:szCs w:val="18"/>
          </w:rPr>
          <w:t>contact@</w:t>
        </w:r>
        <w:r w:rsidR="006922BE" w:rsidRPr="00601F79">
          <w:rPr>
            <w:rStyle w:val="Hyperlink"/>
            <w:rFonts w:ascii="Times New Roman" w:hAnsi="Times New Roman" w:cs="Times New Roman"/>
            <w:szCs w:val="19"/>
          </w:rPr>
          <w:t>crewonline.org</w:t>
        </w:r>
      </w:hyperlink>
    </w:p>
    <w:p w:rsidR="006922BE" w:rsidRPr="00601F79" w:rsidRDefault="006922BE" w:rsidP="00601F79">
      <w:pPr>
        <w:widowControl w:val="0"/>
        <w:autoSpaceDE w:val="0"/>
        <w:autoSpaceDN w:val="0"/>
        <w:adjustRightInd w:val="0"/>
        <w:spacing w:after="0" w:line="360" w:lineRule="auto"/>
        <w:rPr>
          <w:rFonts w:ascii="Times New Roman" w:hAnsi="Times New Roman" w:cs="Times New Roman"/>
          <w:szCs w:val="18"/>
        </w:rPr>
      </w:pPr>
    </w:p>
    <w:p w:rsidR="00B664D3" w:rsidRPr="00601F79" w:rsidRDefault="00B664D3" w:rsidP="00601F79">
      <w:pPr>
        <w:widowControl w:val="0"/>
        <w:autoSpaceDE w:val="0"/>
        <w:autoSpaceDN w:val="0"/>
        <w:adjustRightInd w:val="0"/>
        <w:spacing w:after="0" w:line="360" w:lineRule="auto"/>
        <w:rPr>
          <w:rFonts w:ascii="Times New Roman" w:hAnsi="Times New Roman" w:cs="Times New Roman"/>
          <w:szCs w:val="18"/>
        </w:rPr>
      </w:pPr>
    </w:p>
    <w:p w:rsidR="00601F79" w:rsidRPr="00601F79" w:rsidRDefault="006922BE" w:rsidP="00601F79">
      <w:pPr>
        <w:widowControl w:val="0"/>
        <w:autoSpaceDE w:val="0"/>
        <w:autoSpaceDN w:val="0"/>
        <w:adjustRightInd w:val="0"/>
        <w:spacing w:after="0" w:line="360" w:lineRule="auto"/>
        <w:rPr>
          <w:rFonts w:ascii="Times New Roman" w:hAnsi="Times New Roman" w:cs="Arial"/>
          <w:color w:val="1A1A1A"/>
          <w:szCs w:val="26"/>
        </w:rPr>
      </w:pPr>
      <w:r w:rsidRPr="00601F79">
        <w:rPr>
          <w:rFonts w:ascii="Times New Roman" w:hAnsi="Times New Roman" w:cs="Arial"/>
          <w:color w:val="1A1A1A"/>
          <w:szCs w:val="26"/>
        </w:rPr>
        <w:t xml:space="preserve">Philippe Bekaert is professor </w:t>
      </w:r>
      <w:r w:rsidR="00231C15" w:rsidRPr="00601F79">
        <w:rPr>
          <w:rFonts w:ascii="Times New Roman" w:hAnsi="Times New Roman" w:cs="Arial"/>
          <w:color w:val="1A1A1A"/>
          <w:szCs w:val="26"/>
        </w:rPr>
        <w:t>of</w:t>
      </w:r>
      <w:r w:rsidRPr="00601F79">
        <w:rPr>
          <w:rFonts w:ascii="Times New Roman" w:hAnsi="Times New Roman" w:cs="Arial"/>
          <w:color w:val="1A1A1A"/>
          <w:szCs w:val="26"/>
        </w:rPr>
        <w:t xml:space="preserve"> visual computing at the Expertise </w:t>
      </w:r>
      <w:r w:rsidR="0041433F" w:rsidRPr="00601F79">
        <w:rPr>
          <w:rFonts w:ascii="Times New Roman" w:hAnsi="Times New Roman" w:cs="Arial"/>
          <w:color w:val="1A1A1A"/>
          <w:szCs w:val="26"/>
        </w:rPr>
        <w:t>C</w:t>
      </w:r>
      <w:r w:rsidRPr="00601F79">
        <w:rPr>
          <w:rFonts w:ascii="Times New Roman" w:hAnsi="Times New Roman" w:cs="Arial"/>
          <w:color w:val="1A1A1A"/>
          <w:szCs w:val="26"/>
        </w:rPr>
        <w:t>enter for Digital Media (EDM) of Hasselt University (Belgium), and research leader in iMinds. He co-leads a group of 15 researchers in the area of omnidirectional and panoramic video, free view</w:t>
      </w:r>
      <w:bookmarkStart w:id="5" w:name="_GoBack"/>
      <w:bookmarkEnd w:id="5"/>
      <w:r w:rsidRPr="00601F79">
        <w:rPr>
          <w:rFonts w:ascii="Times New Roman" w:hAnsi="Times New Roman" w:cs="Arial"/>
          <w:color w:val="1A1A1A"/>
          <w:szCs w:val="26"/>
        </w:rPr>
        <w:t>point video, immersive environments, high performance computer graphics and general purpose GPU computing. He is leading several large scale R&amp;D projects on the intersection of arts, cinema, TV broadcasting and visual computing, and strongly advocates joint creative and technological research. He is the author of the software technology used by the performance company CREW.</w:t>
      </w:r>
      <w:r w:rsidR="00601F79" w:rsidRPr="00601F79">
        <w:rPr>
          <w:rFonts w:ascii="Times New Roman" w:hAnsi="Times New Roman" w:cs="Arial"/>
          <w:color w:val="1A1A1A"/>
          <w:szCs w:val="26"/>
        </w:rPr>
        <w:t xml:space="preserve"> </w:t>
      </w:r>
    </w:p>
    <w:p w:rsidR="00601F79" w:rsidRPr="00601F79" w:rsidRDefault="00601F79" w:rsidP="00601F79">
      <w:pPr>
        <w:widowControl w:val="0"/>
        <w:autoSpaceDE w:val="0"/>
        <w:autoSpaceDN w:val="0"/>
        <w:adjustRightInd w:val="0"/>
        <w:spacing w:after="0" w:line="360" w:lineRule="auto"/>
        <w:rPr>
          <w:rFonts w:ascii="Times New Roman" w:hAnsi="Times New Roman" w:cs="Arial"/>
          <w:color w:val="1A1A1A"/>
          <w:szCs w:val="26"/>
        </w:rPr>
      </w:pPr>
    </w:p>
    <w:p w:rsidR="00601F79" w:rsidRPr="00601F79" w:rsidRDefault="00601F79" w:rsidP="00601F79">
      <w:pPr>
        <w:widowControl w:val="0"/>
        <w:autoSpaceDE w:val="0"/>
        <w:autoSpaceDN w:val="0"/>
        <w:adjustRightInd w:val="0"/>
        <w:spacing w:after="0" w:line="360" w:lineRule="auto"/>
        <w:rPr>
          <w:rFonts w:ascii="Times New Roman" w:hAnsi="Times New Roman" w:cs="Arial"/>
          <w:color w:val="1A1A1A"/>
          <w:szCs w:val="26"/>
        </w:rPr>
      </w:pPr>
      <w:r w:rsidRPr="00601F79">
        <w:rPr>
          <w:rFonts w:ascii="Times New Roman" w:hAnsi="Times New Roman" w:cs="Arial"/>
          <w:color w:val="1A1A1A"/>
          <w:szCs w:val="26"/>
        </w:rPr>
        <w:t>Philippe Bekaert</w:t>
      </w:r>
    </w:p>
    <w:p w:rsidR="00601F79" w:rsidRPr="00601F79" w:rsidRDefault="00601F79" w:rsidP="00601F79">
      <w:pPr>
        <w:widowControl w:val="0"/>
        <w:autoSpaceDE w:val="0"/>
        <w:autoSpaceDN w:val="0"/>
        <w:adjustRightInd w:val="0"/>
        <w:spacing w:after="0" w:line="360" w:lineRule="auto"/>
        <w:rPr>
          <w:rFonts w:ascii="Times New Roman" w:hAnsi="Times New Roman" w:cs="Arial"/>
          <w:color w:val="1A1A1A"/>
          <w:szCs w:val="26"/>
        </w:rPr>
      </w:pPr>
      <w:r w:rsidRPr="00601F79">
        <w:rPr>
          <w:rFonts w:ascii="Times New Roman" w:hAnsi="Times New Roman" w:cs="Arial"/>
          <w:color w:val="1A1A1A"/>
          <w:szCs w:val="26"/>
        </w:rPr>
        <w:t>Expertisecentrum voor Digitale Media - Universiteit Hasselt</w:t>
      </w:r>
    </w:p>
    <w:p w:rsidR="00601F79" w:rsidRPr="00601F79" w:rsidRDefault="00601F79" w:rsidP="00601F79">
      <w:pPr>
        <w:widowControl w:val="0"/>
        <w:autoSpaceDE w:val="0"/>
        <w:autoSpaceDN w:val="0"/>
        <w:adjustRightInd w:val="0"/>
        <w:spacing w:after="0" w:line="360" w:lineRule="auto"/>
        <w:rPr>
          <w:rFonts w:ascii="Times New Roman" w:hAnsi="Times New Roman" w:cs="Arial"/>
          <w:color w:val="1A1A1A"/>
          <w:szCs w:val="26"/>
        </w:rPr>
      </w:pPr>
      <w:r w:rsidRPr="00601F79">
        <w:rPr>
          <w:rFonts w:ascii="Times New Roman" w:hAnsi="Times New Roman" w:cs="Arial"/>
          <w:color w:val="1A1A1A"/>
          <w:szCs w:val="26"/>
        </w:rPr>
        <w:t>Wetenschapspark 2 - 3590 Diepenbeek - Belgie</w:t>
      </w:r>
    </w:p>
    <w:p w:rsidR="00601F79" w:rsidRPr="00601F79" w:rsidRDefault="00601F79" w:rsidP="00601F79">
      <w:pPr>
        <w:widowControl w:val="0"/>
        <w:autoSpaceDE w:val="0"/>
        <w:autoSpaceDN w:val="0"/>
        <w:adjustRightInd w:val="0"/>
        <w:spacing w:after="0" w:line="360" w:lineRule="auto"/>
        <w:rPr>
          <w:rFonts w:ascii="Times New Roman" w:hAnsi="Times New Roman" w:cs="Arial"/>
          <w:color w:val="1A1A1A"/>
          <w:szCs w:val="26"/>
        </w:rPr>
      </w:pPr>
      <w:r w:rsidRPr="00601F79">
        <w:rPr>
          <w:rFonts w:ascii="Times New Roman" w:hAnsi="Times New Roman" w:cs="Arial"/>
          <w:color w:val="1A1A1A"/>
          <w:szCs w:val="26"/>
        </w:rPr>
        <w:t xml:space="preserve">Tel: </w:t>
      </w:r>
      <w:hyperlink r:id="rId12" w:history="1">
        <w:r w:rsidRPr="00601F79">
          <w:rPr>
            <w:rFonts w:ascii="Times New Roman" w:hAnsi="Times New Roman" w:cs="Arial"/>
            <w:color w:val="103CC0"/>
            <w:szCs w:val="26"/>
            <w:u w:val="single" w:color="103CC0"/>
          </w:rPr>
          <w:t>+32 11 268411</w:t>
        </w:r>
      </w:hyperlink>
    </w:p>
    <w:p w:rsidR="00601F79" w:rsidRPr="00601F79" w:rsidRDefault="00601F79" w:rsidP="00601F79">
      <w:pPr>
        <w:pStyle w:val="EndnoteText"/>
        <w:spacing w:line="360" w:lineRule="auto"/>
        <w:rPr>
          <w:rFonts w:ascii="Times New Roman" w:hAnsi="Times New Roman" w:cs="Arial"/>
          <w:color w:val="1A1A1A"/>
          <w:szCs w:val="26"/>
        </w:rPr>
      </w:pPr>
      <w:hyperlink r:id="rId13" w:history="1">
        <w:r w:rsidRPr="00601F79">
          <w:rPr>
            <w:rFonts w:ascii="Times New Roman" w:hAnsi="Times New Roman" w:cs="Arial"/>
            <w:color w:val="103CC0"/>
            <w:szCs w:val="26"/>
            <w:u w:val="single" w:color="103CC0"/>
          </w:rPr>
          <w:t>www.edm.uhasselt.be</w:t>
        </w:r>
      </w:hyperlink>
    </w:p>
    <w:p w:rsidR="00601F79" w:rsidRPr="00601F79" w:rsidRDefault="00601F79" w:rsidP="00601F79">
      <w:pPr>
        <w:pStyle w:val="EndnoteText"/>
        <w:spacing w:line="360" w:lineRule="auto"/>
        <w:rPr>
          <w:rFonts w:ascii="Times New Roman" w:hAnsi="Times New Roman" w:cs="Arial"/>
          <w:color w:val="1A1A1A"/>
          <w:szCs w:val="26"/>
        </w:rPr>
      </w:pPr>
    </w:p>
    <w:p w:rsidR="006E0AC6" w:rsidRPr="00601F79" w:rsidRDefault="00601F79" w:rsidP="00601F79">
      <w:pPr>
        <w:spacing w:after="360" w:line="360" w:lineRule="auto"/>
        <w:rPr>
          <w:rFonts w:ascii="Times New Roman" w:hAnsi="Times New Roman" w:cs="Arial"/>
          <w:szCs w:val="20"/>
        </w:rPr>
      </w:pPr>
      <w:r w:rsidRPr="00601F79">
        <w:rPr>
          <w:rFonts w:ascii="Times New Roman" w:hAnsi="Times New Roman"/>
        </w:rPr>
        <w:t>philippe.bekaert@uhasselt.be</w:t>
      </w:r>
    </w:p>
    <w:sectPr w:rsidR="006E0AC6" w:rsidRPr="00601F79" w:rsidSect="00565212">
      <w:headerReference w:type="even" r:id="rId14"/>
      <w:headerReference w:type="default" r:id="rId15"/>
      <w:pgSz w:w="11900" w:h="16840"/>
      <w:pgMar w:top="1440" w:right="1410"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4601E3" w:rsidRDefault="004601E3">
      <w:pPr>
        <w:spacing w:after="0"/>
      </w:pPr>
      <w:r>
        <w:separator/>
      </w:r>
    </w:p>
  </w:endnote>
  <w:endnote w:type="continuationSeparator" w:id="1">
    <w:p w:rsidR="004601E3" w:rsidRDefault="004601E3">
      <w:pPr>
        <w:spacing w:after="0"/>
      </w:pPr>
      <w:r>
        <w:continuationSeparator/>
      </w:r>
    </w:p>
  </w:endnote>
  <w:endnote w:id="2">
    <w:p w:rsidR="004601E3" w:rsidRPr="00876DC3" w:rsidRDefault="004601E3" w:rsidP="00231C15">
      <w:pPr>
        <w:pStyle w:val="EndnoteText"/>
        <w:rPr>
          <w:rFonts w:ascii="Times New Roman" w:hAnsi="Times New Roman"/>
          <w:sz w:val="20"/>
        </w:rPr>
      </w:pPr>
      <w:r w:rsidRPr="00876DC3">
        <w:rPr>
          <w:rStyle w:val="EndnoteReference"/>
          <w:rFonts w:ascii="Times New Roman" w:hAnsi="Times New Roman"/>
          <w:sz w:val="20"/>
        </w:rPr>
        <w:endnoteRef/>
      </w:r>
      <w:r w:rsidRPr="00876DC3">
        <w:rPr>
          <w:rFonts w:ascii="Times New Roman" w:hAnsi="Times New Roman"/>
          <w:sz w:val="20"/>
        </w:rPr>
        <w:t xml:space="preserve"> </w:t>
      </w:r>
      <w:r>
        <w:rPr>
          <w:rFonts w:ascii="Times New Roman" w:hAnsi="Times New Roman"/>
          <w:sz w:val="20"/>
        </w:rPr>
        <w:t>Eric Joris referes to the</w:t>
      </w:r>
      <w:r w:rsidRPr="00876DC3">
        <w:rPr>
          <w:rFonts w:ascii="Times New Roman" w:hAnsi="Times New Roman"/>
          <w:sz w:val="20"/>
        </w:rPr>
        <w:t xml:space="preserve"> kinaesthetic awareness of the body to itself, </w:t>
      </w:r>
      <w:r>
        <w:rPr>
          <w:rFonts w:ascii="Times New Roman" w:hAnsi="Times New Roman"/>
          <w:sz w:val="20"/>
        </w:rPr>
        <w:t>robotic and digital tools</w:t>
      </w:r>
      <w:r w:rsidRPr="00876DC3">
        <w:rPr>
          <w:rFonts w:ascii="Times New Roman" w:hAnsi="Times New Roman"/>
          <w:sz w:val="20"/>
        </w:rPr>
        <w:t xml:space="preserve"> and its environment.</w:t>
      </w:r>
    </w:p>
  </w:endnote>
  <w:endnote w:id="3">
    <w:p w:rsidR="004601E3" w:rsidRPr="00876DC3" w:rsidRDefault="004601E3" w:rsidP="00231C15">
      <w:pPr>
        <w:spacing w:after="0"/>
        <w:rPr>
          <w:rFonts w:ascii="Times New Roman" w:hAnsi="Times New Roman"/>
          <w:sz w:val="20"/>
          <w:lang w:val="en-GB"/>
        </w:rPr>
      </w:pPr>
      <w:r w:rsidRPr="00876DC3">
        <w:rPr>
          <w:rStyle w:val="EndnoteReference"/>
          <w:rFonts w:ascii="Times New Roman" w:hAnsi="Times New Roman"/>
          <w:sz w:val="20"/>
        </w:rPr>
        <w:endnoteRef/>
      </w:r>
      <w:r w:rsidRPr="00876DC3">
        <w:rPr>
          <w:rFonts w:ascii="Times New Roman" w:hAnsi="Times New Roman"/>
          <w:sz w:val="20"/>
        </w:rPr>
        <w:t xml:space="preserve"> </w:t>
      </w:r>
      <w:r w:rsidRPr="00876DC3">
        <w:rPr>
          <w:rFonts w:ascii="Times New Roman" w:hAnsi="Times New Roman"/>
          <w:sz w:val="20"/>
          <w:lang w:val="en-GB"/>
        </w:rPr>
        <w:t xml:space="preserve">Vanhoutte, K. and N.Wynants.  2011. “Performing phenomenology: negotiating presence in intermedial theatre.” </w:t>
      </w:r>
      <w:r w:rsidRPr="00876DC3">
        <w:rPr>
          <w:rFonts w:ascii="Times New Roman" w:hAnsi="Times New Roman"/>
          <w:i/>
          <w:sz w:val="20"/>
          <w:lang w:val="en-GB"/>
        </w:rPr>
        <w:t xml:space="preserve">Foundations of Science </w:t>
      </w:r>
      <w:r w:rsidRPr="00876DC3">
        <w:rPr>
          <w:rFonts w:ascii="Times New Roman" w:hAnsi="Times New Roman"/>
          <w:sz w:val="20"/>
          <w:lang w:val="en-GB"/>
        </w:rPr>
        <w:t>16.2: pp. 275-284.</w:t>
      </w:r>
    </w:p>
  </w:endnote>
  <w:endnote w:id="4">
    <w:p w:rsidR="004601E3" w:rsidRPr="00876DC3" w:rsidRDefault="004601E3" w:rsidP="00231C15">
      <w:pPr>
        <w:widowControl w:val="0"/>
        <w:autoSpaceDE w:val="0"/>
        <w:autoSpaceDN w:val="0"/>
        <w:adjustRightInd w:val="0"/>
        <w:spacing w:after="0"/>
        <w:rPr>
          <w:rFonts w:ascii="Times New Roman" w:hAnsi="Times New Roman"/>
          <w:sz w:val="20"/>
        </w:rPr>
      </w:pPr>
      <w:r w:rsidRPr="00876DC3">
        <w:rPr>
          <w:rStyle w:val="EndnoteReference"/>
          <w:rFonts w:ascii="Times New Roman" w:hAnsi="Times New Roman"/>
          <w:sz w:val="20"/>
        </w:rPr>
        <w:endnoteRef/>
      </w:r>
      <w:r w:rsidRPr="00876DC3">
        <w:rPr>
          <w:rFonts w:ascii="Times New Roman" w:hAnsi="Times New Roman"/>
          <w:sz w:val="20"/>
        </w:rPr>
        <w:t xml:space="preserve"> </w:t>
      </w:r>
      <w:r w:rsidRPr="00876DC3">
        <w:rPr>
          <w:rFonts w:ascii="Times New Roman" w:hAnsi="Times New Roman" w:cs="Courier New"/>
          <w:b/>
          <w:bCs/>
          <w:i/>
          <w:iCs/>
          <w:sz w:val="20"/>
        </w:rPr>
        <w:t>C.a.p.e.</w:t>
      </w:r>
      <w:r w:rsidRPr="00876DC3">
        <w:rPr>
          <w:rFonts w:ascii="Times New Roman" w:hAnsi="Times New Roman" w:cs="Courier New"/>
          <w:b/>
          <w:bCs/>
          <w:sz w:val="20"/>
        </w:rPr>
        <w:t>(</w:t>
      </w:r>
      <w:r w:rsidRPr="00876DC3">
        <w:rPr>
          <w:rFonts w:ascii="Times New Roman" w:hAnsi="Times New Roman" w:cs="Courier New"/>
          <w:sz w:val="20"/>
        </w:rPr>
        <w:t xml:space="preserve">Computer Assisted Personal Environment) </w:t>
      </w:r>
      <w:r>
        <w:rPr>
          <w:rFonts w:ascii="Times New Roman" w:hAnsi="Times New Roman" w:cs="Courier New"/>
          <w:sz w:val="20"/>
        </w:rPr>
        <w:t>‘</w:t>
      </w:r>
      <w:r w:rsidRPr="00876DC3">
        <w:rPr>
          <w:rFonts w:ascii="Times New Roman" w:hAnsi="Times New Roman" w:cs="Courier New"/>
          <w:sz w:val="20"/>
        </w:rPr>
        <w:t>An artistic concept and technical tour de force that transfers experience and illusion into the body itself. C.a.p.e puts you at the inside of the filmed image. With the help of video-glasses, trackers and a headset it is possible to explore a new reality, another space and time. With multiple C.a.p.e creations CREW is developing a performance format that puts the visitor at the centre of the experience</w:t>
      </w:r>
      <w:r>
        <w:rPr>
          <w:rFonts w:ascii="Times New Roman" w:hAnsi="Times New Roman" w:cs="Courier New"/>
          <w:sz w:val="20"/>
        </w:rPr>
        <w:t>’</w:t>
      </w:r>
      <w:r w:rsidRPr="00876DC3">
        <w:rPr>
          <w:rFonts w:ascii="Times New Roman" w:hAnsi="Times New Roman" w:cs="Courier New"/>
          <w:sz w:val="20"/>
        </w:rPr>
        <w:t xml:space="preserve"> </w:t>
      </w:r>
      <w:hyperlink r:id="rId1" w:history="1">
        <w:r w:rsidRPr="00876DC3">
          <w:rPr>
            <w:rStyle w:val="Hyperlink"/>
            <w:rFonts w:ascii="Times New Roman" w:hAnsi="Times New Roman" w:cs="Courier New"/>
            <w:sz w:val="20"/>
          </w:rPr>
          <w:t>http://www.crewonline.org/art/projects</w:t>
        </w:r>
      </w:hyperlink>
      <w:r w:rsidRPr="00876DC3">
        <w:rPr>
          <w:rFonts w:ascii="Times New Roman" w:hAnsi="Times New Roman" w:cs="Courier New"/>
          <w:sz w:val="20"/>
        </w:rPr>
        <w:t xml:space="preserve"> (last accessed 1/7/2014).</w:t>
      </w:r>
    </w:p>
  </w:endnote>
  <w:endnote w:id="5">
    <w:p w:rsidR="004601E3" w:rsidRPr="00876DC3" w:rsidRDefault="004601E3" w:rsidP="00231C15">
      <w:pPr>
        <w:pStyle w:val="EndnoteText"/>
        <w:rPr>
          <w:rFonts w:ascii="Times New Roman" w:hAnsi="Times New Roman"/>
          <w:sz w:val="20"/>
        </w:rPr>
      </w:pPr>
      <w:r w:rsidRPr="00876DC3">
        <w:rPr>
          <w:rStyle w:val="EndnoteReference"/>
          <w:rFonts w:ascii="Times New Roman" w:hAnsi="Times New Roman"/>
          <w:sz w:val="20"/>
        </w:rPr>
        <w:endnoteRef/>
      </w:r>
      <w:r w:rsidRPr="00876DC3">
        <w:rPr>
          <w:rFonts w:ascii="Times New Roman" w:hAnsi="Times New Roman"/>
          <w:sz w:val="20"/>
        </w:rPr>
        <w:t xml:space="preserve"> </w:t>
      </w:r>
      <w:hyperlink r:id="rId2" w:history="1">
        <w:r w:rsidRPr="00876DC3">
          <w:rPr>
            <w:rStyle w:val="Hyperlink"/>
            <w:rFonts w:ascii="Times New Roman" w:hAnsi="Times New Roman"/>
            <w:sz w:val="20"/>
          </w:rPr>
          <w:t>http://www.20203dmedia.eu</w:t>
        </w:r>
      </w:hyperlink>
      <w:r w:rsidRPr="00876DC3">
        <w:rPr>
          <w:rFonts w:ascii="Times New Roman" w:hAnsi="Times New Roman"/>
          <w:sz w:val="20"/>
        </w:rPr>
        <w:t xml:space="preserve"> (last accessed 1/7/2014)</w:t>
      </w:r>
    </w:p>
  </w:endnote>
  <w:endnote w:id="6">
    <w:p w:rsidR="004601E3" w:rsidRPr="00876DC3" w:rsidRDefault="004601E3" w:rsidP="00231C15">
      <w:pPr>
        <w:pStyle w:val="EndnoteText"/>
        <w:rPr>
          <w:rFonts w:ascii="Times New Roman" w:hAnsi="Times New Roman"/>
          <w:sz w:val="20"/>
        </w:rPr>
      </w:pPr>
      <w:r w:rsidRPr="00876DC3">
        <w:rPr>
          <w:rStyle w:val="EndnoteReference"/>
          <w:rFonts w:ascii="Times New Roman" w:hAnsi="Times New Roman"/>
          <w:sz w:val="20"/>
        </w:rPr>
        <w:endnoteRef/>
      </w:r>
      <w:r w:rsidRPr="00876DC3">
        <w:rPr>
          <w:rFonts w:ascii="Times New Roman" w:hAnsi="Times New Roman"/>
          <w:sz w:val="20"/>
        </w:rPr>
        <w:t xml:space="preserve"> Nagel, Thomas. 1986. </w:t>
      </w:r>
      <w:r w:rsidRPr="00876DC3">
        <w:rPr>
          <w:rFonts w:ascii="Times New Roman" w:hAnsi="Times New Roman" w:cs="Arial"/>
          <w:i/>
          <w:sz w:val="20"/>
          <w:szCs w:val="38"/>
        </w:rPr>
        <w:t>The View From Nowhere.</w:t>
      </w:r>
      <w:r w:rsidRPr="00876DC3">
        <w:rPr>
          <w:rFonts w:ascii="Times New Roman" w:hAnsi="Times New Roman" w:cs="Arial"/>
          <w:sz w:val="20"/>
          <w:szCs w:val="38"/>
        </w:rPr>
        <w:t xml:space="preserve"> New York; Oxford: Oxford University Press.</w:t>
      </w:r>
    </w:p>
  </w:endnote>
  <w:endnote w:id="7">
    <w:p w:rsidR="00601F79" w:rsidRDefault="004601E3" w:rsidP="00231C15">
      <w:pPr>
        <w:pStyle w:val="CommentText"/>
        <w:rPr>
          <w:rFonts w:ascii="Times New Roman" w:hAnsi="Times New Roman"/>
          <w:sz w:val="20"/>
        </w:rPr>
      </w:pPr>
      <w:r w:rsidRPr="00876DC3">
        <w:rPr>
          <w:rStyle w:val="EndnoteReference"/>
          <w:rFonts w:ascii="Times New Roman" w:hAnsi="Times New Roman"/>
          <w:sz w:val="20"/>
        </w:rPr>
        <w:endnoteRef/>
      </w:r>
      <w:r w:rsidRPr="00876DC3">
        <w:rPr>
          <w:rFonts w:ascii="Times New Roman" w:hAnsi="Times New Roman"/>
          <w:sz w:val="20"/>
        </w:rPr>
        <w:t xml:space="preserve"> Daston, Lorraine.1992. “Objectivity and the Escape from Perspective.” </w:t>
      </w:r>
      <w:r w:rsidRPr="00876DC3">
        <w:rPr>
          <w:rFonts w:ascii="Times New Roman" w:hAnsi="Times New Roman"/>
          <w:i/>
          <w:sz w:val="20"/>
        </w:rPr>
        <w:t>Social studies of Science</w:t>
      </w:r>
      <w:r w:rsidRPr="00876DC3">
        <w:rPr>
          <w:rFonts w:ascii="Times New Roman" w:hAnsi="Times New Roman"/>
          <w:sz w:val="20"/>
        </w:rPr>
        <w:t xml:space="preserve"> (22): pp. 597-618.</w:t>
      </w:r>
    </w:p>
    <w:p w:rsidR="00601F79" w:rsidRDefault="00601F79" w:rsidP="00231C15">
      <w:pPr>
        <w:pStyle w:val="CommentText"/>
        <w:rPr>
          <w:rFonts w:ascii="Times New Roman" w:hAnsi="Times New Roman"/>
          <w:sz w:val="20"/>
        </w:rPr>
      </w:pPr>
    </w:p>
    <w:p w:rsidR="004601E3" w:rsidRDefault="004601E3" w:rsidP="00601F79">
      <w:pPr>
        <w:pStyle w:val="EndnoteText"/>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panose1 w:val="05000000000000000000"/>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4601E3" w:rsidRDefault="004601E3">
      <w:pPr>
        <w:spacing w:after="0"/>
      </w:pPr>
      <w:r>
        <w:separator/>
      </w:r>
    </w:p>
  </w:footnote>
  <w:footnote w:type="continuationSeparator" w:id="1">
    <w:p w:rsidR="004601E3" w:rsidRDefault="004601E3">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601E3" w:rsidRDefault="004575A3" w:rsidP="00107DFB">
    <w:pPr>
      <w:pStyle w:val="Header"/>
      <w:framePr w:wrap="around" w:vAnchor="text" w:hAnchor="margin" w:xAlign="right" w:y="1"/>
      <w:rPr>
        <w:rStyle w:val="PageNumber"/>
      </w:rPr>
    </w:pPr>
    <w:r>
      <w:rPr>
        <w:rStyle w:val="PageNumber"/>
      </w:rPr>
      <w:fldChar w:fldCharType="begin"/>
    </w:r>
    <w:r w:rsidR="004601E3">
      <w:rPr>
        <w:rStyle w:val="PageNumber"/>
      </w:rPr>
      <w:instrText xml:space="preserve">PAGE  </w:instrText>
    </w:r>
    <w:r>
      <w:rPr>
        <w:rStyle w:val="PageNumber"/>
      </w:rPr>
      <w:fldChar w:fldCharType="end"/>
    </w:r>
  </w:p>
  <w:p w:rsidR="004601E3" w:rsidRDefault="004601E3" w:rsidP="00107DFB">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601E3" w:rsidRDefault="004575A3" w:rsidP="00107DFB">
    <w:pPr>
      <w:pStyle w:val="Header"/>
      <w:framePr w:wrap="around" w:vAnchor="text" w:hAnchor="margin" w:xAlign="right" w:y="1"/>
      <w:rPr>
        <w:rStyle w:val="PageNumber"/>
      </w:rPr>
    </w:pPr>
    <w:r>
      <w:rPr>
        <w:rStyle w:val="PageNumber"/>
      </w:rPr>
      <w:fldChar w:fldCharType="begin"/>
    </w:r>
    <w:r w:rsidR="004601E3">
      <w:rPr>
        <w:rStyle w:val="PageNumber"/>
      </w:rPr>
      <w:instrText xml:space="preserve">PAGE  </w:instrText>
    </w:r>
    <w:r>
      <w:rPr>
        <w:rStyle w:val="PageNumber"/>
      </w:rPr>
      <w:fldChar w:fldCharType="separate"/>
    </w:r>
    <w:r w:rsidR="00601F79">
      <w:rPr>
        <w:rStyle w:val="PageNumber"/>
        <w:noProof/>
      </w:rPr>
      <w:t>17</w:t>
    </w:r>
    <w:r>
      <w:rPr>
        <w:rStyle w:val="PageNumber"/>
      </w:rPr>
      <w:fldChar w:fldCharType="end"/>
    </w:r>
  </w:p>
  <w:p w:rsidR="004601E3" w:rsidRDefault="004601E3" w:rsidP="00107DFB">
    <w:pPr>
      <w:pStyle w:val="Header"/>
      <w:ind w:right="360"/>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8635FE3"/>
    <w:multiLevelType w:val="hybridMultilevel"/>
    <w:tmpl w:val="4F98F2D8"/>
    <w:lvl w:ilvl="0" w:tplc="C5C6C168">
      <w:numFmt w:val="bullet"/>
      <w:lvlText w:val="–"/>
      <w:lvlJc w:val="left"/>
      <w:pPr>
        <w:ind w:left="420" w:hanging="360"/>
      </w:pPr>
      <w:rPr>
        <w:rFonts w:ascii="Arial" w:eastAsiaTheme="minorHAnsi" w:hAnsi="Arial" w:cs="Symbol" w:hint="default"/>
      </w:rPr>
    </w:lvl>
    <w:lvl w:ilvl="1" w:tplc="04090003" w:tentative="1">
      <w:start w:val="1"/>
      <w:numFmt w:val="bullet"/>
      <w:lvlText w:val="o"/>
      <w:lvlJc w:val="left"/>
      <w:pPr>
        <w:ind w:left="1140" w:hanging="360"/>
      </w:pPr>
      <w:rPr>
        <w:rFonts w:ascii="Courier New" w:hAnsi="Courier New" w:cs="Arial"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763AF9"/>
    <w:rsid w:val="00001175"/>
    <w:rsid w:val="0001003D"/>
    <w:rsid w:val="00012B58"/>
    <w:rsid w:val="00016D04"/>
    <w:rsid w:val="00017B11"/>
    <w:rsid w:val="0002559E"/>
    <w:rsid w:val="000322BB"/>
    <w:rsid w:val="00041BD6"/>
    <w:rsid w:val="000454C5"/>
    <w:rsid w:val="000464D5"/>
    <w:rsid w:val="00046AE0"/>
    <w:rsid w:val="00052A20"/>
    <w:rsid w:val="00055B37"/>
    <w:rsid w:val="00056DE0"/>
    <w:rsid w:val="00077DD6"/>
    <w:rsid w:val="000804C7"/>
    <w:rsid w:val="000A6D39"/>
    <w:rsid w:val="000B4142"/>
    <w:rsid w:val="000B460B"/>
    <w:rsid w:val="000B5548"/>
    <w:rsid w:val="000C7665"/>
    <w:rsid w:val="000D2008"/>
    <w:rsid w:val="000D4AC7"/>
    <w:rsid w:val="000D6763"/>
    <w:rsid w:val="000D678E"/>
    <w:rsid w:val="000E58A3"/>
    <w:rsid w:val="000E7712"/>
    <w:rsid w:val="000E7EBD"/>
    <w:rsid w:val="00100A70"/>
    <w:rsid w:val="00101D6E"/>
    <w:rsid w:val="0010652A"/>
    <w:rsid w:val="001068C9"/>
    <w:rsid w:val="00107557"/>
    <w:rsid w:val="00107DFB"/>
    <w:rsid w:val="00114681"/>
    <w:rsid w:val="00117920"/>
    <w:rsid w:val="00130E1F"/>
    <w:rsid w:val="001353D5"/>
    <w:rsid w:val="0014224A"/>
    <w:rsid w:val="00143888"/>
    <w:rsid w:val="00145C07"/>
    <w:rsid w:val="00146783"/>
    <w:rsid w:val="00150BF5"/>
    <w:rsid w:val="00150CBE"/>
    <w:rsid w:val="00151D1C"/>
    <w:rsid w:val="001555CB"/>
    <w:rsid w:val="001556FD"/>
    <w:rsid w:val="001622DB"/>
    <w:rsid w:val="00163000"/>
    <w:rsid w:val="00164992"/>
    <w:rsid w:val="00166293"/>
    <w:rsid w:val="00171EEA"/>
    <w:rsid w:val="001730A7"/>
    <w:rsid w:val="00173A36"/>
    <w:rsid w:val="001869DF"/>
    <w:rsid w:val="00186BA4"/>
    <w:rsid w:val="00192745"/>
    <w:rsid w:val="0019391E"/>
    <w:rsid w:val="00196037"/>
    <w:rsid w:val="0019612D"/>
    <w:rsid w:val="001964F5"/>
    <w:rsid w:val="001A1E07"/>
    <w:rsid w:val="001A4B76"/>
    <w:rsid w:val="001A5279"/>
    <w:rsid w:val="001A7568"/>
    <w:rsid w:val="001C3FE4"/>
    <w:rsid w:val="001C55D8"/>
    <w:rsid w:val="001D2EC3"/>
    <w:rsid w:val="001D75B8"/>
    <w:rsid w:val="001D7E21"/>
    <w:rsid w:val="001E13C8"/>
    <w:rsid w:val="001F2ADC"/>
    <w:rsid w:val="001F44B3"/>
    <w:rsid w:val="001F5B49"/>
    <w:rsid w:val="002004A4"/>
    <w:rsid w:val="00202500"/>
    <w:rsid w:val="00203AF9"/>
    <w:rsid w:val="00204175"/>
    <w:rsid w:val="00213F01"/>
    <w:rsid w:val="00225CD7"/>
    <w:rsid w:val="00226A3A"/>
    <w:rsid w:val="00231C15"/>
    <w:rsid w:val="00233818"/>
    <w:rsid w:val="00235EA3"/>
    <w:rsid w:val="00236D9B"/>
    <w:rsid w:val="00252D65"/>
    <w:rsid w:val="002657A4"/>
    <w:rsid w:val="00275B68"/>
    <w:rsid w:val="0028433C"/>
    <w:rsid w:val="002856DD"/>
    <w:rsid w:val="00286CDE"/>
    <w:rsid w:val="00287CE8"/>
    <w:rsid w:val="002A3368"/>
    <w:rsid w:val="002A6D77"/>
    <w:rsid w:val="002B7400"/>
    <w:rsid w:val="002C1994"/>
    <w:rsid w:val="002C203B"/>
    <w:rsid w:val="002D27A1"/>
    <w:rsid w:val="002E5508"/>
    <w:rsid w:val="002E6684"/>
    <w:rsid w:val="002F06D6"/>
    <w:rsid w:val="002F588B"/>
    <w:rsid w:val="00301EA4"/>
    <w:rsid w:val="00303080"/>
    <w:rsid w:val="0030412C"/>
    <w:rsid w:val="00310D02"/>
    <w:rsid w:val="00317155"/>
    <w:rsid w:val="00317BEF"/>
    <w:rsid w:val="003208FA"/>
    <w:rsid w:val="0032117E"/>
    <w:rsid w:val="00325897"/>
    <w:rsid w:val="00332616"/>
    <w:rsid w:val="003346C8"/>
    <w:rsid w:val="00343FBA"/>
    <w:rsid w:val="0034669C"/>
    <w:rsid w:val="00347656"/>
    <w:rsid w:val="00354971"/>
    <w:rsid w:val="00354B03"/>
    <w:rsid w:val="003554B5"/>
    <w:rsid w:val="00355AA9"/>
    <w:rsid w:val="00356BD4"/>
    <w:rsid w:val="00356E9D"/>
    <w:rsid w:val="00357A58"/>
    <w:rsid w:val="00360838"/>
    <w:rsid w:val="00366AAF"/>
    <w:rsid w:val="00371EAF"/>
    <w:rsid w:val="003736DC"/>
    <w:rsid w:val="00382BF0"/>
    <w:rsid w:val="00383992"/>
    <w:rsid w:val="00390494"/>
    <w:rsid w:val="003A663F"/>
    <w:rsid w:val="003B3B7F"/>
    <w:rsid w:val="003B5032"/>
    <w:rsid w:val="003C475E"/>
    <w:rsid w:val="003D227A"/>
    <w:rsid w:val="003D3D3E"/>
    <w:rsid w:val="003E39EF"/>
    <w:rsid w:val="003E3A63"/>
    <w:rsid w:val="00403323"/>
    <w:rsid w:val="00407A0D"/>
    <w:rsid w:val="00410156"/>
    <w:rsid w:val="0041433F"/>
    <w:rsid w:val="0043103B"/>
    <w:rsid w:val="00434C5B"/>
    <w:rsid w:val="00441DF6"/>
    <w:rsid w:val="00442C5D"/>
    <w:rsid w:val="00444C28"/>
    <w:rsid w:val="00445871"/>
    <w:rsid w:val="004575A3"/>
    <w:rsid w:val="004601E3"/>
    <w:rsid w:val="0047279E"/>
    <w:rsid w:val="004778A4"/>
    <w:rsid w:val="004834DC"/>
    <w:rsid w:val="004845FF"/>
    <w:rsid w:val="00487423"/>
    <w:rsid w:val="0049384C"/>
    <w:rsid w:val="00497814"/>
    <w:rsid w:val="00497ADC"/>
    <w:rsid w:val="004B061A"/>
    <w:rsid w:val="004B1781"/>
    <w:rsid w:val="004B2385"/>
    <w:rsid w:val="004C2A0F"/>
    <w:rsid w:val="004C3CAB"/>
    <w:rsid w:val="004D7792"/>
    <w:rsid w:val="004E38C7"/>
    <w:rsid w:val="004E396F"/>
    <w:rsid w:val="004E4B03"/>
    <w:rsid w:val="004E6887"/>
    <w:rsid w:val="004F5943"/>
    <w:rsid w:val="00501573"/>
    <w:rsid w:val="00501EA8"/>
    <w:rsid w:val="0050587B"/>
    <w:rsid w:val="0050664F"/>
    <w:rsid w:val="00507B9F"/>
    <w:rsid w:val="005131CB"/>
    <w:rsid w:val="00514A53"/>
    <w:rsid w:val="00517C98"/>
    <w:rsid w:val="00524D9F"/>
    <w:rsid w:val="00532014"/>
    <w:rsid w:val="00532107"/>
    <w:rsid w:val="00533462"/>
    <w:rsid w:val="00537380"/>
    <w:rsid w:val="00544B2E"/>
    <w:rsid w:val="00547083"/>
    <w:rsid w:val="005546C1"/>
    <w:rsid w:val="00562FA8"/>
    <w:rsid w:val="00565212"/>
    <w:rsid w:val="005669EC"/>
    <w:rsid w:val="005733E9"/>
    <w:rsid w:val="00576B4A"/>
    <w:rsid w:val="00577225"/>
    <w:rsid w:val="005978AD"/>
    <w:rsid w:val="005A206F"/>
    <w:rsid w:val="005B1FF7"/>
    <w:rsid w:val="005B417B"/>
    <w:rsid w:val="005C0F58"/>
    <w:rsid w:val="005C5A4D"/>
    <w:rsid w:val="005C78B8"/>
    <w:rsid w:val="005D584C"/>
    <w:rsid w:val="005D5889"/>
    <w:rsid w:val="005E041B"/>
    <w:rsid w:val="005E1276"/>
    <w:rsid w:val="005E2A9A"/>
    <w:rsid w:val="005E7834"/>
    <w:rsid w:val="005F153E"/>
    <w:rsid w:val="005F4233"/>
    <w:rsid w:val="005F4367"/>
    <w:rsid w:val="00600CB8"/>
    <w:rsid w:val="00601F79"/>
    <w:rsid w:val="00602356"/>
    <w:rsid w:val="00604BB2"/>
    <w:rsid w:val="00607FEA"/>
    <w:rsid w:val="00611FD8"/>
    <w:rsid w:val="00636A9E"/>
    <w:rsid w:val="0063705C"/>
    <w:rsid w:val="0064039A"/>
    <w:rsid w:val="00640542"/>
    <w:rsid w:val="0066648C"/>
    <w:rsid w:val="00680A78"/>
    <w:rsid w:val="006922BE"/>
    <w:rsid w:val="006A25A3"/>
    <w:rsid w:val="006A5D8F"/>
    <w:rsid w:val="006B0CC2"/>
    <w:rsid w:val="006B66F3"/>
    <w:rsid w:val="006C4E69"/>
    <w:rsid w:val="006C5998"/>
    <w:rsid w:val="006D2889"/>
    <w:rsid w:val="006D4574"/>
    <w:rsid w:val="006E0AC6"/>
    <w:rsid w:val="006F2B35"/>
    <w:rsid w:val="006F7181"/>
    <w:rsid w:val="00714E4D"/>
    <w:rsid w:val="00717EDD"/>
    <w:rsid w:val="00732CCE"/>
    <w:rsid w:val="00742AE6"/>
    <w:rsid w:val="00745800"/>
    <w:rsid w:val="00753D05"/>
    <w:rsid w:val="00756A9D"/>
    <w:rsid w:val="00760808"/>
    <w:rsid w:val="00762A3E"/>
    <w:rsid w:val="00763AF9"/>
    <w:rsid w:val="00764C8D"/>
    <w:rsid w:val="00765B53"/>
    <w:rsid w:val="00766B15"/>
    <w:rsid w:val="00774DFF"/>
    <w:rsid w:val="00775576"/>
    <w:rsid w:val="00776D41"/>
    <w:rsid w:val="00787CC6"/>
    <w:rsid w:val="007A581B"/>
    <w:rsid w:val="007A5A22"/>
    <w:rsid w:val="007A78AE"/>
    <w:rsid w:val="007B26E4"/>
    <w:rsid w:val="007C3563"/>
    <w:rsid w:val="007D68B5"/>
    <w:rsid w:val="007D7373"/>
    <w:rsid w:val="007D7E0D"/>
    <w:rsid w:val="007F1A01"/>
    <w:rsid w:val="007F6008"/>
    <w:rsid w:val="00800090"/>
    <w:rsid w:val="00801A92"/>
    <w:rsid w:val="00801F54"/>
    <w:rsid w:val="00802BA9"/>
    <w:rsid w:val="00805AC9"/>
    <w:rsid w:val="008061FB"/>
    <w:rsid w:val="00807A63"/>
    <w:rsid w:val="00811B10"/>
    <w:rsid w:val="008145F4"/>
    <w:rsid w:val="00816BA8"/>
    <w:rsid w:val="008223B1"/>
    <w:rsid w:val="008241B9"/>
    <w:rsid w:val="00824BC3"/>
    <w:rsid w:val="00827375"/>
    <w:rsid w:val="00833955"/>
    <w:rsid w:val="00836330"/>
    <w:rsid w:val="0084385F"/>
    <w:rsid w:val="008457E4"/>
    <w:rsid w:val="00846E41"/>
    <w:rsid w:val="00856AE1"/>
    <w:rsid w:val="00857D1F"/>
    <w:rsid w:val="00861EEB"/>
    <w:rsid w:val="00863605"/>
    <w:rsid w:val="0086371B"/>
    <w:rsid w:val="00866F74"/>
    <w:rsid w:val="00866F7E"/>
    <w:rsid w:val="00873250"/>
    <w:rsid w:val="00874411"/>
    <w:rsid w:val="00876DC3"/>
    <w:rsid w:val="00882CD0"/>
    <w:rsid w:val="00887CFE"/>
    <w:rsid w:val="008A381D"/>
    <w:rsid w:val="008B2976"/>
    <w:rsid w:val="008B47DC"/>
    <w:rsid w:val="008C0D6E"/>
    <w:rsid w:val="008C125E"/>
    <w:rsid w:val="008C390C"/>
    <w:rsid w:val="008D63F1"/>
    <w:rsid w:val="008E0AC0"/>
    <w:rsid w:val="008E2C83"/>
    <w:rsid w:val="008E541A"/>
    <w:rsid w:val="008F12DA"/>
    <w:rsid w:val="00904D15"/>
    <w:rsid w:val="00914959"/>
    <w:rsid w:val="009162DD"/>
    <w:rsid w:val="00924CC6"/>
    <w:rsid w:val="00927B5C"/>
    <w:rsid w:val="009415FC"/>
    <w:rsid w:val="00944CDE"/>
    <w:rsid w:val="00950700"/>
    <w:rsid w:val="0095232F"/>
    <w:rsid w:val="00955312"/>
    <w:rsid w:val="00956DB6"/>
    <w:rsid w:val="009578E6"/>
    <w:rsid w:val="0096081D"/>
    <w:rsid w:val="00970E39"/>
    <w:rsid w:val="00974CD0"/>
    <w:rsid w:val="0098247F"/>
    <w:rsid w:val="00983A42"/>
    <w:rsid w:val="00996D67"/>
    <w:rsid w:val="009B464D"/>
    <w:rsid w:val="009B4681"/>
    <w:rsid w:val="009B46DE"/>
    <w:rsid w:val="009C02D3"/>
    <w:rsid w:val="009C792D"/>
    <w:rsid w:val="009D1936"/>
    <w:rsid w:val="009D4927"/>
    <w:rsid w:val="009D6B64"/>
    <w:rsid w:val="009E138E"/>
    <w:rsid w:val="009E5165"/>
    <w:rsid w:val="009F4506"/>
    <w:rsid w:val="009F590B"/>
    <w:rsid w:val="009F6B9E"/>
    <w:rsid w:val="00A002FC"/>
    <w:rsid w:val="00A013F1"/>
    <w:rsid w:val="00A059F1"/>
    <w:rsid w:val="00A20BC6"/>
    <w:rsid w:val="00A21FB9"/>
    <w:rsid w:val="00A22285"/>
    <w:rsid w:val="00A23279"/>
    <w:rsid w:val="00A2496C"/>
    <w:rsid w:val="00A31007"/>
    <w:rsid w:val="00A3777A"/>
    <w:rsid w:val="00A37A0C"/>
    <w:rsid w:val="00A55233"/>
    <w:rsid w:val="00A5712B"/>
    <w:rsid w:val="00A617C2"/>
    <w:rsid w:val="00A62A5F"/>
    <w:rsid w:val="00A73BEF"/>
    <w:rsid w:val="00A74A2D"/>
    <w:rsid w:val="00A84B3B"/>
    <w:rsid w:val="00A93011"/>
    <w:rsid w:val="00AA157C"/>
    <w:rsid w:val="00AA749B"/>
    <w:rsid w:val="00AC05E1"/>
    <w:rsid w:val="00AC4BD0"/>
    <w:rsid w:val="00AC6DD3"/>
    <w:rsid w:val="00AD22C3"/>
    <w:rsid w:val="00AD235A"/>
    <w:rsid w:val="00AD3319"/>
    <w:rsid w:val="00AD5A8D"/>
    <w:rsid w:val="00AE6C7E"/>
    <w:rsid w:val="00AE76AE"/>
    <w:rsid w:val="00AF1E90"/>
    <w:rsid w:val="00AF4D11"/>
    <w:rsid w:val="00AF5E0F"/>
    <w:rsid w:val="00AF7F7C"/>
    <w:rsid w:val="00B039B3"/>
    <w:rsid w:val="00B04A07"/>
    <w:rsid w:val="00B116A7"/>
    <w:rsid w:val="00B13AEC"/>
    <w:rsid w:val="00B21452"/>
    <w:rsid w:val="00B21A9C"/>
    <w:rsid w:val="00B2252D"/>
    <w:rsid w:val="00B261C2"/>
    <w:rsid w:val="00B32F42"/>
    <w:rsid w:val="00B3684B"/>
    <w:rsid w:val="00B51150"/>
    <w:rsid w:val="00B6095C"/>
    <w:rsid w:val="00B63676"/>
    <w:rsid w:val="00B64215"/>
    <w:rsid w:val="00B64480"/>
    <w:rsid w:val="00B664D3"/>
    <w:rsid w:val="00B70DFF"/>
    <w:rsid w:val="00B72590"/>
    <w:rsid w:val="00B76CCD"/>
    <w:rsid w:val="00B76DA1"/>
    <w:rsid w:val="00B81058"/>
    <w:rsid w:val="00B83133"/>
    <w:rsid w:val="00B83A55"/>
    <w:rsid w:val="00B86276"/>
    <w:rsid w:val="00B9343E"/>
    <w:rsid w:val="00B93C8E"/>
    <w:rsid w:val="00BA1A78"/>
    <w:rsid w:val="00BA6C1F"/>
    <w:rsid w:val="00BB69F8"/>
    <w:rsid w:val="00BB747D"/>
    <w:rsid w:val="00BF3BC1"/>
    <w:rsid w:val="00C01BBB"/>
    <w:rsid w:val="00C01C37"/>
    <w:rsid w:val="00C01E24"/>
    <w:rsid w:val="00C03923"/>
    <w:rsid w:val="00C03FED"/>
    <w:rsid w:val="00C05478"/>
    <w:rsid w:val="00C10DFE"/>
    <w:rsid w:val="00C1224F"/>
    <w:rsid w:val="00C13395"/>
    <w:rsid w:val="00C203C6"/>
    <w:rsid w:val="00C21BB6"/>
    <w:rsid w:val="00C33913"/>
    <w:rsid w:val="00C3613A"/>
    <w:rsid w:val="00C4641C"/>
    <w:rsid w:val="00C5215A"/>
    <w:rsid w:val="00C55882"/>
    <w:rsid w:val="00C55EF4"/>
    <w:rsid w:val="00C709E8"/>
    <w:rsid w:val="00C73C02"/>
    <w:rsid w:val="00C91865"/>
    <w:rsid w:val="00C9648B"/>
    <w:rsid w:val="00C966ED"/>
    <w:rsid w:val="00C97427"/>
    <w:rsid w:val="00CA38A8"/>
    <w:rsid w:val="00CA42E9"/>
    <w:rsid w:val="00CB1090"/>
    <w:rsid w:val="00CB1EC1"/>
    <w:rsid w:val="00CC0E3A"/>
    <w:rsid w:val="00CC1123"/>
    <w:rsid w:val="00CD7F61"/>
    <w:rsid w:val="00CE6E6B"/>
    <w:rsid w:val="00D121EE"/>
    <w:rsid w:val="00D13F0C"/>
    <w:rsid w:val="00D2028C"/>
    <w:rsid w:val="00D22245"/>
    <w:rsid w:val="00D22A19"/>
    <w:rsid w:val="00D33E8C"/>
    <w:rsid w:val="00D42AEE"/>
    <w:rsid w:val="00D439B3"/>
    <w:rsid w:val="00D5224A"/>
    <w:rsid w:val="00D65173"/>
    <w:rsid w:val="00D66241"/>
    <w:rsid w:val="00D674DB"/>
    <w:rsid w:val="00D67808"/>
    <w:rsid w:val="00D72626"/>
    <w:rsid w:val="00D84D44"/>
    <w:rsid w:val="00D86E30"/>
    <w:rsid w:val="00D91C99"/>
    <w:rsid w:val="00D96E79"/>
    <w:rsid w:val="00D96EA3"/>
    <w:rsid w:val="00D96ED1"/>
    <w:rsid w:val="00DA0A43"/>
    <w:rsid w:val="00DB35C5"/>
    <w:rsid w:val="00DB47A6"/>
    <w:rsid w:val="00DC12A0"/>
    <w:rsid w:val="00DC4D16"/>
    <w:rsid w:val="00DC5583"/>
    <w:rsid w:val="00DC5D4C"/>
    <w:rsid w:val="00DC7805"/>
    <w:rsid w:val="00DD0B29"/>
    <w:rsid w:val="00DE01E8"/>
    <w:rsid w:val="00DE43EF"/>
    <w:rsid w:val="00DE522F"/>
    <w:rsid w:val="00E046AB"/>
    <w:rsid w:val="00E26BD3"/>
    <w:rsid w:val="00E31BA1"/>
    <w:rsid w:val="00E349C2"/>
    <w:rsid w:val="00E41CF7"/>
    <w:rsid w:val="00E43E04"/>
    <w:rsid w:val="00E47FE4"/>
    <w:rsid w:val="00E6288C"/>
    <w:rsid w:val="00E74B49"/>
    <w:rsid w:val="00E751EF"/>
    <w:rsid w:val="00E80316"/>
    <w:rsid w:val="00E81CB3"/>
    <w:rsid w:val="00E834D1"/>
    <w:rsid w:val="00E84280"/>
    <w:rsid w:val="00E9149F"/>
    <w:rsid w:val="00EA5230"/>
    <w:rsid w:val="00EA6204"/>
    <w:rsid w:val="00EA7B2A"/>
    <w:rsid w:val="00EB508E"/>
    <w:rsid w:val="00EC3A41"/>
    <w:rsid w:val="00ED24CE"/>
    <w:rsid w:val="00ED5561"/>
    <w:rsid w:val="00ED7581"/>
    <w:rsid w:val="00EE01BD"/>
    <w:rsid w:val="00EE621C"/>
    <w:rsid w:val="00EF0C4F"/>
    <w:rsid w:val="00F03F4D"/>
    <w:rsid w:val="00F10546"/>
    <w:rsid w:val="00F2565F"/>
    <w:rsid w:val="00F37B2A"/>
    <w:rsid w:val="00F401F1"/>
    <w:rsid w:val="00F42986"/>
    <w:rsid w:val="00F45E53"/>
    <w:rsid w:val="00F53ED5"/>
    <w:rsid w:val="00F56264"/>
    <w:rsid w:val="00F57EEC"/>
    <w:rsid w:val="00F619D7"/>
    <w:rsid w:val="00F62A67"/>
    <w:rsid w:val="00F65866"/>
    <w:rsid w:val="00F6701F"/>
    <w:rsid w:val="00F75AA7"/>
    <w:rsid w:val="00F835CA"/>
    <w:rsid w:val="00F8410F"/>
    <w:rsid w:val="00F868FF"/>
    <w:rsid w:val="00F96339"/>
    <w:rsid w:val="00F97107"/>
    <w:rsid w:val="00FA30AD"/>
    <w:rsid w:val="00FA4A34"/>
    <w:rsid w:val="00FB33B8"/>
    <w:rsid w:val="00FB7613"/>
    <w:rsid w:val="00FB7D4C"/>
    <w:rsid w:val="00FD59B7"/>
    <w:rsid w:val="00FD7CFC"/>
    <w:rsid w:val="00FE2846"/>
    <w:rsid w:val="00FE3560"/>
    <w:rsid w:val="00FF1068"/>
    <w:rsid w:val="00FF7081"/>
    <w:rsid w:val="00FF7FAA"/>
  </w:rsids>
  <m:mathPr>
    <m:mathFont m:val="@ＭＳ 明朝"/>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annotation text" w:uiPriority="99"/>
    <w:lsdException w:name="annotation reference" w:uiPriority="99"/>
  </w:latentStyles>
  <w:style w:type="paragraph" w:default="1" w:styleId="Normal">
    <w:name w:val="Normal"/>
    <w:qFormat/>
    <w:rsid w:val="00104B3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A850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149"/>
    <w:rPr>
      <w:rFonts w:ascii="Lucida Grande" w:hAnsi="Lucida Grande" w:cs="Lucida Grande"/>
      <w:sz w:val="18"/>
      <w:szCs w:val="18"/>
    </w:rPr>
  </w:style>
  <w:style w:type="character" w:customStyle="1" w:styleId="BalloonTextChar0">
    <w:name w:val="Balloon Text Char"/>
    <w:basedOn w:val="DefaultParagraphFont"/>
    <w:link w:val="BalloonText"/>
    <w:uiPriority w:val="99"/>
    <w:semiHidden/>
    <w:rsid w:val="00E678D0"/>
    <w:rPr>
      <w:rFonts w:ascii="Lucida Grande" w:hAnsi="Lucida Grande"/>
      <w:sz w:val="18"/>
      <w:szCs w:val="18"/>
    </w:rPr>
  </w:style>
  <w:style w:type="character" w:customStyle="1" w:styleId="BalloonTextChar2">
    <w:name w:val="Balloon Text Char"/>
    <w:basedOn w:val="DefaultParagraphFont"/>
    <w:link w:val="BalloonText"/>
    <w:uiPriority w:val="99"/>
    <w:semiHidden/>
    <w:rsid w:val="00323A1A"/>
    <w:rPr>
      <w:rFonts w:ascii="Lucida Grande" w:hAnsi="Lucida Grande"/>
      <w:sz w:val="18"/>
      <w:szCs w:val="18"/>
    </w:rPr>
  </w:style>
  <w:style w:type="character" w:customStyle="1" w:styleId="BalloonTextChar3">
    <w:name w:val="Balloon Text Char"/>
    <w:basedOn w:val="DefaultParagraphFont"/>
    <w:link w:val="BalloonText"/>
    <w:uiPriority w:val="99"/>
    <w:semiHidden/>
    <w:rsid w:val="003B74D3"/>
    <w:rPr>
      <w:rFonts w:ascii="Lucida Grande" w:hAnsi="Lucida Grande"/>
      <w:sz w:val="18"/>
      <w:szCs w:val="18"/>
    </w:rPr>
  </w:style>
  <w:style w:type="character" w:customStyle="1" w:styleId="BalloonTextChar4">
    <w:name w:val="Balloon Text Char"/>
    <w:basedOn w:val="DefaultParagraphFont"/>
    <w:uiPriority w:val="99"/>
    <w:semiHidden/>
    <w:rsid w:val="00735EA9"/>
    <w:rPr>
      <w:rFonts w:ascii="Lucida Grande" w:hAnsi="Lucida Grande" w:cs="Lucida Grande"/>
      <w:sz w:val="18"/>
      <w:szCs w:val="18"/>
    </w:rPr>
  </w:style>
  <w:style w:type="character" w:customStyle="1" w:styleId="BalloonTextChar5">
    <w:name w:val="Balloon Text Char"/>
    <w:basedOn w:val="DefaultParagraphFont"/>
    <w:uiPriority w:val="99"/>
    <w:semiHidden/>
    <w:rsid w:val="00D562B3"/>
    <w:rPr>
      <w:rFonts w:ascii="Lucida Grande" w:hAnsi="Lucida Grande" w:cs="Lucida Grande"/>
      <w:sz w:val="18"/>
      <w:szCs w:val="18"/>
    </w:rPr>
  </w:style>
  <w:style w:type="character" w:customStyle="1" w:styleId="BalloonTextChar6">
    <w:name w:val="Balloon Text Char"/>
    <w:basedOn w:val="DefaultParagraphFont"/>
    <w:uiPriority w:val="99"/>
    <w:semiHidden/>
    <w:rsid w:val="00D562B3"/>
    <w:rPr>
      <w:rFonts w:ascii="Lucida Grande" w:hAnsi="Lucida Grande" w:cs="Lucida Grande"/>
      <w:sz w:val="18"/>
      <w:szCs w:val="18"/>
    </w:rPr>
  </w:style>
  <w:style w:type="character" w:customStyle="1" w:styleId="BalloonTextChar7">
    <w:name w:val="Balloon Text Char"/>
    <w:basedOn w:val="DefaultParagraphFont"/>
    <w:uiPriority w:val="99"/>
    <w:semiHidden/>
    <w:rsid w:val="0008169D"/>
    <w:rPr>
      <w:rFonts w:ascii="Lucida Grande" w:hAnsi="Lucida Grande" w:cs="Lucida Grande"/>
      <w:sz w:val="18"/>
      <w:szCs w:val="18"/>
    </w:rPr>
  </w:style>
  <w:style w:type="character" w:customStyle="1" w:styleId="BalloonTextChar8">
    <w:name w:val="Balloon Text Char"/>
    <w:basedOn w:val="DefaultParagraphFont"/>
    <w:uiPriority w:val="99"/>
    <w:semiHidden/>
    <w:rsid w:val="0008169D"/>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A850D2"/>
    <w:rPr>
      <w:rFonts w:ascii="Lucida Grande" w:hAnsi="Lucida Grande" w:cs="Lucida Grande"/>
      <w:sz w:val="18"/>
      <w:szCs w:val="18"/>
    </w:rPr>
  </w:style>
  <w:style w:type="paragraph" w:styleId="Header">
    <w:name w:val="header"/>
    <w:basedOn w:val="Normal"/>
    <w:link w:val="HeaderChar"/>
    <w:uiPriority w:val="99"/>
    <w:unhideWhenUsed/>
    <w:rsid w:val="00107DFB"/>
    <w:pPr>
      <w:tabs>
        <w:tab w:val="center" w:pos="4320"/>
        <w:tab w:val="right" w:pos="8640"/>
      </w:tabs>
      <w:spacing w:after="0"/>
    </w:pPr>
  </w:style>
  <w:style w:type="character" w:customStyle="1" w:styleId="HeaderChar">
    <w:name w:val="Header Char"/>
    <w:basedOn w:val="DefaultParagraphFont"/>
    <w:link w:val="Header"/>
    <w:uiPriority w:val="99"/>
    <w:rsid w:val="00107DFB"/>
  </w:style>
  <w:style w:type="character" w:styleId="PageNumber">
    <w:name w:val="page number"/>
    <w:basedOn w:val="DefaultParagraphFont"/>
    <w:uiPriority w:val="99"/>
    <w:semiHidden/>
    <w:unhideWhenUsed/>
    <w:rsid w:val="00107DFB"/>
  </w:style>
  <w:style w:type="character" w:styleId="CommentReference">
    <w:name w:val="annotation reference"/>
    <w:basedOn w:val="DefaultParagraphFont"/>
    <w:uiPriority w:val="99"/>
    <w:semiHidden/>
    <w:unhideWhenUsed/>
    <w:rsid w:val="00107DFB"/>
    <w:rPr>
      <w:sz w:val="18"/>
      <w:szCs w:val="18"/>
    </w:rPr>
  </w:style>
  <w:style w:type="paragraph" w:styleId="CommentText">
    <w:name w:val="annotation text"/>
    <w:basedOn w:val="Normal"/>
    <w:link w:val="CommentTextChar"/>
    <w:uiPriority w:val="99"/>
    <w:unhideWhenUsed/>
    <w:rsid w:val="00107DFB"/>
  </w:style>
  <w:style w:type="character" w:customStyle="1" w:styleId="CommentTextChar">
    <w:name w:val="Comment Text Char"/>
    <w:basedOn w:val="DefaultParagraphFont"/>
    <w:link w:val="CommentText"/>
    <w:uiPriority w:val="99"/>
    <w:rsid w:val="00107DFB"/>
  </w:style>
  <w:style w:type="paragraph" w:styleId="CommentSubject">
    <w:name w:val="annotation subject"/>
    <w:basedOn w:val="CommentText"/>
    <w:next w:val="CommentText"/>
    <w:link w:val="CommentSubjectChar"/>
    <w:uiPriority w:val="99"/>
    <w:semiHidden/>
    <w:unhideWhenUsed/>
    <w:rsid w:val="00107DFB"/>
    <w:rPr>
      <w:b/>
      <w:bCs/>
      <w:sz w:val="20"/>
      <w:szCs w:val="20"/>
    </w:rPr>
  </w:style>
  <w:style w:type="character" w:customStyle="1" w:styleId="CommentSubjectChar">
    <w:name w:val="Comment Subject Char"/>
    <w:basedOn w:val="CommentTextChar"/>
    <w:link w:val="CommentSubject"/>
    <w:uiPriority w:val="99"/>
    <w:semiHidden/>
    <w:rsid w:val="00107DFB"/>
    <w:rPr>
      <w:b/>
      <w:bCs/>
      <w:sz w:val="20"/>
      <w:szCs w:val="20"/>
    </w:rPr>
  </w:style>
  <w:style w:type="paragraph" w:styleId="Revision">
    <w:name w:val="Revision"/>
    <w:hidden/>
    <w:uiPriority w:val="99"/>
    <w:rsid w:val="00107557"/>
    <w:pPr>
      <w:spacing w:after="0"/>
    </w:pPr>
  </w:style>
  <w:style w:type="paragraph" w:styleId="ListParagraph">
    <w:name w:val="List Paragraph"/>
    <w:basedOn w:val="Normal"/>
    <w:uiPriority w:val="34"/>
    <w:qFormat/>
    <w:rsid w:val="00107557"/>
    <w:pPr>
      <w:ind w:left="720"/>
      <w:contextualSpacing/>
    </w:pPr>
  </w:style>
  <w:style w:type="paragraph" w:styleId="EndnoteText">
    <w:name w:val="endnote text"/>
    <w:basedOn w:val="Normal"/>
    <w:link w:val="EndnoteTextChar"/>
    <w:rsid w:val="005669EC"/>
    <w:pPr>
      <w:spacing w:after="0"/>
    </w:pPr>
  </w:style>
  <w:style w:type="character" w:customStyle="1" w:styleId="EndnoteTextChar">
    <w:name w:val="Endnote Text Char"/>
    <w:basedOn w:val="DefaultParagraphFont"/>
    <w:link w:val="EndnoteText"/>
    <w:rsid w:val="005669EC"/>
  </w:style>
  <w:style w:type="character" w:styleId="EndnoteReference">
    <w:name w:val="endnote reference"/>
    <w:basedOn w:val="DefaultParagraphFont"/>
    <w:rsid w:val="005669EC"/>
    <w:rPr>
      <w:vertAlign w:val="superscript"/>
    </w:rPr>
  </w:style>
  <w:style w:type="character" w:styleId="Hyperlink">
    <w:name w:val="Hyperlink"/>
    <w:basedOn w:val="DefaultParagraphFont"/>
    <w:rsid w:val="005669E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annotation text" w:uiPriority="99"/>
    <w:lsdException w:name="annotation reference" w:uiPriority="99"/>
  </w:latentStyles>
  <w:style w:type="paragraph" w:default="1" w:styleId="Normal">
    <w:name w:val="Normal"/>
    <w:qFormat/>
    <w:rsid w:val="00104B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850D2"/>
    <w:rPr>
      <w:rFonts w:ascii="Lucida Grande" w:hAnsi="Lucida Grande" w:cs="Lucida Grande"/>
      <w:sz w:val="18"/>
      <w:szCs w:val="18"/>
    </w:rPr>
  </w:style>
  <w:style w:type="character" w:customStyle="1" w:styleId="BalloonTextChar">
    <w:name w:val="Balloon Text Char"/>
    <w:basedOn w:val="DefaultParagraphFont"/>
    <w:uiPriority w:val="99"/>
    <w:semiHidden/>
    <w:rsid w:val="00735EA9"/>
    <w:rPr>
      <w:rFonts w:ascii="Lucida Grande" w:hAnsi="Lucida Grande" w:cs="Lucida Grande"/>
      <w:sz w:val="18"/>
      <w:szCs w:val="18"/>
    </w:rPr>
  </w:style>
  <w:style w:type="character" w:customStyle="1" w:styleId="BalloonTextChar0">
    <w:name w:val="Balloon Text Char"/>
    <w:basedOn w:val="DefaultParagraphFont"/>
    <w:uiPriority w:val="99"/>
    <w:semiHidden/>
    <w:rsid w:val="00D562B3"/>
    <w:rPr>
      <w:rFonts w:ascii="Lucida Grande" w:hAnsi="Lucida Grande" w:cs="Lucida Grande"/>
      <w:sz w:val="18"/>
      <w:szCs w:val="18"/>
    </w:rPr>
  </w:style>
  <w:style w:type="character" w:customStyle="1" w:styleId="BalloonTextChar2">
    <w:name w:val="Balloon Text Char"/>
    <w:basedOn w:val="DefaultParagraphFont"/>
    <w:uiPriority w:val="99"/>
    <w:semiHidden/>
    <w:rsid w:val="00D562B3"/>
    <w:rPr>
      <w:rFonts w:ascii="Lucida Grande" w:hAnsi="Lucida Grande" w:cs="Lucida Grande"/>
      <w:sz w:val="18"/>
      <w:szCs w:val="18"/>
    </w:rPr>
  </w:style>
  <w:style w:type="character" w:customStyle="1" w:styleId="BalloonTextChar3">
    <w:name w:val="Balloon Text Char"/>
    <w:basedOn w:val="DefaultParagraphFont"/>
    <w:uiPriority w:val="99"/>
    <w:semiHidden/>
    <w:rsid w:val="0008169D"/>
    <w:rPr>
      <w:rFonts w:ascii="Lucida Grande" w:hAnsi="Lucida Grande" w:cs="Lucida Grande"/>
      <w:sz w:val="18"/>
      <w:szCs w:val="18"/>
    </w:rPr>
  </w:style>
  <w:style w:type="character" w:customStyle="1" w:styleId="BalloonTextChar4">
    <w:name w:val="Balloon Text Char"/>
    <w:basedOn w:val="DefaultParagraphFont"/>
    <w:uiPriority w:val="99"/>
    <w:semiHidden/>
    <w:rsid w:val="0008169D"/>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A850D2"/>
    <w:rPr>
      <w:rFonts w:ascii="Lucida Grande" w:hAnsi="Lucida Grande" w:cs="Lucida Grande"/>
      <w:sz w:val="18"/>
      <w:szCs w:val="18"/>
    </w:rPr>
  </w:style>
  <w:style w:type="paragraph" w:styleId="Header">
    <w:name w:val="header"/>
    <w:basedOn w:val="Normal"/>
    <w:link w:val="HeaderChar"/>
    <w:uiPriority w:val="99"/>
    <w:unhideWhenUsed/>
    <w:rsid w:val="00107DFB"/>
    <w:pPr>
      <w:tabs>
        <w:tab w:val="center" w:pos="4320"/>
        <w:tab w:val="right" w:pos="8640"/>
      </w:tabs>
      <w:spacing w:after="0"/>
    </w:pPr>
  </w:style>
  <w:style w:type="character" w:customStyle="1" w:styleId="HeaderChar">
    <w:name w:val="Header Char"/>
    <w:basedOn w:val="DefaultParagraphFont"/>
    <w:link w:val="Header"/>
    <w:uiPriority w:val="99"/>
    <w:rsid w:val="00107DFB"/>
  </w:style>
  <w:style w:type="character" w:styleId="PageNumber">
    <w:name w:val="page number"/>
    <w:basedOn w:val="DefaultParagraphFont"/>
    <w:uiPriority w:val="99"/>
    <w:semiHidden/>
    <w:unhideWhenUsed/>
    <w:rsid w:val="00107DFB"/>
  </w:style>
  <w:style w:type="character" w:styleId="CommentReference">
    <w:name w:val="annotation reference"/>
    <w:basedOn w:val="DefaultParagraphFont"/>
    <w:uiPriority w:val="99"/>
    <w:semiHidden/>
    <w:unhideWhenUsed/>
    <w:rsid w:val="00107DFB"/>
    <w:rPr>
      <w:sz w:val="18"/>
      <w:szCs w:val="18"/>
    </w:rPr>
  </w:style>
  <w:style w:type="paragraph" w:styleId="CommentText">
    <w:name w:val="annotation text"/>
    <w:basedOn w:val="Normal"/>
    <w:link w:val="CommentTextChar"/>
    <w:uiPriority w:val="99"/>
    <w:unhideWhenUsed/>
    <w:rsid w:val="00107DFB"/>
  </w:style>
  <w:style w:type="character" w:customStyle="1" w:styleId="CommentTextChar">
    <w:name w:val="Comment Text Char"/>
    <w:basedOn w:val="DefaultParagraphFont"/>
    <w:link w:val="CommentText"/>
    <w:uiPriority w:val="99"/>
    <w:rsid w:val="00107DFB"/>
  </w:style>
  <w:style w:type="paragraph" w:styleId="CommentSubject">
    <w:name w:val="annotation subject"/>
    <w:basedOn w:val="CommentText"/>
    <w:next w:val="CommentText"/>
    <w:link w:val="CommentSubjectChar"/>
    <w:uiPriority w:val="99"/>
    <w:semiHidden/>
    <w:unhideWhenUsed/>
    <w:rsid w:val="00107DFB"/>
    <w:rPr>
      <w:b/>
      <w:bCs/>
      <w:sz w:val="20"/>
      <w:szCs w:val="20"/>
    </w:rPr>
  </w:style>
  <w:style w:type="character" w:customStyle="1" w:styleId="CommentSubjectChar">
    <w:name w:val="Comment Subject Char"/>
    <w:basedOn w:val="CommentTextChar"/>
    <w:link w:val="CommentSubject"/>
    <w:uiPriority w:val="99"/>
    <w:semiHidden/>
    <w:rsid w:val="00107DFB"/>
    <w:rPr>
      <w:b/>
      <w:bCs/>
      <w:sz w:val="20"/>
      <w:szCs w:val="20"/>
    </w:rPr>
  </w:style>
  <w:style w:type="paragraph" w:styleId="Revision">
    <w:name w:val="Revision"/>
    <w:hidden/>
    <w:uiPriority w:val="99"/>
    <w:rsid w:val="00107557"/>
    <w:pPr>
      <w:spacing w:after="0"/>
    </w:pPr>
  </w:style>
  <w:style w:type="paragraph" w:styleId="ListParagraph">
    <w:name w:val="List Paragraph"/>
    <w:basedOn w:val="Normal"/>
    <w:uiPriority w:val="34"/>
    <w:qFormat/>
    <w:rsid w:val="00107557"/>
    <w:pPr>
      <w:ind w:left="720"/>
      <w:contextualSpacing/>
    </w:pPr>
  </w:style>
  <w:style w:type="paragraph" w:styleId="EndnoteText">
    <w:name w:val="endnote text"/>
    <w:basedOn w:val="Normal"/>
    <w:link w:val="EndnoteTextChar"/>
    <w:rsid w:val="005669EC"/>
    <w:pPr>
      <w:spacing w:after="0"/>
    </w:pPr>
  </w:style>
  <w:style w:type="character" w:customStyle="1" w:styleId="EndnoteTextChar">
    <w:name w:val="Endnote Text Char"/>
    <w:basedOn w:val="DefaultParagraphFont"/>
    <w:link w:val="EndnoteText"/>
    <w:rsid w:val="005669EC"/>
  </w:style>
  <w:style w:type="character" w:styleId="EndnoteReference">
    <w:name w:val="endnote reference"/>
    <w:basedOn w:val="DefaultParagraphFont"/>
    <w:rsid w:val="005669EC"/>
    <w:rPr>
      <w:vertAlign w:val="superscript"/>
    </w:rPr>
  </w:style>
  <w:style w:type="character" w:styleId="Hyperlink">
    <w:name w:val="Hyperlink"/>
    <w:basedOn w:val="DefaultParagraphFont"/>
    <w:rsid w:val="005669EC"/>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ontact@crewonline.org" TargetMode="External"/><Relationship Id="rId12" Type="http://schemas.openxmlformats.org/officeDocument/2006/relationships/hyperlink" Target="tel:%2B32%2011%20268411" TargetMode="External"/><Relationship Id="rId13" Type="http://schemas.openxmlformats.org/officeDocument/2006/relationships/hyperlink" Target="http://www.edm.uhasselt.be/"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endnotes.xml.rels><?xml version="1.0" encoding="UTF-8" standalone="yes"?>
<Relationships xmlns="http://schemas.openxmlformats.org/package/2006/relationships"><Relationship Id="rId1" Type="http://schemas.openxmlformats.org/officeDocument/2006/relationships/hyperlink" Target="http://www.crewonline.org/art/projects" TargetMode="External"/><Relationship Id="rId2" Type="http://schemas.openxmlformats.org/officeDocument/2006/relationships/hyperlink" Target="http://www.20203dmedi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18</Pages>
  <Words>3333</Words>
  <Characters>19003</Characters>
  <Application>Microsoft Word 12.1.0</Application>
  <DocSecurity>0</DocSecurity>
  <Lines>158</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23337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Eirini Nedelkopoulou</dc:creator>
  <cp:lastModifiedBy>Eirini Nedelkopoulou</cp:lastModifiedBy>
  <cp:revision>23</cp:revision>
  <dcterms:created xsi:type="dcterms:W3CDTF">2014-07-07T14:44:00Z</dcterms:created>
  <dcterms:modified xsi:type="dcterms:W3CDTF">2014-07-11T08:48:00Z</dcterms:modified>
</cp:coreProperties>
</file>